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D2B61" w14:textId="33E0C469" w:rsidR="00A93058" w:rsidRDefault="00E477FF" w:rsidP="008B4722">
      <w:pPr>
        <w:rPr>
          <w:color w:val="595959" w:themeColor="text1" w:themeTint="A6"/>
          <w:sz w:val="12"/>
        </w:rPr>
      </w:pPr>
      <w:bookmarkStart w:id="0" w:name="_GoBack"/>
      <w:bookmarkEnd w:id="0"/>
      <w:r>
        <w:rPr>
          <w:noProof/>
          <w:color w:val="595959" w:themeColor="text1" w:themeTint="A6"/>
          <w:sz w:val="12"/>
          <w:lang w:eastAsia="pt-BR"/>
        </w:rPr>
        <w:drawing>
          <wp:anchor distT="0" distB="0" distL="114300" distR="114300" simplePos="0" relativeHeight="251629582" behindDoc="0" locked="0" layoutInCell="1" allowOverlap="1" wp14:anchorId="352CBF50" wp14:editId="6149E240">
            <wp:simplePos x="0" y="0"/>
            <wp:positionH relativeFrom="column">
              <wp:posOffset>-373883</wp:posOffset>
            </wp:positionH>
            <wp:positionV relativeFrom="paragraph">
              <wp:posOffset>-342801</wp:posOffset>
            </wp:positionV>
            <wp:extent cx="3303628" cy="914400"/>
            <wp:effectExtent l="0" t="0" r="0" b="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OGO COLORIDA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62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05993" behindDoc="1" locked="0" layoutInCell="1" allowOverlap="1" wp14:anchorId="3F63D7C6" wp14:editId="715CF756">
            <wp:simplePos x="0" y="0"/>
            <wp:positionH relativeFrom="column">
              <wp:posOffset>-626745</wp:posOffset>
            </wp:positionH>
            <wp:positionV relativeFrom="page">
              <wp:posOffset>-12065</wp:posOffset>
            </wp:positionV>
            <wp:extent cx="7650480" cy="10822940"/>
            <wp:effectExtent l="0" t="0" r="762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 and Grey Modern Simple Business Proposal Cover Page (2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082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C7BC3" w14:textId="120ECF13" w:rsidR="00A93058" w:rsidRDefault="00A93058" w:rsidP="00A93058">
      <w:pPr>
        <w:jc w:val="center"/>
        <w:rPr>
          <w:color w:val="595959" w:themeColor="text1" w:themeTint="A6"/>
          <w:sz w:val="12"/>
        </w:rPr>
      </w:pPr>
    </w:p>
    <w:p w14:paraId="29B4D0F7" w14:textId="332AACAD" w:rsidR="00A93058" w:rsidRDefault="00A93058" w:rsidP="00A93058">
      <w:pPr>
        <w:jc w:val="center"/>
        <w:rPr>
          <w:color w:val="595959" w:themeColor="text1" w:themeTint="A6"/>
          <w:sz w:val="12"/>
        </w:rPr>
      </w:pPr>
    </w:p>
    <w:p w14:paraId="18C16794" w14:textId="4493D2BB" w:rsidR="00A93058" w:rsidRDefault="00A93058" w:rsidP="00A93058">
      <w:pPr>
        <w:jc w:val="center"/>
        <w:rPr>
          <w:color w:val="595959" w:themeColor="text1" w:themeTint="A6"/>
          <w:sz w:val="20"/>
        </w:rPr>
      </w:pPr>
    </w:p>
    <w:p w14:paraId="4EAF560E" w14:textId="5766F822" w:rsidR="00A93058" w:rsidRDefault="00A93058" w:rsidP="00A93058">
      <w:pPr>
        <w:jc w:val="center"/>
        <w:rPr>
          <w:color w:val="595959" w:themeColor="text1" w:themeTint="A6"/>
          <w:sz w:val="20"/>
        </w:rPr>
      </w:pPr>
    </w:p>
    <w:p w14:paraId="37854741" w14:textId="574D5BB5" w:rsidR="0014222C" w:rsidRDefault="0014222C" w:rsidP="0014222C">
      <w:pPr>
        <w:jc w:val="center"/>
        <w:rPr>
          <w:noProof/>
          <w:color w:val="595959" w:themeColor="text1" w:themeTint="A6"/>
          <w:sz w:val="44"/>
          <w:lang w:eastAsia="pt-BR"/>
        </w:rPr>
      </w:pPr>
    </w:p>
    <w:p w14:paraId="0F0B5F3C" w14:textId="29FDB099" w:rsidR="00E07E9F" w:rsidRDefault="00E07E9F" w:rsidP="0014222C">
      <w:pPr>
        <w:jc w:val="center"/>
        <w:rPr>
          <w:noProof/>
          <w:color w:val="595959" w:themeColor="text1" w:themeTint="A6"/>
          <w:sz w:val="44"/>
          <w:lang w:eastAsia="pt-BR"/>
        </w:rPr>
      </w:pPr>
    </w:p>
    <w:p w14:paraId="42513360" w14:textId="7BCE7890" w:rsidR="0014222C" w:rsidRDefault="0014222C" w:rsidP="0014222C">
      <w:pPr>
        <w:jc w:val="right"/>
        <w:rPr>
          <w:color w:val="595959" w:themeColor="text1" w:themeTint="A6"/>
          <w:sz w:val="12"/>
        </w:rPr>
      </w:pPr>
    </w:p>
    <w:p w14:paraId="402CB4A7" w14:textId="627C7344" w:rsidR="0014222C" w:rsidRDefault="0014222C" w:rsidP="0014222C">
      <w:pPr>
        <w:jc w:val="center"/>
        <w:rPr>
          <w:color w:val="595959" w:themeColor="text1" w:themeTint="A6"/>
          <w:sz w:val="12"/>
        </w:rPr>
      </w:pPr>
    </w:p>
    <w:p w14:paraId="0E1B4F26" w14:textId="6F54FF9D" w:rsidR="0014222C" w:rsidRDefault="0014222C" w:rsidP="0014222C">
      <w:pPr>
        <w:jc w:val="center"/>
        <w:rPr>
          <w:color w:val="595959" w:themeColor="text1" w:themeTint="A6"/>
          <w:sz w:val="12"/>
        </w:rPr>
      </w:pPr>
    </w:p>
    <w:p w14:paraId="48B82E89" w14:textId="74B3A7E7" w:rsidR="00E74717" w:rsidRDefault="00E74717" w:rsidP="00A93058">
      <w:pPr>
        <w:jc w:val="center"/>
        <w:rPr>
          <w:color w:val="595959" w:themeColor="text1" w:themeTint="A6"/>
          <w:sz w:val="12"/>
        </w:rPr>
      </w:pPr>
    </w:p>
    <w:p w14:paraId="5CDE0D6B" w14:textId="784765BE" w:rsidR="00E74717" w:rsidRDefault="00E477FF" w:rsidP="00A93058">
      <w:pPr>
        <w:jc w:val="center"/>
        <w:rPr>
          <w:color w:val="595959" w:themeColor="text1" w:themeTint="A6"/>
          <w:sz w:val="12"/>
        </w:rPr>
      </w:pPr>
      <w:r w:rsidRPr="005F7B1E">
        <w:rPr>
          <w:noProof/>
          <w:color w:val="595959" w:themeColor="text1" w:themeTint="A6"/>
          <w:sz w:val="12"/>
          <w:lang w:eastAsia="pt-BR"/>
        </w:rPr>
        <mc:AlternateContent>
          <mc:Choice Requires="wps">
            <w:drawing>
              <wp:anchor distT="45720" distB="45720" distL="114300" distR="114300" simplePos="0" relativeHeight="251629577" behindDoc="0" locked="0" layoutInCell="1" allowOverlap="1" wp14:anchorId="4773A1D8" wp14:editId="0EE71102">
                <wp:simplePos x="0" y="0"/>
                <wp:positionH relativeFrom="margin">
                  <wp:align>center</wp:align>
                </wp:positionH>
                <wp:positionV relativeFrom="paragraph">
                  <wp:posOffset>196075</wp:posOffset>
                </wp:positionV>
                <wp:extent cx="3962400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CCCDD" w14:textId="77777777" w:rsidR="007A5ACB" w:rsidRPr="00171023" w:rsidRDefault="007A5ACB" w:rsidP="005F7B1E">
                            <w:pPr>
                              <w:rPr>
                                <w:rFonts w:ascii="Century Gothic" w:hAnsi="Century Gothic"/>
                                <w:b/>
                                <w:color w:val="002BB4"/>
                                <w:sz w:val="144"/>
                                <w:szCs w:val="144"/>
                              </w:rPr>
                            </w:pPr>
                            <w:r w:rsidRPr="00271D85">
                              <w:rPr>
                                <w:rFonts w:ascii="Century Gothic" w:hAnsi="Century Gothic"/>
                                <w:b/>
                                <w:color w:val="002BB4"/>
                                <w:sz w:val="144"/>
                                <w:szCs w:val="144"/>
                              </w:rPr>
                              <w:t>BOLETIM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773A1D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15.45pt;width:312pt;height:110.6pt;z-index:251629577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" filled="f" stroked="f">
                <v:textbox style="mso-fit-shape-to-text:t">
                  <w:txbxContent>
                    <w:p w14:paraId="5E5CCCDD" w14:textId="77777777" w:rsidR="007A5ACB" w:rsidRPr="00171023" w:rsidRDefault="007A5ACB" w:rsidP="005F7B1E">
                      <w:pPr>
                        <w:rPr>
                          <w:rFonts w:ascii="Century Gothic" w:hAnsi="Century Gothic"/>
                          <w:b/>
                          <w:color w:val="002BB4"/>
                          <w:sz w:val="144"/>
                          <w:szCs w:val="144"/>
                        </w:rPr>
                      </w:pPr>
                      <w:r w:rsidRPr="00271D85">
                        <w:rPr>
                          <w:rFonts w:ascii="Century Gothic" w:hAnsi="Century Gothic"/>
                          <w:b/>
                          <w:color w:val="002BB4"/>
                          <w:sz w:val="144"/>
                          <w:szCs w:val="144"/>
                        </w:rPr>
                        <w:t>BOLETIM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59EEE" w14:textId="5B08B653" w:rsidR="00E74717" w:rsidRDefault="00E74717" w:rsidP="00A93058">
      <w:pPr>
        <w:jc w:val="center"/>
        <w:rPr>
          <w:color w:val="595959" w:themeColor="text1" w:themeTint="A6"/>
          <w:sz w:val="12"/>
        </w:rPr>
      </w:pPr>
    </w:p>
    <w:p w14:paraId="4B9F013A" w14:textId="4B77FAA5" w:rsidR="00E74717" w:rsidRDefault="00E74717" w:rsidP="00A93058">
      <w:pPr>
        <w:jc w:val="center"/>
        <w:rPr>
          <w:color w:val="595959" w:themeColor="text1" w:themeTint="A6"/>
          <w:sz w:val="12"/>
        </w:rPr>
      </w:pPr>
    </w:p>
    <w:p w14:paraId="2DFEF612" w14:textId="6B8FE8D8" w:rsidR="00E74717" w:rsidRDefault="00E74717" w:rsidP="00A93058">
      <w:pPr>
        <w:jc w:val="center"/>
        <w:rPr>
          <w:color w:val="595959" w:themeColor="text1" w:themeTint="A6"/>
          <w:sz w:val="12"/>
        </w:rPr>
      </w:pPr>
    </w:p>
    <w:p w14:paraId="2932EEE0" w14:textId="0FF7E9FE" w:rsidR="00E74717" w:rsidRDefault="00507BE0" w:rsidP="00A93058">
      <w:pPr>
        <w:jc w:val="center"/>
        <w:rPr>
          <w:color w:val="595959" w:themeColor="text1" w:themeTint="A6"/>
          <w:sz w:val="12"/>
        </w:rPr>
      </w:pPr>
      <w:r w:rsidRPr="001E20CC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934734" behindDoc="0" locked="0" layoutInCell="1" allowOverlap="1" wp14:anchorId="05D777D0" wp14:editId="6EDDC025">
                <wp:simplePos x="0" y="0"/>
                <wp:positionH relativeFrom="margin">
                  <wp:posOffset>4357564</wp:posOffset>
                </wp:positionH>
                <wp:positionV relativeFrom="paragraph">
                  <wp:posOffset>5633720</wp:posOffset>
                </wp:positionV>
                <wp:extent cx="2457450" cy="398487"/>
                <wp:effectExtent l="0" t="0" r="0" b="1905"/>
                <wp:wrapNone/>
                <wp:docPr id="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98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F42C" w14:textId="06B0AF68" w:rsidR="007A5ACB" w:rsidRPr="00436710" w:rsidRDefault="007A5ACB" w:rsidP="0017102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Março</w:t>
                            </w:r>
                            <w:r w:rsidRPr="0043671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 xml:space="preserve"> de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D777D0" id="_x0000_s1027" type="#_x0000_t202" style="position:absolute;left:0;text-align:left;margin-left:343.1pt;margin-top:443.6pt;width:193.5pt;height:31.4pt;z-index:25193473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" filled="f" stroked="f">
                <v:textbox>
                  <w:txbxContent>
                    <w:p w14:paraId="0690F42C" w14:textId="06B0AF68" w:rsidR="007A5ACB" w:rsidRPr="00436710" w:rsidRDefault="007A5ACB" w:rsidP="00171023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8"/>
                        </w:rPr>
                        <w:t>Março</w:t>
                      </w:r>
                      <w:r w:rsidRPr="00436710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8"/>
                        </w:rPr>
                        <w:t xml:space="preserve"> de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D85" w:rsidRPr="005F7B1E">
        <w:rPr>
          <w:noProof/>
          <w:color w:val="595959" w:themeColor="text1" w:themeTint="A6"/>
          <w:sz w:val="12"/>
          <w:lang w:eastAsia="pt-BR"/>
        </w:rPr>
        <mc:AlternateContent>
          <mc:Choice Requires="wps">
            <w:drawing>
              <wp:anchor distT="45720" distB="45720" distL="114300" distR="114300" simplePos="0" relativeHeight="251629579" behindDoc="0" locked="0" layoutInCell="1" allowOverlap="1" wp14:anchorId="57FDBE33" wp14:editId="23517529">
                <wp:simplePos x="0" y="0"/>
                <wp:positionH relativeFrom="margin">
                  <wp:align>center</wp:align>
                </wp:positionH>
                <wp:positionV relativeFrom="margin">
                  <wp:posOffset>4866137</wp:posOffset>
                </wp:positionV>
                <wp:extent cx="4795520" cy="1404620"/>
                <wp:effectExtent l="0" t="0" r="0" b="127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2470C" w14:textId="4498541E" w:rsidR="007A5ACB" w:rsidRPr="00171023" w:rsidRDefault="007A5ACB" w:rsidP="00B47E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BB4"/>
                                <w:sz w:val="48"/>
                                <w:szCs w:val="48"/>
                              </w:rPr>
                            </w:pPr>
                            <w:r w:rsidRPr="00171023">
                              <w:rPr>
                                <w:rFonts w:ascii="Century Gothic" w:hAnsi="Century Gothic"/>
                                <w:b/>
                                <w:color w:val="002BB4"/>
                                <w:sz w:val="48"/>
                                <w:szCs w:val="48"/>
                              </w:rPr>
                              <w:t>DE MONITORAMENTO DO SISTEMA ELÉTRICO BRASILEIRO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FDBE33" id="_x0000_s1028" type="#_x0000_t202" style="position:absolute;left:0;text-align:left;margin-left:0;margin-top:383.15pt;width:377.6pt;height:110.6pt;z-index:251629579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" filled="f" stroked="f">
                <v:textbox style="mso-fit-shape-to-text:t">
                  <w:txbxContent>
                    <w:p w14:paraId="3BE2470C" w14:textId="4498541E" w:rsidR="007A5ACB" w:rsidRPr="00171023" w:rsidRDefault="007A5ACB" w:rsidP="00B47EA8">
                      <w:pPr>
                        <w:jc w:val="center"/>
                        <w:rPr>
                          <w:rFonts w:ascii="Century Gothic" w:hAnsi="Century Gothic"/>
                          <w:b/>
                          <w:color w:val="002BB4"/>
                          <w:sz w:val="48"/>
                          <w:szCs w:val="48"/>
                        </w:rPr>
                      </w:pPr>
                      <w:r w:rsidRPr="00171023">
                        <w:rPr>
                          <w:rFonts w:ascii="Century Gothic" w:hAnsi="Century Gothic"/>
                          <w:b/>
                          <w:color w:val="002BB4"/>
                          <w:sz w:val="48"/>
                          <w:szCs w:val="48"/>
                        </w:rPr>
                        <w:t>DE MONITORAMENTO DO SISTEMA ELÉTRICO BRASILEIRO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77FF" w:rsidRPr="005F7B1E">
        <w:rPr>
          <w:noProof/>
          <w:color w:val="595959" w:themeColor="text1" w:themeTint="A6"/>
          <w:sz w:val="12"/>
          <w:lang w:eastAsia="pt-BR"/>
        </w:rPr>
        <mc:AlternateContent>
          <mc:Choice Requires="wps">
            <w:drawing>
              <wp:anchor distT="45720" distB="45720" distL="114300" distR="114300" simplePos="0" relativeHeight="251629578" behindDoc="0" locked="0" layoutInCell="1" allowOverlap="1" wp14:anchorId="4A25AAB8" wp14:editId="26D432FA">
                <wp:simplePos x="0" y="0"/>
                <wp:positionH relativeFrom="margin">
                  <wp:align>center</wp:align>
                </wp:positionH>
                <wp:positionV relativeFrom="paragraph">
                  <wp:posOffset>225656</wp:posOffset>
                </wp:positionV>
                <wp:extent cx="3819897" cy="1151906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897" cy="115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B540" w14:textId="77777777" w:rsidR="007A5ACB" w:rsidRPr="00171023" w:rsidRDefault="007A5ACB" w:rsidP="005F7B1E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002BB4"/>
                                <w:sz w:val="144"/>
                                <w:szCs w:val="144"/>
                              </w:rPr>
                            </w:pPr>
                            <w:r w:rsidRPr="00171023">
                              <w:rPr>
                                <w:rFonts w:ascii="Century Gothic" w:hAnsi="Century Gothic"/>
                                <w:b/>
                                <w:color w:val="002BB4"/>
                                <w:sz w:val="144"/>
                                <w:szCs w:val="144"/>
                              </w:rPr>
                              <w:t>MENSAL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25AAB8" id="_x0000_s1029" type="#_x0000_t202" style="position:absolute;left:0;text-align:left;margin-left:0;margin-top:17.75pt;width:300.8pt;height:90.7pt;z-index:25162957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" filled="f" stroked="f">
                <v:textbox>
                  <w:txbxContent>
                    <w:p w14:paraId="45B7B540" w14:textId="77777777" w:rsidR="007A5ACB" w:rsidRPr="00171023" w:rsidRDefault="007A5ACB" w:rsidP="005F7B1E">
                      <w:pPr>
                        <w:rPr>
                          <w:rFonts w:ascii="Century Gothic" w:hAnsi="Century Gothic"/>
                          <w:b/>
                          <w:i/>
                          <w:color w:val="002BB4"/>
                          <w:sz w:val="144"/>
                          <w:szCs w:val="144"/>
                        </w:rPr>
                      </w:pPr>
                      <w:r w:rsidRPr="00171023">
                        <w:rPr>
                          <w:rFonts w:ascii="Century Gothic" w:hAnsi="Century Gothic"/>
                          <w:b/>
                          <w:color w:val="002BB4"/>
                          <w:sz w:val="144"/>
                          <w:szCs w:val="144"/>
                        </w:rPr>
                        <w:t>MENSAL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77FF" w:rsidRPr="001E20C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2686" behindDoc="0" locked="0" layoutInCell="1" allowOverlap="1" wp14:anchorId="7D824B21" wp14:editId="4FAAAADC">
                <wp:simplePos x="0" y="0"/>
                <wp:positionH relativeFrom="column">
                  <wp:posOffset>4171950</wp:posOffset>
                </wp:positionH>
                <wp:positionV relativeFrom="paragraph">
                  <wp:posOffset>5648960</wp:posOffset>
                </wp:positionV>
                <wp:extent cx="2983230" cy="365163"/>
                <wp:effectExtent l="0" t="0" r="26670" b="15875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230" cy="3651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6112E0" id="Retângulo 45" o:spid="_x0000_s1026" style="position:absolute;margin-left:328.5pt;margin-top:444.8pt;width:234.9pt;height:28.75pt;z-index:2519326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" fillcolor="red" strokecolor="red" strokeweight="1pt"/>
            </w:pict>
          </mc:Fallback>
        </mc:AlternateContent>
      </w:r>
    </w:p>
    <w:p w14:paraId="30E447A4" w14:textId="77777777" w:rsidR="00503C22" w:rsidRDefault="00503C22" w:rsidP="00A93058">
      <w:pPr>
        <w:jc w:val="center"/>
        <w:rPr>
          <w:color w:val="595959" w:themeColor="text1" w:themeTint="A6"/>
          <w:sz w:val="12"/>
        </w:rPr>
        <w:sectPr w:rsidR="00503C22" w:rsidSect="00EB6E30">
          <w:headerReference w:type="default" r:id="rId14"/>
          <w:footerReference w:type="default" r:id="rId15"/>
          <w:pgSz w:w="11906" w:h="16838"/>
          <w:pgMar w:top="720" w:right="1134" w:bottom="720" w:left="851" w:header="0" w:footer="680" w:gutter="0"/>
          <w:cols w:space="708"/>
          <w:docGrid w:linePitch="360"/>
        </w:sectPr>
      </w:pPr>
    </w:p>
    <w:p w14:paraId="64E83536" w14:textId="173D2A5D" w:rsidR="00193115" w:rsidRPr="009E531F" w:rsidRDefault="00193115" w:rsidP="004C1BE3">
      <w:pPr>
        <w:pStyle w:val="Ttulo1"/>
        <w:ind w:left="0" w:firstLine="0"/>
        <w:rPr>
          <w:rFonts w:ascii="Arial" w:hAnsi="Arial" w:cs="Arial"/>
          <w:color w:val="3366CC"/>
          <w:sz w:val="22"/>
          <w:szCs w:val="24"/>
        </w:rPr>
        <w:sectPr w:rsidR="00193115" w:rsidRPr="009E531F" w:rsidSect="00EB6E30">
          <w:pgSz w:w="11906" w:h="16838"/>
          <w:pgMar w:top="720" w:right="1134" w:bottom="720" w:left="851" w:header="340" w:footer="113" w:gutter="0"/>
          <w:cols w:space="708"/>
          <w:docGrid w:linePitch="360"/>
        </w:sectPr>
      </w:pPr>
    </w:p>
    <w:p w14:paraId="0C14D51F" w14:textId="77777777" w:rsidR="00933994" w:rsidRPr="008C2C06" w:rsidRDefault="00933994" w:rsidP="00933994">
      <w:pPr>
        <w:ind w:right="-142" w:hanging="142"/>
        <w:rPr>
          <w:rStyle w:val="Ttulo1Char"/>
          <w:rFonts w:cs="Arial"/>
          <w:color w:val="3366CC"/>
          <w:sz w:val="22"/>
        </w:rPr>
      </w:pPr>
      <w:bookmarkStart w:id="1" w:name="_Toc162860774"/>
      <w:bookmarkStart w:id="2" w:name="_Toc162861647"/>
      <w:bookmarkStart w:id="3" w:name="_Toc162861987"/>
      <w:bookmarkStart w:id="4" w:name="_Toc162862076"/>
      <w:bookmarkStart w:id="5" w:name="_Toc162863631"/>
      <w:bookmarkStart w:id="6" w:name="_Toc163048759"/>
      <w:bookmarkStart w:id="7" w:name="_Toc163057633"/>
      <w:bookmarkStart w:id="8" w:name="_Toc165361748"/>
      <w:bookmarkStart w:id="9" w:name="_Toc165361878"/>
      <w:bookmarkStart w:id="10" w:name="_Toc166236322"/>
      <w:bookmarkStart w:id="11" w:name="_Toc162280607"/>
      <w:bookmarkStart w:id="12" w:name="_Toc162278088"/>
      <w:r w:rsidRPr="008C2C06">
        <w:rPr>
          <w:rStyle w:val="Ttulo1Char"/>
          <w:rFonts w:cs="Arial"/>
          <w:color w:val="3366CC"/>
          <w:sz w:val="22"/>
        </w:rPr>
        <w:t>REPÚBLICA FEDERATIVA DO BRASIL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1640BDF0" w14:textId="77777777" w:rsidR="00933994" w:rsidRPr="008C2C06" w:rsidRDefault="00933994" w:rsidP="00933994">
      <w:pPr>
        <w:spacing w:before="64"/>
        <w:ind w:left="-284" w:firstLine="142"/>
        <w:rPr>
          <w:rFonts w:ascii="Arial" w:hAnsi="Arial" w:cs="Arial"/>
          <w:sz w:val="20"/>
          <w:szCs w:val="20"/>
        </w:rPr>
      </w:pPr>
      <w:r w:rsidRPr="008C2C06">
        <w:rPr>
          <w:rFonts w:ascii="Arial" w:hAnsi="Arial" w:cs="Arial"/>
          <w:w w:val="105"/>
          <w:sz w:val="20"/>
          <w:szCs w:val="20"/>
        </w:rPr>
        <w:t>Presidente:</w:t>
      </w:r>
      <w:r w:rsidRPr="008C2C06">
        <w:rPr>
          <w:rFonts w:ascii="Arial" w:hAnsi="Arial" w:cs="Arial"/>
          <w:spacing w:val="-13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Luiz</w:t>
      </w:r>
      <w:r w:rsidRPr="008C2C06">
        <w:rPr>
          <w:rFonts w:ascii="Arial" w:hAnsi="Arial" w:cs="Arial"/>
          <w:spacing w:val="-12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Inácio</w:t>
      </w:r>
      <w:r w:rsidRPr="008C2C06">
        <w:rPr>
          <w:rFonts w:ascii="Arial" w:hAnsi="Arial" w:cs="Arial"/>
          <w:spacing w:val="-12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Lula</w:t>
      </w:r>
      <w:r w:rsidRPr="008C2C06">
        <w:rPr>
          <w:rFonts w:ascii="Arial" w:hAnsi="Arial" w:cs="Arial"/>
          <w:spacing w:val="-12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da</w:t>
      </w:r>
      <w:r w:rsidRPr="008C2C06">
        <w:rPr>
          <w:rFonts w:ascii="Arial" w:hAnsi="Arial" w:cs="Arial"/>
          <w:spacing w:val="-12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Silva</w:t>
      </w:r>
    </w:p>
    <w:p w14:paraId="4CC35217" w14:textId="77777777" w:rsidR="00933994" w:rsidRPr="008C2C06" w:rsidRDefault="00933994" w:rsidP="00933994">
      <w:pPr>
        <w:spacing w:before="65"/>
        <w:ind w:left="-284" w:right="-142" w:firstLine="142"/>
        <w:rPr>
          <w:rFonts w:ascii="Arial" w:hAnsi="Arial" w:cs="Arial"/>
          <w:sz w:val="20"/>
          <w:szCs w:val="20"/>
        </w:rPr>
      </w:pPr>
      <w:r w:rsidRPr="008C2C06">
        <w:rPr>
          <w:rFonts w:ascii="Arial" w:hAnsi="Arial" w:cs="Arial"/>
          <w:w w:val="105"/>
          <w:sz w:val="20"/>
          <w:szCs w:val="20"/>
        </w:rPr>
        <w:t>Vice-Presidente:</w:t>
      </w:r>
      <w:r w:rsidRPr="008C2C06">
        <w:rPr>
          <w:rFonts w:ascii="Arial" w:hAnsi="Arial" w:cs="Arial"/>
          <w:spacing w:val="-7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Geraldo</w:t>
      </w:r>
      <w:r w:rsidRPr="008C2C06">
        <w:rPr>
          <w:rFonts w:ascii="Arial" w:hAnsi="Arial" w:cs="Arial"/>
          <w:spacing w:val="-11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José</w:t>
      </w:r>
      <w:r w:rsidRPr="008C2C06">
        <w:rPr>
          <w:rFonts w:ascii="Arial" w:hAnsi="Arial" w:cs="Arial"/>
          <w:spacing w:val="-7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Rodrigues</w:t>
      </w:r>
      <w:r w:rsidRPr="008C2C06">
        <w:rPr>
          <w:rFonts w:ascii="Arial" w:hAnsi="Arial" w:cs="Arial"/>
          <w:spacing w:val="-12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Alckmin</w:t>
      </w:r>
      <w:r w:rsidRPr="008C2C06">
        <w:rPr>
          <w:rFonts w:ascii="Arial" w:hAnsi="Arial" w:cs="Arial"/>
          <w:spacing w:val="-7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Filho</w:t>
      </w:r>
    </w:p>
    <w:p w14:paraId="7C311524" w14:textId="77777777" w:rsidR="00933994" w:rsidRPr="003137EC" w:rsidRDefault="00933994" w:rsidP="00933994">
      <w:pPr>
        <w:pStyle w:val="Corpodetexto"/>
        <w:tabs>
          <w:tab w:val="left" w:pos="1168"/>
        </w:tabs>
        <w:spacing w:before="2"/>
        <w:rPr>
          <w:rFonts w:ascii="Arial" w:hAnsi="Arial" w:cs="Arial"/>
          <w:sz w:val="20"/>
          <w:szCs w:val="20"/>
        </w:rPr>
      </w:pPr>
      <w:r w:rsidRPr="003137EC">
        <w:rPr>
          <w:rFonts w:ascii="Arial" w:hAnsi="Arial" w:cs="Arial"/>
          <w:sz w:val="20"/>
          <w:szCs w:val="20"/>
        </w:rPr>
        <w:tab/>
      </w:r>
    </w:p>
    <w:p w14:paraId="02050FA7" w14:textId="77777777" w:rsidR="00933994" w:rsidRPr="008C2C06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  <w:bookmarkStart w:id="13" w:name="_Toc162860775"/>
      <w:bookmarkStart w:id="14" w:name="_Toc162861648"/>
      <w:bookmarkStart w:id="15" w:name="_Toc162861988"/>
      <w:bookmarkStart w:id="16" w:name="_Toc162862077"/>
      <w:bookmarkStart w:id="17" w:name="_Toc162863632"/>
      <w:bookmarkStart w:id="18" w:name="_Toc163048760"/>
      <w:bookmarkStart w:id="19" w:name="_Toc163057634"/>
      <w:bookmarkStart w:id="20" w:name="_Toc165361749"/>
      <w:bookmarkStart w:id="21" w:name="_Toc165361879"/>
      <w:bookmarkStart w:id="22" w:name="_Toc166236323"/>
      <w:r w:rsidRPr="008C2C06">
        <w:rPr>
          <w:rStyle w:val="Ttulo1Char"/>
          <w:rFonts w:cs="Arial"/>
          <w:color w:val="3366CC"/>
          <w:sz w:val="22"/>
        </w:rPr>
        <w:t>MINISTÉRIO DE MINAS E ENERGIA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173619AA" w14:textId="77777777" w:rsidR="00933994" w:rsidRPr="008C2C06" w:rsidRDefault="00933994" w:rsidP="00933994">
      <w:pPr>
        <w:spacing w:before="64"/>
        <w:ind w:left="160" w:hanging="302"/>
        <w:rPr>
          <w:rFonts w:ascii="Arial" w:hAnsi="Arial" w:cs="Arial"/>
          <w:sz w:val="20"/>
          <w:szCs w:val="20"/>
        </w:rPr>
      </w:pPr>
      <w:r w:rsidRPr="008C2C06">
        <w:rPr>
          <w:rFonts w:ascii="Arial" w:hAnsi="Arial" w:cs="Arial"/>
          <w:spacing w:val="-1"/>
          <w:w w:val="105"/>
          <w:sz w:val="20"/>
          <w:szCs w:val="20"/>
        </w:rPr>
        <w:t>Ministro:</w:t>
      </w:r>
      <w:r w:rsidRPr="008C2C06">
        <w:rPr>
          <w:rFonts w:ascii="Arial" w:hAnsi="Arial" w:cs="Arial"/>
          <w:spacing w:val="-13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spacing w:val="-1"/>
          <w:w w:val="105"/>
          <w:sz w:val="20"/>
          <w:szCs w:val="20"/>
        </w:rPr>
        <w:t>Alexandre</w:t>
      </w:r>
      <w:r w:rsidRPr="008C2C06"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spacing w:val="-1"/>
          <w:w w:val="105"/>
          <w:sz w:val="20"/>
          <w:szCs w:val="20"/>
        </w:rPr>
        <w:t>Silveira</w:t>
      </w:r>
      <w:r w:rsidRPr="008C2C06"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spacing w:val="-1"/>
          <w:w w:val="105"/>
          <w:sz w:val="20"/>
          <w:szCs w:val="20"/>
        </w:rPr>
        <w:t>de</w:t>
      </w:r>
      <w:r w:rsidRPr="008C2C06"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Oliveira</w:t>
      </w:r>
    </w:p>
    <w:p w14:paraId="118357BE" w14:textId="77777777" w:rsidR="00933994" w:rsidRPr="003137EC" w:rsidRDefault="00933994" w:rsidP="00933994">
      <w:pPr>
        <w:pStyle w:val="Corpodetexto"/>
        <w:spacing w:before="2"/>
        <w:rPr>
          <w:rFonts w:ascii="Arial" w:hAnsi="Arial" w:cs="Arial"/>
          <w:sz w:val="20"/>
          <w:szCs w:val="20"/>
        </w:rPr>
      </w:pPr>
    </w:p>
    <w:p w14:paraId="76C9DB5A" w14:textId="77777777" w:rsidR="00933994" w:rsidRPr="008C2C06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  <w:bookmarkStart w:id="23" w:name="_Toc162860776"/>
      <w:bookmarkStart w:id="24" w:name="_Toc162861649"/>
      <w:bookmarkStart w:id="25" w:name="_Toc162861989"/>
      <w:bookmarkStart w:id="26" w:name="_Toc162862078"/>
      <w:bookmarkStart w:id="27" w:name="_Toc162863633"/>
      <w:bookmarkStart w:id="28" w:name="_Toc163048761"/>
      <w:bookmarkStart w:id="29" w:name="_Toc163057635"/>
      <w:bookmarkStart w:id="30" w:name="_Toc165361750"/>
      <w:bookmarkStart w:id="31" w:name="_Toc165361880"/>
      <w:bookmarkStart w:id="32" w:name="_Toc166236324"/>
      <w:r w:rsidRPr="008C2C06">
        <w:rPr>
          <w:rStyle w:val="Ttulo1Char"/>
          <w:rFonts w:cs="Arial"/>
          <w:color w:val="3366CC"/>
          <w:sz w:val="22"/>
        </w:rPr>
        <w:t>SECRETARIA NACIONAL DE ENERGIA ELÉTRICA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38F108E7" w14:textId="77777777" w:rsidR="00933994" w:rsidRPr="008C2C06" w:rsidRDefault="00933994" w:rsidP="00933994">
      <w:pPr>
        <w:spacing w:before="64"/>
        <w:ind w:left="160" w:hanging="302"/>
        <w:rPr>
          <w:rFonts w:ascii="Arial" w:hAnsi="Arial" w:cs="Arial"/>
          <w:sz w:val="20"/>
          <w:szCs w:val="20"/>
        </w:rPr>
      </w:pPr>
      <w:r w:rsidRPr="008C2C06">
        <w:rPr>
          <w:rFonts w:ascii="Arial" w:hAnsi="Arial" w:cs="Arial"/>
          <w:spacing w:val="-1"/>
          <w:w w:val="105"/>
          <w:sz w:val="20"/>
          <w:szCs w:val="20"/>
        </w:rPr>
        <w:t>Secretário:</w:t>
      </w:r>
      <w:r w:rsidRPr="008C2C06"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spacing w:val="-1"/>
          <w:w w:val="105"/>
          <w:sz w:val="20"/>
          <w:szCs w:val="20"/>
        </w:rPr>
        <w:t>Gentil</w:t>
      </w:r>
      <w:r w:rsidRPr="008C2C06">
        <w:rPr>
          <w:rFonts w:ascii="Arial" w:hAnsi="Arial" w:cs="Arial"/>
          <w:spacing w:val="-12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spacing w:val="-1"/>
          <w:w w:val="105"/>
          <w:sz w:val="20"/>
          <w:szCs w:val="20"/>
        </w:rPr>
        <w:t>Nogueira</w:t>
      </w:r>
      <w:r w:rsidRPr="008C2C06">
        <w:rPr>
          <w:rFonts w:ascii="Arial" w:hAnsi="Arial" w:cs="Arial"/>
          <w:spacing w:val="-5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de</w:t>
      </w:r>
      <w:r w:rsidRPr="008C2C06"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Sá</w:t>
      </w:r>
      <w:r w:rsidRPr="008C2C06">
        <w:rPr>
          <w:rFonts w:ascii="Arial" w:hAnsi="Arial" w:cs="Arial"/>
          <w:spacing w:val="-10"/>
          <w:w w:val="105"/>
          <w:sz w:val="20"/>
          <w:szCs w:val="20"/>
        </w:rPr>
        <w:t xml:space="preserve"> </w:t>
      </w:r>
      <w:r w:rsidRPr="008C2C06">
        <w:rPr>
          <w:rFonts w:ascii="Arial" w:hAnsi="Arial" w:cs="Arial"/>
          <w:w w:val="105"/>
          <w:sz w:val="20"/>
          <w:szCs w:val="20"/>
        </w:rPr>
        <w:t>Junior</w:t>
      </w:r>
    </w:p>
    <w:p w14:paraId="11EF4D7A" w14:textId="77777777" w:rsidR="00933994" w:rsidRPr="003137EC" w:rsidRDefault="00933994" w:rsidP="00933994">
      <w:pPr>
        <w:pStyle w:val="Corpodetexto"/>
        <w:spacing w:before="2"/>
        <w:rPr>
          <w:rFonts w:ascii="Arial" w:hAnsi="Arial" w:cs="Arial"/>
          <w:sz w:val="20"/>
          <w:szCs w:val="20"/>
        </w:rPr>
      </w:pPr>
    </w:p>
    <w:p w14:paraId="247C06B5" w14:textId="77777777" w:rsidR="00933994" w:rsidRPr="008C2C06" w:rsidRDefault="00933994" w:rsidP="00933994">
      <w:pPr>
        <w:ind w:left="-142"/>
        <w:rPr>
          <w:rStyle w:val="Ttulo1Char"/>
          <w:rFonts w:cs="Arial"/>
          <w:color w:val="3366CC"/>
          <w:sz w:val="22"/>
        </w:rPr>
      </w:pPr>
      <w:bookmarkStart w:id="33" w:name="_Toc162860777"/>
      <w:bookmarkStart w:id="34" w:name="_Toc162861650"/>
      <w:bookmarkStart w:id="35" w:name="_Toc162861990"/>
      <w:bookmarkStart w:id="36" w:name="_Toc162862079"/>
      <w:bookmarkStart w:id="37" w:name="_Toc162863634"/>
      <w:bookmarkStart w:id="38" w:name="_Toc163048762"/>
      <w:bookmarkStart w:id="39" w:name="_Toc163057636"/>
      <w:bookmarkStart w:id="40" w:name="_Toc165361751"/>
      <w:bookmarkStart w:id="41" w:name="_Toc165361881"/>
      <w:bookmarkStart w:id="42" w:name="_Toc166236325"/>
      <w:r w:rsidRPr="008C2C06">
        <w:rPr>
          <w:rStyle w:val="Ttulo1Char"/>
          <w:rFonts w:cs="Arial"/>
          <w:color w:val="3366CC"/>
          <w:sz w:val="22"/>
        </w:rPr>
        <w:t>DEPARTAMENTO DE DESEMPENHO DA OPERAÇÃO DO SISTEMA ELÉTRICO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451A08DF" w14:textId="77777777" w:rsidR="00933994" w:rsidRPr="008C2C06" w:rsidRDefault="00933994" w:rsidP="00933994">
      <w:pPr>
        <w:tabs>
          <w:tab w:val="left" w:pos="5670"/>
        </w:tabs>
        <w:spacing w:before="4"/>
        <w:ind w:left="160" w:hanging="302"/>
        <w:textDirection w:val="btLr"/>
        <w:rPr>
          <w:rFonts w:ascii="Arial" w:hAnsi="Arial" w:cs="Arial"/>
          <w:w w:val="105"/>
          <w:sz w:val="20"/>
          <w:szCs w:val="20"/>
        </w:rPr>
      </w:pPr>
      <w:r w:rsidRPr="008C2C06">
        <w:rPr>
          <w:rFonts w:ascii="Arial" w:hAnsi="Arial" w:cs="Arial"/>
          <w:w w:val="105"/>
          <w:sz w:val="20"/>
          <w:szCs w:val="20"/>
        </w:rPr>
        <w:t xml:space="preserve">Diretor: Guilherme Silva de Godoi                                             </w:t>
      </w:r>
    </w:p>
    <w:p w14:paraId="12D338EB" w14:textId="77777777" w:rsidR="00933994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8C2C06">
        <w:rPr>
          <w:rFonts w:ascii="Arial" w:hAnsi="Arial" w:cs="Arial"/>
          <w:w w:val="105"/>
          <w:sz w:val="20"/>
          <w:szCs w:val="20"/>
        </w:rPr>
        <w:t xml:space="preserve">Coordenador: Rogério Guedes da Silva                                    </w:t>
      </w:r>
    </w:p>
    <w:p w14:paraId="4C3B440C" w14:textId="77777777" w:rsidR="00933994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8C2C06">
        <w:rPr>
          <w:rFonts w:ascii="Arial" w:hAnsi="Arial" w:cs="Arial"/>
          <w:w w:val="105"/>
          <w:sz w:val="20"/>
          <w:szCs w:val="20"/>
        </w:rPr>
        <w:t xml:space="preserve">André Luís Gonçalves de Oliveira                                              </w:t>
      </w:r>
    </w:p>
    <w:p w14:paraId="18AE4E70" w14:textId="77777777" w:rsidR="00933994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8C2C06">
        <w:rPr>
          <w:rFonts w:ascii="Arial" w:hAnsi="Arial" w:cs="Arial"/>
          <w:w w:val="105"/>
          <w:sz w:val="20"/>
          <w:szCs w:val="20"/>
        </w:rPr>
        <w:t xml:space="preserve">Douglas Estevam de Paiva                                                        </w:t>
      </w:r>
    </w:p>
    <w:p w14:paraId="7203DC80" w14:textId="77777777" w:rsidR="00933994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8C2C06">
        <w:rPr>
          <w:rFonts w:ascii="Arial" w:hAnsi="Arial" w:cs="Arial"/>
          <w:w w:val="105"/>
          <w:sz w:val="20"/>
          <w:szCs w:val="20"/>
        </w:rPr>
        <w:t>Edson Thiago Nascimento de Jesus</w:t>
      </w:r>
    </w:p>
    <w:p w14:paraId="192F1516" w14:textId="77777777" w:rsidR="00933994" w:rsidRPr="008C2C06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proofErr w:type="spellStart"/>
      <w:r w:rsidRPr="008C2C06">
        <w:rPr>
          <w:rFonts w:ascii="Arial" w:hAnsi="Arial" w:cs="Arial"/>
          <w:w w:val="105"/>
          <w:sz w:val="20"/>
          <w:szCs w:val="20"/>
        </w:rPr>
        <w:t>Eucimar</w:t>
      </w:r>
      <w:proofErr w:type="spellEnd"/>
      <w:r w:rsidRPr="008C2C06">
        <w:rPr>
          <w:rFonts w:ascii="Arial" w:hAnsi="Arial" w:cs="Arial"/>
          <w:w w:val="105"/>
          <w:sz w:val="20"/>
          <w:szCs w:val="20"/>
        </w:rPr>
        <w:t xml:space="preserve"> </w:t>
      </w:r>
      <w:proofErr w:type="spellStart"/>
      <w:r w:rsidRPr="008C2C06">
        <w:rPr>
          <w:rFonts w:ascii="Arial" w:hAnsi="Arial" w:cs="Arial"/>
          <w:w w:val="105"/>
          <w:sz w:val="20"/>
          <w:szCs w:val="20"/>
        </w:rPr>
        <w:t>Kwiatkowski</w:t>
      </w:r>
      <w:proofErr w:type="spellEnd"/>
      <w:r w:rsidRPr="008C2C06">
        <w:rPr>
          <w:rFonts w:ascii="Arial" w:hAnsi="Arial" w:cs="Arial"/>
          <w:w w:val="105"/>
          <w:sz w:val="20"/>
          <w:szCs w:val="20"/>
        </w:rPr>
        <w:t xml:space="preserve"> </w:t>
      </w:r>
      <w:proofErr w:type="spellStart"/>
      <w:r w:rsidRPr="008C2C06">
        <w:rPr>
          <w:rFonts w:ascii="Arial" w:hAnsi="Arial" w:cs="Arial"/>
          <w:w w:val="105"/>
          <w:sz w:val="20"/>
          <w:szCs w:val="20"/>
        </w:rPr>
        <w:t>Augustinhak</w:t>
      </w:r>
      <w:proofErr w:type="spellEnd"/>
    </w:p>
    <w:p w14:paraId="3E48A6C3" w14:textId="77777777" w:rsidR="00933994" w:rsidRPr="008C2C06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8C2C06">
        <w:rPr>
          <w:rFonts w:ascii="Arial" w:hAnsi="Arial" w:cs="Arial"/>
          <w:w w:val="105"/>
          <w:sz w:val="20"/>
          <w:szCs w:val="20"/>
        </w:rPr>
        <w:t>Francisco José Cerqueira Silva</w:t>
      </w:r>
    </w:p>
    <w:p w14:paraId="04326268" w14:textId="77777777" w:rsidR="00933994" w:rsidRPr="008C2C06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>Juliana Oliveira do Nascimento</w:t>
      </w:r>
    </w:p>
    <w:p w14:paraId="1BF5E1E9" w14:textId="77777777" w:rsidR="00933994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8C2C06">
        <w:rPr>
          <w:rFonts w:ascii="Arial" w:hAnsi="Arial" w:cs="Arial"/>
          <w:w w:val="105"/>
          <w:sz w:val="20"/>
          <w:szCs w:val="20"/>
        </w:rPr>
        <w:t xml:space="preserve">Victor </w:t>
      </w:r>
      <w:proofErr w:type="spellStart"/>
      <w:r w:rsidRPr="008C2C06">
        <w:rPr>
          <w:rFonts w:ascii="Arial" w:hAnsi="Arial" w:cs="Arial"/>
          <w:w w:val="105"/>
          <w:sz w:val="20"/>
          <w:szCs w:val="20"/>
        </w:rPr>
        <w:t>Protázio</w:t>
      </w:r>
      <w:proofErr w:type="spellEnd"/>
      <w:r w:rsidRPr="008C2C06">
        <w:rPr>
          <w:rFonts w:ascii="Arial" w:hAnsi="Arial" w:cs="Arial"/>
          <w:w w:val="105"/>
          <w:sz w:val="20"/>
          <w:szCs w:val="20"/>
        </w:rPr>
        <w:t xml:space="preserve"> da Silva</w:t>
      </w:r>
    </w:p>
    <w:p w14:paraId="42E86EFA" w14:textId="77777777" w:rsidR="00933994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</w:p>
    <w:p w14:paraId="69F643A9" w14:textId="77777777" w:rsidR="00933994" w:rsidRPr="008C2C06" w:rsidRDefault="00933994" w:rsidP="00933994">
      <w:pPr>
        <w:ind w:left="-142"/>
        <w:rPr>
          <w:rStyle w:val="Ttulo1Char"/>
          <w:rFonts w:cs="Arial"/>
          <w:color w:val="3366CC"/>
          <w:sz w:val="22"/>
        </w:rPr>
      </w:pPr>
      <w:bookmarkStart w:id="43" w:name="_Toc165361753"/>
      <w:bookmarkStart w:id="44" w:name="_Toc165361883"/>
      <w:bookmarkStart w:id="45" w:name="_Toc166236327"/>
      <w:r w:rsidRPr="008C2C06">
        <w:rPr>
          <w:rStyle w:val="Ttulo1Char"/>
          <w:rFonts w:cs="Arial"/>
          <w:color w:val="3366CC"/>
          <w:sz w:val="22"/>
        </w:rPr>
        <w:t>COLABORAÇÃO DO DEPARTAMENTO DE POLÍTICAS SETORIAIS</w:t>
      </w:r>
      <w:bookmarkEnd w:id="43"/>
      <w:bookmarkEnd w:id="44"/>
      <w:bookmarkEnd w:id="45"/>
    </w:p>
    <w:p w14:paraId="278E983E" w14:textId="77777777" w:rsidR="00933994" w:rsidRDefault="00933994" w:rsidP="00933994">
      <w:pPr>
        <w:tabs>
          <w:tab w:val="left" w:pos="5670"/>
        </w:tabs>
        <w:spacing w:before="4"/>
        <w:ind w:left="160" w:hanging="302"/>
        <w:textDirection w:val="btLr"/>
        <w:rPr>
          <w:rFonts w:ascii="Arial" w:hAnsi="Arial" w:cs="Arial"/>
          <w:w w:val="105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>Diretor: Frederico de Araújo Teles</w:t>
      </w:r>
    </w:p>
    <w:p w14:paraId="247340F1" w14:textId="77777777" w:rsidR="00933994" w:rsidRDefault="00933994" w:rsidP="00933994">
      <w:pPr>
        <w:tabs>
          <w:tab w:val="left" w:pos="5670"/>
        </w:tabs>
        <w:spacing w:before="4"/>
        <w:ind w:left="160" w:hanging="302"/>
        <w:textDirection w:val="btLr"/>
        <w:rPr>
          <w:rFonts w:ascii="Arial" w:hAnsi="Arial" w:cs="Arial"/>
          <w:w w:val="105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>Aline Teixeira Eleutério Martins</w:t>
      </w:r>
    </w:p>
    <w:p w14:paraId="748F1CCA" w14:textId="77777777" w:rsidR="00933994" w:rsidRDefault="00933994" w:rsidP="00933994">
      <w:pPr>
        <w:ind w:left="-142"/>
        <w:rPr>
          <w:rStyle w:val="Ttulo1Char"/>
          <w:rFonts w:cs="Arial"/>
          <w:color w:val="3366CC"/>
          <w:sz w:val="22"/>
        </w:rPr>
      </w:pPr>
      <w:bookmarkStart w:id="46" w:name="_Toc165361752"/>
      <w:bookmarkStart w:id="47" w:name="_Toc165361882"/>
      <w:bookmarkStart w:id="48" w:name="_Toc166236326"/>
    </w:p>
    <w:p w14:paraId="315056E9" w14:textId="77777777" w:rsidR="00933994" w:rsidRDefault="00933994" w:rsidP="00933994">
      <w:pPr>
        <w:rPr>
          <w:rStyle w:val="Ttulo1Char"/>
          <w:rFonts w:cs="Arial"/>
          <w:color w:val="3366CC"/>
          <w:sz w:val="22"/>
        </w:rPr>
      </w:pPr>
    </w:p>
    <w:p w14:paraId="72230747" w14:textId="77777777" w:rsidR="00933994" w:rsidRDefault="00933994" w:rsidP="00933994">
      <w:pPr>
        <w:ind w:left="-142"/>
        <w:rPr>
          <w:rStyle w:val="Ttulo1Char"/>
          <w:rFonts w:cs="Arial"/>
          <w:color w:val="3366CC"/>
          <w:sz w:val="22"/>
        </w:rPr>
      </w:pPr>
    </w:p>
    <w:p w14:paraId="44DB1871" w14:textId="77777777" w:rsidR="00933994" w:rsidRPr="008C2C06" w:rsidRDefault="00933994" w:rsidP="00933994">
      <w:pPr>
        <w:ind w:left="-142"/>
        <w:rPr>
          <w:rStyle w:val="Ttulo1Char"/>
          <w:rFonts w:cs="Arial"/>
          <w:color w:val="3366CC"/>
          <w:sz w:val="22"/>
        </w:rPr>
      </w:pPr>
      <w:r w:rsidRPr="008C2C06">
        <w:rPr>
          <w:rStyle w:val="Ttulo1Char"/>
          <w:rFonts w:cs="Arial"/>
          <w:color w:val="3366CC"/>
          <w:sz w:val="22"/>
        </w:rPr>
        <w:t>COLABORAÇÃO DO DEPARTAMENTO DE POLÍTICAS PARA O MERCADO</w:t>
      </w:r>
      <w:bookmarkEnd w:id="46"/>
      <w:bookmarkEnd w:id="47"/>
      <w:bookmarkEnd w:id="48"/>
    </w:p>
    <w:p w14:paraId="24458563" w14:textId="77777777" w:rsidR="00933994" w:rsidRDefault="00933994" w:rsidP="00933994">
      <w:pPr>
        <w:tabs>
          <w:tab w:val="left" w:pos="5529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8C2C06">
        <w:rPr>
          <w:rFonts w:ascii="Arial" w:hAnsi="Arial" w:cs="Arial"/>
          <w:w w:val="105"/>
          <w:sz w:val="20"/>
          <w:szCs w:val="20"/>
        </w:rPr>
        <w:t xml:space="preserve">Diretora: Fabiana Gazzoni Cepeda                                           </w:t>
      </w:r>
    </w:p>
    <w:p w14:paraId="1A1AF4BE" w14:textId="77777777" w:rsidR="00933994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proofErr w:type="spellStart"/>
      <w:r w:rsidRPr="00ED6DC0">
        <w:rPr>
          <w:rFonts w:ascii="Arial" w:hAnsi="Arial" w:cs="Arial"/>
          <w:w w:val="105"/>
          <w:sz w:val="20"/>
          <w:szCs w:val="20"/>
        </w:rPr>
        <w:t>Adrimar</w:t>
      </w:r>
      <w:proofErr w:type="spellEnd"/>
      <w:r w:rsidRPr="00ED6DC0">
        <w:rPr>
          <w:rFonts w:ascii="Arial" w:hAnsi="Arial" w:cs="Arial"/>
          <w:w w:val="105"/>
          <w:sz w:val="20"/>
          <w:szCs w:val="20"/>
        </w:rPr>
        <w:t xml:space="preserve"> Venâncio do Nascimento                                             </w:t>
      </w:r>
    </w:p>
    <w:p w14:paraId="172BE555" w14:textId="77777777" w:rsidR="00933994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>Fabrício Dairel de Campos Lacerda</w:t>
      </w:r>
      <w:r w:rsidRPr="00ED6DC0">
        <w:rPr>
          <w:rFonts w:ascii="Arial" w:hAnsi="Arial" w:cs="Arial"/>
          <w:w w:val="105"/>
          <w:sz w:val="20"/>
          <w:szCs w:val="20"/>
        </w:rPr>
        <w:t xml:space="preserve"> </w:t>
      </w:r>
    </w:p>
    <w:p w14:paraId="0A09AC39" w14:textId="77777777" w:rsidR="00933994" w:rsidRPr="00ED6DC0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>Joyce Feitosa da Silva</w:t>
      </w:r>
      <w:r w:rsidRPr="00ED6DC0">
        <w:rPr>
          <w:rFonts w:ascii="Arial" w:hAnsi="Arial" w:cs="Arial"/>
          <w:w w:val="105"/>
          <w:sz w:val="20"/>
          <w:szCs w:val="20"/>
        </w:rPr>
        <w:t xml:space="preserve">             </w:t>
      </w:r>
    </w:p>
    <w:p w14:paraId="3020BEFB" w14:textId="77777777" w:rsidR="00933994" w:rsidRPr="008C2C06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>Pedro Henrique de Sousa Santos</w:t>
      </w:r>
      <w:r w:rsidRPr="008C2C06">
        <w:rPr>
          <w:rFonts w:ascii="Arial" w:hAnsi="Arial" w:cs="Arial"/>
          <w:w w:val="105"/>
          <w:sz w:val="20"/>
          <w:szCs w:val="20"/>
        </w:rPr>
        <w:t xml:space="preserve">                                                             </w:t>
      </w:r>
    </w:p>
    <w:p w14:paraId="734B6677" w14:textId="77777777" w:rsidR="00933994" w:rsidRPr="008C2C06" w:rsidRDefault="00933994" w:rsidP="00933994">
      <w:pPr>
        <w:tabs>
          <w:tab w:val="left" w:pos="5529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>
        <w:rPr>
          <w:rFonts w:ascii="Arial" w:hAnsi="Arial" w:cs="Arial"/>
          <w:w w:val="105"/>
          <w:sz w:val="20"/>
          <w:szCs w:val="20"/>
        </w:rPr>
        <w:t>Ricardo Nogueira Silva</w:t>
      </w:r>
    </w:p>
    <w:p w14:paraId="2EA6E7C8" w14:textId="77777777" w:rsidR="00933994" w:rsidRPr="00ED6DC0" w:rsidRDefault="00933994" w:rsidP="00933994">
      <w:pPr>
        <w:tabs>
          <w:tab w:val="left" w:pos="5670"/>
        </w:tabs>
        <w:spacing w:before="4"/>
        <w:ind w:left="160" w:hanging="302"/>
        <w:textDirection w:val="btLr"/>
        <w:rPr>
          <w:rFonts w:ascii="Arial" w:hAnsi="Arial" w:cs="Arial"/>
          <w:w w:val="105"/>
          <w:sz w:val="20"/>
          <w:szCs w:val="20"/>
        </w:rPr>
      </w:pPr>
      <w:r w:rsidRPr="00ED6DC0">
        <w:rPr>
          <w:rFonts w:ascii="Arial" w:hAnsi="Arial" w:cs="Arial"/>
          <w:w w:val="105"/>
          <w:sz w:val="20"/>
          <w:szCs w:val="20"/>
        </w:rPr>
        <w:t>Rogério Alexandre Reginato</w:t>
      </w:r>
    </w:p>
    <w:p w14:paraId="5416A392" w14:textId="77777777" w:rsidR="00933994" w:rsidRDefault="00933994" w:rsidP="00933994">
      <w:pPr>
        <w:tabs>
          <w:tab w:val="left" w:pos="5670"/>
        </w:tabs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8C2C06">
        <w:rPr>
          <w:rFonts w:ascii="Arial" w:hAnsi="Arial" w:cs="Arial"/>
          <w:w w:val="105"/>
          <w:sz w:val="20"/>
          <w:szCs w:val="20"/>
        </w:rPr>
        <w:t xml:space="preserve">                                                                                                          </w:t>
      </w:r>
      <w:r>
        <w:rPr>
          <w:rFonts w:ascii="Arial" w:hAnsi="Arial" w:cs="Arial"/>
          <w:w w:val="105"/>
          <w:sz w:val="20"/>
          <w:szCs w:val="20"/>
        </w:rPr>
        <w:t xml:space="preserve">                               </w:t>
      </w:r>
    </w:p>
    <w:p w14:paraId="038DEF8F" w14:textId="77777777" w:rsidR="00933994" w:rsidRPr="008944E7" w:rsidRDefault="00933994" w:rsidP="00933994">
      <w:pPr>
        <w:spacing w:before="4"/>
        <w:ind w:left="-142"/>
        <w:rPr>
          <w:rFonts w:ascii="Arial" w:hAnsi="Arial" w:cs="Arial"/>
          <w:w w:val="105"/>
          <w:sz w:val="20"/>
          <w:szCs w:val="20"/>
        </w:rPr>
      </w:pPr>
      <w:r w:rsidRPr="008944E7">
        <w:rPr>
          <w:rStyle w:val="Ttulo1Char"/>
          <w:rFonts w:cs="Arial"/>
          <w:color w:val="3366CC"/>
          <w:sz w:val="22"/>
        </w:rPr>
        <w:t>COLABORAÇÃO DO DEPARTAMENTO DE UNIVERSALIZAÇÃO E POLÍTICAS SOCIAIS DE ENERGIA ELÉTRICA</w:t>
      </w:r>
    </w:p>
    <w:p w14:paraId="772BFA6B" w14:textId="77777777" w:rsidR="00933994" w:rsidRPr="008944E7" w:rsidRDefault="00933994" w:rsidP="00933994">
      <w:pPr>
        <w:spacing w:line="240" w:lineRule="auto"/>
        <w:ind w:left="-142"/>
        <w:rPr>
          <w:rFonts w:ascii="Arial" w:hAnsi="Arial" w:cs="Arial"/>
          <w:w w:val="105"/>
          <w:sz w:val="20"/>
          <w:szCs w:val="20"/>
        </w:rPr>
      </w:pPr>
      <w:r w:rsidRPr="008944E7">
        <w:rPr>
          <w:rFonts w:ascii="Arial" w:hAnsi="Arial" w:cs="Arial"/>
          <w:w w:val="105"/>
          <w:sz w:val="20"/>
          <w:szCs w:val="20"/>
        </w:rPr>
        <w:t>Diretor: André Luiz Dias de Oliveira</w:t>
      </w:r>
    </w:p>
    <w:p w14:paraId="6D32C0EC" w14:textId="77777777" w:rsidR="00933994" w:rsidRDefault="00933994" w:rsidP="00933994">
      <w:pPr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14FDC">
        <w:rPr>
          <w:rFonts w:ascii="Arial" w:hAnsi="Arial" w:cs="Arial"/>
          <w:w w:val="105"/>
          <w:sz w:val="20"/>
          <w:szCs w:val="20"/>
        </w:rPr>
        <w:t xml:space="preserve">Andrea </w:t>
      </w:r>
      <w:proofErr w:type="spellStart"/>
      <w:r w:rsidRPr="00214FDC">
        <w:rPr>
          <w:rFonts w:ascii="Arial" w:hAnsi="Arial" w:cs="Arial"/>
          <w:w w:val="105"/>
          <w:sz w:val="20"/>
          <w:szCs w:val="20"/>
        </w:rPr>
        <w:t>Naritza</w:t>
      </w:r>
      <w:proofErr w:type="spellEnd"/>
      <w:r w:rsidRPr="00214FDC">
        <w:rPr>
          <w:rFonts w:ascii="Arial" w:hAnsi="Arial" w:cs="Arial"/>
          <w:w w:val="105"/>
          <w:sz w:val="20"/>
          <w:szCs w:val="20"/>
        </w:rPr>
        <w:t xml:space="preserve"> Silva </w:t>
      </w:r>
      <w:proofErr w:type="spellStart"/>
      <w:r w:rsidRPr="00214FDC">
        <w:rPr>
          <w:rFonts w:ascii="Arial" w:hAnsi="Arial" w:cs="Arial"/>
          <w:w w:val="105"/>
          <w:sz w:val="20"/>
          <w:szCs w:val="20"/>
        </w:rPr>
        <w:t>Marquim</w:t>
      </w:r>
      <w:proofErr w:type="spellEnd"/>
      <w:r w:rsidRPr="00214FDC">
        <w:rPr>
          <w:rFonts w:ascii="Arial" w:hAnsi="Arial" w:cs="Arial"/>
          <w:w w:val="105"/>
          <w:sz w:val="20"/>
          <w:szCs w:val="20"/>
        </w:rPr>
        <w:t xml:space="preserve"> de Araujo</w:t>
      </w:r>
      <w:r>
        <w:rPr>
          <w:rFonts w:ascii="Arial" w:hAnsi="Arial" w:cs="Arial"/>
          <w:w w:val="105"/>
          <w:sz w:val="20"/>
          <w:szCs w:val="20"/>
        </w:rPr>
        <w:tab/>
      </w:r>
    </w:p>
    <w:p w14:paraId="4F2006DC" w14:textId="77777777" w:rsidR="00933994" w:rsidRDefault="00933994" w:rsidP="00933994">
      <w:pPr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8944E7">
        <w:rPr>
          <w:rFonts w:ascii="Arial" w:hAnsi="Arial" w:cs="Arial"/>
          <w:w w:val="105"/>
          <w:sz w:val="20"/>
          <w:szCs w:val="20"/>
        </w:rPr>
        <w:t>Eduardo Duarte Faria</w:t>
      </w:r>
    </w:p>
    <w:p w14:paraId="1AB3F9C5" w14:textId="77777777" w:rsidR="00933994" w:rsidRDefault="00933994" w:rsidP="00933994">
      <w:pPr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214FDC">
        <w:rPr>
          <w:rFonts w:ascii="Arial" w:hAnsi="Arial" w:cs="Arial"/>
          <w:w w:val="105"/>
          <w:sz w:val="20"/>
          <w:szCs w:val="20"/>
        </w:rPr>
        <w:t>Jordana Santos Cordeir</w:t>
      </w:r>
      <w:r>
        <w:rPr>
          <w:rFonts w:ascii="Arial" w:hAnsi="Arial" w:cs="Arial"/>
          <w:w w:val="105"/>
          <w:sz w:val="20"/>
          <w:szCs w:val="20"/>
        </w:rPr>
        <w:t xml:space="preserve">o </w:t>
      </w:r>
      <w:r>
        <w:rPr>
          <w:rFonts w:ascii="Arial" w:hAnsi="Arial" w:cs="Arial"/>
          <w:w w:val="105"/>
          <w:sz w:val="20"/>
          <w:szCs w:val="20"/>
        </w:rPr>
        <w:tab/>
      </w:r>
      <w:r>
        <w:rPr>
          <w:rFonts w:ascii="Arial" w:hAnsi="Arial" w:cs="Arial"/>
          <w:w w:val="105"/>
          <w:sz w:val="20"/>
          <w:szCs w:val="20"/>
        </w:rPr>
        <w:tab/>
      </w:r>
      <w:r>
        <w:rPr>
          <w:rFonts w:ascii="Arial" w:hAnsi="Arial" w:cs="Arial"/>
          <w:w w:val="105"/>
          <w:sz w:val="20"/>
          <w:szCs w:val="20"/>
        </w:rPr>
        <w:tab/>
      </w:r>
    </w:p>
    <w:p w14:paraId="0581B7DD" w14:textId="77777777" w:rsidR="00933994" w:rsidRDefault="00933994" w:rsidP="00933994">
      <w:pPr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proofErr w:type="spellStart"/>
      <w:r>
        <w:rPr>
          <w:rFonts w:ascii="Arial" w:hAnsi="Arial" w:cs="Arial"/>
          <w:w w:val="105"/>
          <w:sz w:val="20"/>
          <w:szCs w:val="20"/>
        </w:rPr>
        <w:t>Kisney</w:t>
      </w:r>
      <w:proofErr w:type="spellEnd"/>
      <w:r>
        <w:rPr>
          <w:rFonts w:ascii="Arial" w:hAnsi="Arial" w:cs="Arial"/>
          <w:w w:val="105"/>
          <w:sz w:val="20"/>
          <w:szCs w:val="20"/>
        </w:rPr>
        <w:t xml:space="preserve"> Vieira dos Santos</w:t>
      </w:r>
    </w:p>
    <w:p w14:paraId="5C773CBA" w14:textId="77777777" w:rsidR="00933994" w:rsidRDefault="00933994" w:rsidP="00933994">
      <w:pPr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</w:p>
    <w:p w14:paraId="6561822F" w14:textId="77777777" w:rsidR="00933994" w:rsidRPr="008C2C06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  <w:bookmarkStart w:id="49" w:name="_Toc162860779"/>
      <w:bookmarkStart w:id="50" w:name="_Toc162861652"/>
      <w:bookmarkStart w:id="51" w:name="_Toc162861992"/>
      <w:bookmarkStart w:id="52" w:name="_Toc162862081"/>
      <w:bookmarkStart w:id="53" w:name="_Toc162863636"/>
      <w:bookmarkStart w:id="54" w:name="_Toc163048764"/>
      <w:bookmarkStart w:id="55" w:name="_Toc163057638"/>
      <w:bookmarkStart w:id="56" w:name="_Toc165361754"/>
      <w:bookmarkStart w:id="57" w:name="_Toc165361884"/>
      <w:bookmarkStart w:id="58" w:name="_Toc166236328"/>
      <w:r w:rsidRPr="008C2C06">
        <w:rPr>
          <w:rStyle w:val="Ttulo1Char"/>
          <w:rFonts w:cs="Arial"/>
          <w:color w:val="3366CC"/>
          <w:sz w:val="22"/>
        </w:rPr>
        <w:t>APOIO DOS ESTAGIÁRIOS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68CC4460" w14:textId="77777777" w:rsidR="00933994" w:rsidRDefault="00933994" w:rsidP="00933994">
      <w:pPr>
        <w:tabs>
          <w:tab w:val="left" w:pos="5670"/>
        </w:tabs>
        <w:ind w:hanging="142"/>
        <w:rPr>
          <w:rFonts w:ascii="Arial" w:hAnsi="Arial" w:cs="Arial"/>
          <w:w w:val="105"/>
          <w:sz w:val="20"/>
          <w:szCs w:val="20"/>
        </w:rPr>
      </w:pPr>
      <w:r w:rsidRPr="008C2C06">
        <w:rPr>
          <w:rFonts w:ascii="Arial" w:hAnsi="Arial" w:cs="Arial"/>
          <w:w w:val="105"/>
          <w:sz w:val="20"/>
          <w:szCs w:val="20"/>
        </w:rPr>
        <w:t>Gustavo Silva de Jesus</w:t>
      </w:r>
    </w:p>
    <w:p w14:paraId="7F680803" w14:textId="77777777" w:rsidR="00933994" w:rsidRDefault="00933994" w:rsidP="00933994">
      <w:pPr>
        <w:spacing w:before="4"/>
        <w:ind w:left="160" w:hanging="302"/>
        <w:rPr>
          <w:rFonts w:ascii="Arial" w:hAnsi="Arial" w:cs="Arial"/>
          <w:w w:val="105"/>
          <w:sz w:val="20"/>
          <w:szCs w:val="20"/>
        </w:rPr>
      </w:pPr>
      <w:r w:rsidRPr="008C2C06">
        <w:rPr>
          <w:rFonts w:ascii="Arial" w:hAnsi="Arial" w:cs="Arial"/>
          <w:w w:val="105"/>
          <w:sz w:val="20"/>
          <w:szCs w:val="20"/>
        </w:rPr>
        <w:t xml:space="preserve">Patrick </w:t>
      </w:r>
      <w:proofErr w:type="spellStart"/>
      <w:r w:rsidRPr="008C2C06">
        <w:rPr>
          <w:rFonts w:ascii="Arial" w:hAnsi="Arial" w:cs="Arial"/>
          <w:w w:val="105"/>
          <w:sz w:val="20"/>
          <w:szCs w:val="20"/>
        </w:rPr>
        <w:t>Maximo</w:t>
      </w:r>
      <w:proofErr w:type="spellEnd"/>
      <w:r w:rsidRPr="008C2C06">
        <w:rPr>
          <w:rFonts w:ascii="Arial" w:hAnsi="Arial" w:cs="Arial"/>
          <w:w w:val="105"/>
          <w:sz w:val="20"/>
          <w:szCs w:val="20"/>
        </w:rPr>
        <w:t xml:space="preserve"> Cordeiro</w:t>
      </w:r>
    </w:p>
    <w:p w14:paraId="550865EE" w14:textId="77777777" w:rsidR="00933994" w:rsidRPr="008C2C06" w:rsidRDefault="00933994" w:rsidP="00933994">
      <w:pPr>
        <w:tabs>
          <w:tab w:val="left" w:pos="5670"/>
        </w:tabs>
        <w:ind w:hanging="142"/>
        <w:rPr>
          <w:rStyle w:val="Ttulo1Char"/>
          <w:rFonts w:cs="Arial"/>
          <w:color w:val="3366CC"/>
          <w:sz w:val="22"/>
        </w:rPr>
      </w:pPr>
      <w:r w:rsidRPr="008C2C06">
        <w:rPr>
          <w:rFonts w:ascii="Arial" w:hAnsi="Arial" w:cs="Arial"/>
          <w:w w:val="105"/>
          <w:sz w:val="20"/>
          <w:szCs w:val="20"/>
        </w:rPr>
        <w:t>Raquel Nascimento Marques</w:t>
      </w:r>
    </w:p>
    <w:p w14:paraId="3E3B4BA1" w14:textId="77777777" w:rsidR="00933994" w:rsidRPr="003137EC" w:rsidRDefault="00933994" w:rsidP="00933994">
      <w:pPr>
        <w:spacing w:before="4"/>
        <w:ind w:left="160" w:hanging="302"/>
        <w:rPr>
          <w:rStyle w:val="Ttulo1Char"/>
          <w:rFonts w:ascii="Arial" w:eastAsiaTheme="minorHAnsi" w:hAnsi="Arial" w:cs="Arial"/>
          <w:b w:val="0"/>
          <w:color w:val="auto"/>
          <w:w w:val="105"/>
          <w:sz w:val="20"/>
          <w:szCs w:val="20"/>
          <w:lang w:eastAsia="en-US"/>
        </w:rPr>
        <w:sectPr w:rsidR="00933994" w:rsidRPr="003137EC" w:rsidSect="00003626">
          <w:type w:val="continuous"/>
          <w:pgSz w:w="11906" w:h="16838"/>
          <w:pgMar w:top="851" w:right="566" w:bottom="1134" w:left="709" w:header="709" w:footer="709" w:gutter="0"/>
          <w:cols w:num="2" w:space="708"/>
          <w:docGrid w:linePitch="360"/>
        </w:sectPr>
      </w:pPr>
    </w:p>
    <w:p w14:paraId="03D1361C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  <w:bookmarkStart w:id="59" w:name="_Toc162860780"/>
      <w:bookmarkStart w:id="60" w:name="_Toc162861653"/>
      <w:bookmarkStart w:id="61" w:name="_Toc162861993"/>
      <w:bookmarkStart w:id="62" w:name="_Toc162862082"/>
      <w:bookmarkStart w:id="63" w:name="_Toc162863637"/>
      <w:bookmarkStart w:id="64" w:name="_Toc163048765"/>
      <w:bookmarkStart w:id="65" w:name="_Toc163057639"/>
    </w:p>
    <w:p w14:paraId="0C1582C1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</w:p>
    <w:p w14:paraId="3045CA88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</w:p>
    <w:p w14:paraId="00778187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</w:p>
    <w:p w14:paraId="03B0BB6A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</w:p>
    <w:p w14:paraId="2E127ACC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</w:p>
    <w:p w14:paraId="15FDA64F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</w:p>
    <w:p w14:paraId="3EE1CFBF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</w:p>
    <w:p w14:paraId="77EBA691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</w:p>
    <w:p w14:paraId="2661F878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</w:p>
    <w:p w14:paraId="1785EDBC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</w:p>
    <w:p w14:paraId="07FE0C7C" w14:textId="77777777" w:rsidR="00933994" w:rsidRDefault="00933994" w:rsidP="00933994">
      <w:pPr>
        <w:ind w:hanging="142"/>
        <w:rPr>
          <w:rStyle w:val="Ttulo1Char"/>
          <w:rFonts w:cs="Arial"/>
          <w:color w:val="3366CC"/>
          <w:sz w:val="22"/>
        </w:rPr>
        <w:sectPr w:rsidR="00933994" w:rsidSect="00003626">
          <w:type w:val="continuous"/>
          <w:pgSz w:w="11906" w:h="16838"/>
          <w:pgMar w:top="851" w:right="566" w:bottom="1134" w:left="709" w:header="709" w:footer="709" w:gutter="0"/>
          <w:cols w:num="2" w:space="708"/>
          <w:docGrid w:linePitch="360"/>
        </w:sectPr>
      </w:pPr>
      <w:bookmarkStart w:id="66" w:name="_Toc165361755"/>
      <w:bookmarkStart w:id="67" w:name="_Toc165361885"/>
      <w:bookmarkStart w:id="68" w:name="_Toc166236329"/>
    </w:p>
    <w:p w14:paraId="38319397" w14:textId="77777777" w:rsidR="00933994" w:rsidRPr="008C2C06" w:rsidRDefault="00933994" w:rsidP="00933994">
      <w:pPr>
        <w:ind w:hanging="142"/>
        <w:rPr>
          <w:rStyle w:val="Ttulo1Char"/>
          <w:rFonts w:cs="Arial"/>
          <w:color w:val="3366CC"/>
          <w:sz w:val="22"/>
        </w:rPr>
      </w:pPr>
      <w:r w:rsidRPr="008C2C06">
        <w:rPr>
          <w:rStyle w:val="Ttulo1Char"/>
          <w:rFonts w:cs="Arial"/>
          <w:color w:val="3366CC"/>
          <w:sz w:val="22"/>
        </w:rPr>
        <w:t>Departamento de Desempenho da Operação do Sistema Elétrico DDOS/SNEE/MME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60F7D794" w14:textId="77777777" w:rsidR="00933994" w:rsidRPr="008C2C06" w:rsidRDefault="00933994" w:rsidP="00933994">
      <w:pPr>
        <w:spacing w:line="240" w:lineRule="auto"/>
        <w:ind w:left="-142"/>
        <w:rPr>
          <w:rFonts w:ascii="Arial" w:hAnsi="Arial" w:cs="Arial"/>
          <w:color w:val="0070C0"/>
          <w:sz w:val="20"/>
          <w:szCs w:val="20"/>
        </w:rPr>
      </w:pPr>
      <w:r w:rsidRPr="008C2C06">
        <w:rPr>
          <w:rFonts w:ascii="Arial" w:hAnsi="Arial" w:cs="Arial"/>
          <w:color w:val="0070C0"/>
          <w:sz w:val="20"/>
          <w:szCs w:val="20"/>
          <w:u w:val="single"/>
        </w:rPr>
        <w:t>monitoramento@mme.gov.br</w:t>
      </w:r>
      <w:r w:rsidRPr="008C2C06">
        <w:rPr>
          <w:rFonts w:ascii="Arial" w:hAnsi="Arial" w:cs="Arial"/>
          <w:color w:val="0070C0"/>
          <w:sz w:val="20"/>
          <w:szCs w:val="20"/>
        </w:rPr>
        <w:t xml:space="preserve"> | +55 61 2032.5925</w:t>
      </w:r>
    </w:p>
    <w:p w14:paraId="1F162CCC" w14:textId="77777777" w:rsidR="00933994" w:rsidRPr="008C2C06" w:rsidRDefault="00933994" w:rsidP="00933994">
      <w:pPr>
        <w:spacing w:line="240" w:lineRule="auto"/>
        <w:ind w:left="-142"/>
        <w:rPr>
          <w:rFonts w:ascii="Arial" w:hAnsi="Arial" w:cs="Arial"/>
          <w:i/>
          <w:color w:val="0070C0"/>
          <w:sz w:val="20"/>
          <w:szCs w:val="20"/>
        </w:rPr>
      </w:pPr>
      <w:r w:rsidRPr="008C2C06">
        <w:rPr>
          <w:rFonts w:ascii="Arial" w:hAnsi="Arial" w:cs="Arial"/>
          <w:i/>
          <w:color w:val="0070C0"/>
          <w:sz w:val="20"/>
          <w:szCs w:val="20"/>
        </w:rPr>
        <w:t>https://www.gov.br/mme/pt-br/assuntos/secretarias/secretaria-nacional-energia-eletrica/publicacoes/boletim-de-monitoramento-do-sistema-eletrico</w:t>
      </w:r>
    </w:p>
    <w:p w14:paraId="65242446" w14:textId="69656061" w:rsidR="00D257ED" w:rsidRPr="00243F50" w:rsidRDefault="00D257ED" w:rsidP="00D0433F">
      <w:pPr>
        <w:spacing w:line="240" w:lineRule="auto"/>
        <w:rPr>
          <w:rStyle w:val="Ttulo1Char"/>
          <w:rFonts w:ascii="Arial" w:hAnsi="Arial" w:cs="Arial"/>
          <w:i/>
          <w:color w:val="3366CC"/>
          <w:sz w:val="24"/>
          <w:szCs w:val="26"/>
        </w:rPr>
        <w:sectPr w:rsidR="00D257ED" w:rsidRPr="00243F50" w:rsidSect="00EB6E30">
          <w:type w:val="continuous"/>
          <w:pgSz w:w="11906" w:h="16838"/>
          <w:pgMar w:top="851" w:right="566" w:bottom="1134" w:left="709" w:header="709" w:footer="709" w:gutter="0"/>
          <w:cols w:space="708"/>
          <w:docGrid w:linePitch="360"/>
        </w:sectPr>
      </w:pPr>
    </w:p>
    <w:bookmarkEnd w:id="12" w:displacedByCustomXml="next"/>
    <w:bookmarkEnd w:id="11" w:displacedByCustomXml="next"/>
    <w:sdt>
      <w:sdtPr>
        <w:rPr>
          <w:rFonts w:ascii="Arial" w:eastAsia="Calibri" w:hAnsi="Arial" w:cs="Arial"/>
          <w:b/>
          <w:color w:val="005A9E"/>
          <w:sz w:val="32"/>
        </w:rPr>
        <w:id w:val="1924221426"/>
        <w:docPartObj>
          <w:docPartGallery w:val="Table of Contents"/>
          <w:docPartUnique/>
        </w:docPartObj>
      </w:sdtPr>
      <w:sdtEndPr>
        <w:rPr>
          <w:color w:val="3366CC"/>
          <w:sz w:val="24"/>
        </w:rPr>
      </w:sdtEndPr>
      <w:sdtContent>
        <w:p w14:paraId="44D5F222" w14:textId="77777777" w:rsidR="00D664DA" w:rsidRPr="00243F50" w:rsidRDefault="00BC0060" w:rsidP="00AD2C09">
          <w:pPr>
            <w:pStyle w:val="Sumrio1"/>
            <w:jc w:val="center"/>
            <w:rPr>
              <w:rFonts w:ascii="Arial" w:hAnsi="Arial" w:cs="Arial"/>
              <w:b/>
              <w:color w:val="3366CC"/>
            </w:rPr>
          </w:pPr>
          <w:r w:rsidRPr="00243F50">
            <w:rPr>
              <w:rFonts w:ascii="Arial" w:hAnsi="Arial" w:cs="Arial"/>
              <w:b/>
              <w:color w:val="3366CC"/>
            </w:rPr>
            <w:t>SUMÁRIO</w:t>
          </w:r>
        </w:p>
        <w:p w14:paraId="2027A77C" w14:textId="77777777" w:rsidR="00181BA4" w:rsidRPr="00243F50" w:rsidRDefault="00181BA4">
          <w:pPr>
            <w:pStyle w:val="Sumrio1"/>
            <w:rPr>
              <w:rFonts w:ascii="Arial" w:hAnsi="Arial" w:cs="Arial"/>
              <w:color w:val="3366CC"/>
            </w:rPr>
          </w:pPr>
        </w:p>
        <w:p w14:paraId="45C3A1C7" w14:textId="4586AFC9" w:rsidR="00181BA4" w:rsidRPr="00243F50" w:rsidRDefault="00BC0060">
          <w:pPr>
            <w:pStyle w:val="Sumrio1"/>
            <w:rPr>
              <w:rFonts w:ascii="Arial" w:hAnsi="Arial" w:cs="Arial"/>
              <w:color w:val="3366CC"/>
            </w:rPr>
          </w:pPr>
          <w:r w:rsidRPr="00243F50">
            <w:rPr>
              <w:rFonts w:ascii="Arial" w:hAnsi="Arial" w:cs="Arial"/>
              <w:color w:val="3366CC"/>
            </w:rPr>
            <w:fldChar w:fldCharType="begin"/>
          </w:r>
          <w:r w:rsidRPr="00243F50">
            <w:rPr>
              <w:rFonts w:ascii="Arial" w:hAnsi="Arial" w:cs="Arial"/>
              <w:color w:val="3366CC"/>
            </w:rPr>
            <w:instrText xml:space="preserve"> TOC \o "1-3" \h \z \u </w:instrText>
          </w:r>
          <w:r w:rsidRPr="00243F50">
            <w:rPr>
              <w:rFonts w:ascii="Arial" w:hAnsi="Arial" w:cs="Arial"/>
              <w:color w:val="3366CC"/>
            </w:rPr>
            <w:fldChar w:fldCharType="separate"/>
          </w:r>
          <w:hyperlink w:anchor="_Toc166236331" w:history="1">
            <w:r w:rsidR="00181BA4" w:rsidRPr="00243F50">
              <w:rPr>
                <w:rStyle w:val="Hyperlink"/>
                <w:rFonts w:ascii="Arial" w:hAnsi="Arial" w:cs="Arial"/>
                <w:color w:val="3366CC"/>
              </w:rPr>
              <w:t>CONDIÇÕES HIDROMETEOROLÓGICAS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instrText xml:space="preserve"> PAGEREF _Toc166236331 \h </w:instrTex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 w:rsidR="00EC3AA1">
              <w:rPr>
                <w:rFonts w:ascii="Arial" w:hAnsi="Arial" w:cs="Arial"/>
                <w:webHidden/>
                <w:color w:val="3366CC"/>
              </w:rPr>
              <w:t>6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7D222336" w14:textId="599C2E15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32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Energia Natural Afluente por subsistemas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_Toc166236332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7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21ADB93E" w14:textId="4BA66B08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33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Energia Armazenada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_Toc166236333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10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20A84549" w14:textId="1E725C04" w:rsidR="00181BA4" w:rsidRPr="00243F50" w:rsidRDefault="00EC3AA1">
          <w:pPr>
            <w:pStyle w:val="Sumrio1"/>
            <w:rPr>
              <w:rFonts w:ascii="Arial" w:hAnsi="Arial" w:cs="Arial"/>
              <w:color w:val="3366CC"/>
            </w:rPr>
          </w:pPr>
          <w:hyperlink w:anchor="_Toc166236334" w:history="1">
            <w:r w:rsidR="00181BA4" w:rsidRPr="00243F50">
              <w:rPr>
                <w:rStyle w:val="Hyperlink"/>
                <w:rFonts w:ascii="Arial" w:hAnsi="Arial" w:cs="Arial"/>
                <w:color w:val="3366CC"/>
              </w:rPr>
              <w:t>INTERCÂMBIOS DE ENERGIA ELÉTRICA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instrText xml:space="preserve"> PAGEREF _Toc166236334 \h </w:instrTex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12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7276B91D" w14:textId="63F49DC2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35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Intercâmbios entre subsistemas e fluxos nos bipolos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_Toc166236335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12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4FA88532" w14:textId="6AA6FB53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36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Intercâmbios internacionais comerciais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_Toc166236336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13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0F0AAC27" w14:textId="01F52829" w:rsidR="00181BA4" w:rsidRPr="00243F50" w:rsidRDefault="00EC3AA1">
          <w:pPr>
            <w:pStyle w:val="Sumrio1"/>
            <w:rPr>
              <w:rFonts w:ascii="Arial" w:hAnsi="Arial" w:cs="Arial"/>
              <w:color w:val="3366CC"/>
            </w:rPr>
          </w:pPr>
          <w:hyperlink w:anchor="_Toc166236337" w:history="1">
            <w:r w:rsidR="00181BA4" w:rsidRPr="00243F50">
              <w:rPr>
                <w:rStyle w:val="Hyperlink"/>
                <w:rFonts w:ascii="Arial" w:hAnsi="Arial" w:cs="Arial"/>
                <w:color w:val="3366CC"/>
              </w:rPr>
              <w:t>MERCADO CONSUMIDOR DE ENERGIA ELÉTRICA NO SEB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instrText xml:space="preserve"> PAGEREF _Toc166236337 \h </w:instrTex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15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277B179B" w14:textId="1AE8A6A2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38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Consumo de energia elétrica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_Toc166236338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15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38455B11" w14:textId="313B976E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39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Demandas instantâneas máximas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_Toc166236339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17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57C37922" w14:textId="1EBBB9E3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40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Demandas instantâneas máximas mensais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_Toc166236340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17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010B0504" w14:textId="2EBEF803" w:rsidR="00181BA4" w:rsidRPr="00243F50" w:rsidRDefault="00EC3AA1">
          <w:pPr>
            <w:pStyle w:val="Sumrio1"/>
            <w:rPr>
              <w:rFonts w:ascii="Arial" w:hAnsi="Arial" w:cs="Arial"/>
              <w:color w:val="3366CC"/>
            </w:rPr>
          </w:pPr>
          <w:hyperlink w:anchor="_Toc166236341" w:history="1">
            <w:r w:rsidR="00181BA4" w:rsidRPr="00243F50">
              <w:rPr>
                <w:rStyle w:val="Hyperlink"/>
                <w:rFonts w:ascii="Arial" w:hAnsi="Arial" w:cs="Arial"/>
                <w:color w:val="3366CC"/>
              </w:rPr>
              <w:t>CAPACIDADE INSTALADA DE GERAÇÃO NO SEB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instrText xml:space="preserve"> PAGEREF _Toc166236341 \h </w:instrTex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20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1ECC2101" w14:textId="1E2B349B" w:rsidR="00181BA4" w:rsidRPr="00243F50" w:rsidRDefault="00EC3AA1">
          <w:pPr>
            <w:pStyle w:val="Sumrio1"/>
            <w:rPr>
              <w:rFonts w:ascii="Arial" w:hAnsi="Arial" w:cs="Arial"/>
              <w:color w:val="3366CC"/>
            </w:rPr>
          </w:pPr>
          <w:hyperlink w:anchor="_Toc166236342" w:history="1">
            <w:r w:rsidR="00181BA4" w:rsidRPr="00243F50">
              <w:rPr>
                <w:rStyle w:val="Hyperlink"/>
                <w:rFonts w:ascii="Arial" w:hAnsi="Arial" w:cs="Arial"/>
                <w:color w:val="3366CC"/>
              </w:rPr>
              <w:t>EXPANSÃO DA GERAÇÃO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instrText xml:space="preserve"> PAGEREF _Toc166236342 \h </w:instrTex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22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181ADFD6" w14:textId="2F53CB12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43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Entrada em operação de empreendimentos de geração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_Toc166236343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22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5A09C3C2" w14:textId="36753977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44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Previsão da expansão da geração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_Toc166236344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25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43A7D5B6" w14:textId="58730B05" w:rsidR="00181BA4" w:rsidRPr="00243F50" w:rsidRDefault="00EC3AA1">
          <w:pPr>
            <w:pStyle w:val="Sumrio1"/>
            <w:rPr>
              <w:rFonts w:ascii="Arial" w:hAnsi="Arial" w:cs="Arial"/>
              <w:color w:val="3366CC"/>
            </w:rPr>
          </w:pPr>
          <w:hyperlink w:anchor="_Toc166236345" w:history="1">
            <w:r w:rsidR="00181BA4" w:rsidRPr="00243F50">
              <w:rPr>
                <w:rStyle w:val="Hyperlink"/>
                <w:rFonts w:ascii="Arial" w:hAnsi="Arial" w:cs="Arial"/>
                <w:color w:val="3366CC"/>
              </w:rPr>
              <w:t>SISTEMA DE TRANSMISSÃO EXISTENTE NO SEB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instrText xml:space="preserve"> PAGEREF _Toc166236345 \h </w:instrTex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26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18BE7C63" w14:textId="0A6D34A3" w:rsidR="00181BA4" w:rsidRPr="00243F50" w:rsidRDefault="00EC3AA1">
          <w:pPr>
            <w:pStyle w:val="Sumrio1"/>
            <w:rPr>
              <w:rFonts w:ascii="Arial" w:hAnsi="Arial" w:cs="Arial"/>
              <w:color w:val="3366CC"/>
            </w:rPr>
          </w:pPr>
          <w:hyperlink w:anchor="_Toc166236346" w:history="1">
            <w:r w:rsidR="00181BA4" w:rsidRPr="00243F50">
              <w:rPr>
                <w:rStyle w:val="Hyperlink"/>
                <w:rFonts w:ascii="Arial" w:hAnsi="Arial" w:cs="Arial"/>
                <w:color w:val="3366CC"/>
              </w:rPr>
              <w:t>EXPANSÃO DO SISTEMA DE TRANSMISSÃO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instrText xml:space="preserve"> PAGEREF _Toc166236346 \h </w:instrTex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27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5EB6B090" w14:textId="17127A21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47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Entrada em operação de empreendimentos de transmissão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_Toc166236347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27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21A072E9" w14:textId="578AD70A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48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Previsão da expansão da transmissão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_Toc166236348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29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23650C05" w14:textId="361559F5" w:rsidR="00181BA4" w:rsidRPr="00243F50" w:rsidRDefault="00EC3AA1">
          <w:pPr>
            <w:pStyle w:val="Sumrio1"/>
            <w:rPr>
              <w:rFonts w:ascii="Arial" w:hAnsi="Arial" w:cs="Arial"/>
              <w:color w:val="3366CC"/>
            </w:rPr>
          </w:pPr>
          <w:hyperlink w:anchor="_Toc166236349" w:history="1">
            <w:r w:rsidR="00181BA4" w:rsidRPr="00243F50">
              <w:rPr>
                <w:rStyle w:val="Hyperlink"/>
                <w:rFonts w:ascii="Arial" w:hAnsi="Arial" w:cs="Arial"/>
                <w:color w:val="3366CC"/>
              </w:rPr>
              <w:t>GERAÇÃO VERIFICADA DE ENERGIA ELÉTRICA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instrText xml:space="preserve"> PAGEREF _Toc166236349 \h </w:instrTex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30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768AD835" w14:textId="77936650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50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Geração Verificada no Sistema Interligado Nacional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_Toc166236350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30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47955287" w14:textId="73ABB086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51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Geração Verificada nos Sistemas Isolados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_Toc166236351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30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468BE6D3" w14:textId="3DBAD3F5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52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Geração Verificada no Sistema Elétrico Brasileiro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_Toc166236352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31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00230812" w14:textId="2AC5C27A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53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Geração Verificada Eólica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_Toc166236353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32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5AF93EBA" w14:textId="66BA1067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54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Geração Verificada Solar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_Toc166236354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33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26E85B83" w14:textId="1FE2AA94" w:rsidR="00181BA4" w:rsidRPr="00243F50" w:rsidRDefault="00EC3AA1">
          <w:pPr>
            <w:pStyle w:val="Sumrio1"/>
            <w:rPr>
              <w:rFonts w:ascii="Arial" w:hAnsi="Arial" w:cs="Arial"/>
              <w:color w:val="3366CC"/>
            </w:rPr>
          </w:pPr>
          <w:hyperlink w:anchor="_Toc166236355" w:history="1">
            <w:r w:rsidR="00181BA4" w:rsidRPr="00243F50">
              <w:rPr>
                <w:rStyle w:val="Hyperlink"/>
                <w:rFonts w:ascii="Arial" w:hAnsi="Arial" w:cs="Arial"/>
                <w:color w:val="3366CC"/>
              </w:rPr>
              <w:t>ENCARGOS DE SERVIÇOS DO SISTEMA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instrText xml:space="preserve"> PAGEREF _Toc166236355 \h </w:instrTex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34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3B0B6EB5" w14:textId="5CA0FC2D" w:rsidR="00181BA4" w:rsidRPr="00243F50" w:rsidRDefault="00EC3AA1">
          <w:pPr>
            <w:pStyle w:val="Sumrio1"/>
            <w:rPr>
              <w:rFonts w:ascii="Arial" w:hAnsi="Arial" w:cs="Arial"/>
              <w:color w:val="3366CC"/>
            </w:rPr>
          </w:pPr>
          <w:hyperlink w:anchor="_Toc166236356" w:history="1">
            <w:r w:rsidR="00181BA4" w:rsidRPr="00243F50">
              <w:rPr>
                <w:rStyle w:val="Hyperlink"/>
                <w:rFonts w:ascii="Arial" w:hAnsi="Arial" w:cs="Arial"/>
                <w:color w:val="3366CC"/>
              </w:rPr>
              <w:t>DESEMPENHO DO SISTEMA ELÉTRICO BRASILEIRO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instrText xml:space="preserve"> PAGEREF _Toc166236356 \h </w:instrTex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35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40A2DF7C" w14:textId="71709FE7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57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Ocorrências no Sistema Elétrico Brasileiro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_Toc166236357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35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436467B2" w14:textId="609122D3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hyperlink w:anchor="_Toc166236358" w:history="1">
            <w:r w:rsidR="00181BA4" w:rsidRPr="00243F50">
              <w:rPr>
                <w:rStyle w:val="Hyperlink"/>
                <w:rFonts w:ascii="Arial" w:hAnsi="Arial" w:cs="Arial"/>
                <w:color w:val="3366CC"/>
                <w:szCs w:val="24"/>
              </w:rPr>
              <w:t>Indicadores de Continuidade de Distribuição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instrText xml:space="preserve"> PAGEREF _Toc166236358 \h </w:instrTex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  <w:szCs w:val="24"/>
              </w:rPr>
              <w:t>37</w:t>
            </w:r>
            <w:r w:rsidR="00181BA4" w:rsidRPr="00243F50">
              <w:rPr>
                <w:rFonts w:ascii="Arial" w:hAnsi="Arial" w:cs="Arial"/>
                <w:webHidden/>
                <w:color w:val="3366CC"/>
                <w:szCs w:val="24"/>
              </w:rPr>
              <w:fldChar w:fldCharType="end"/>
            </w:r>
          </w:hyperlink>
        </w:p>
        <w:p w14:paraId="7DEAF4B9" w14:textId="6A7859B1" w:rsidR="00181BA4" w:rsidRPr="00243F50" w:rsidRDefault="00EC3AA1">
          <w:pPr>
            <w:pStyle w:val="Sumrio1"/>
            <w:rPr>
              <w:rFonts w:ascii="Arial" w:hAnsi="Arial" w:cs="Arial"/>
              <w:color w:val="3366CC"/>
            </w:rPr>
          </w:pPr>
          <w:hyperlink w:anchor="_Toc166236359" w:history="1">
            <w:r w:rsidR="00181BA4" w:rsidRPr="00243F50">
              <w:rPr>
                <w:rStyle w:val="Hyperlink"/>
                <w:rFonts w:ascii="Arial" w:hAnsi="Arial" w:cs="Arial"/>
                <w:color w:val="3366CC"/>
              </w:rPr>
              <w:t>UNIVERSALIZAÇÃO DO ACESSO À ENERGIA ELÉTRICA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tab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begin"/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instrText xml:space="preserve"> PAGEREF _Toc166236359 \h </w:instrTex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separate"/>
            </w:r>
            <w:r>
              <w:rPr>
                <w:rFonts w:ascii="Arial" w:hAnsi="Arial" w:cs="Arial"/>
                <w:webHidden/>
                <w:color w:val="3366CC"/>
              </w:rPr>
              <w:t>39</w:t>
            </w:r>
            <w:r w:rsidR="00181BA4" w:rsidRPr="00243F50">
              <w:rPr>
                <w:rFonts w:ascii="Arial" w:hAnsi="Arial" w:cs="Arial"/>
                <w:webHidden/>
                <w:color w:val="3366CC"/>
              </w:rPr>
              <w:fldChar w:fldCharType="end"/>
            </w:r>
          </w:hyperlink>
        </w:p>
        <w:p w14:paraId="39BB4DFA" w14:textId="2A6A3F44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r>
            <w:fldChar w:fldCharType="begin"/>
          </w:r>
          <w:r>
            <w:instrText xml:space="preserve"> HYPERLINK \l "_Toc166236360" </w:instrText>
          </w:r>
          <w:r>
            <w:fldChar w:fldCharType="separate"/>
          </w:r>
          <w:r w:rsidR="00181BA4" w:rsidRPr="00243F50">
            <w:rPr>
              <w:rStyle w:val="Hyperlink"/>
              <w:rFonts w:ascii="Arial" w:hAnsi="Arial" w:cs="Arial"/>
              <w:color w:val="3366CC"/>
              <w:szCs w:val="24"/>
            </w:rPr>
            <w:t>Programa Luz para Todos</w:t>
          </w:r>
          <w:r w:rsidR="00181BA4" w:rsidRPr="00243F50">
            <w:rPr>
              <w:rFonts w:ascii="Arial" w:hAnsi="Arial" w:cs="Arial"/>
              <w:webHidden/>
              <w:color w:val="3366CC"/>
              <w:szCs w:val="24"/>
            </w:rPr>
            <w:tab/>
          </w:r>
          <w:r w:rsidR="00181BA4" w:rsidRPr="00243F50">
            <w:rPr>
              <w:rFonts w:ascii="Arial" w:hAnsi="Arial" w:cs="Arial"/>
              <w:webHidden/>
              <w:color w:val="3366CC"/>
              <w:szCs w:val="24"/>
            </w:rPr>
            <w:fldChar w:fldCharType="begin"/>
          </w:r>
          <w:r w:rsidR="00181BA4" w:rsidRPr="00243F50">
            <w:rPr>
              <w:rFonts w:ascii="Arial" w:hAnsi="Arial" w:cs="Arial"/>
              <w:webHidden/>
              <w:color w:val="3366CC"/>
              <w:szCs w:val="24"/>
            </w:rPr>
            <w:instrText xml:space="preserve"> PAGEREF _Toc166236360 \h </w:instrText>
          </w:r>
          <w:r w:rsidR="00181BA4" w:rsidRPr="00243F50">
            <w:rPr>
              <w:rFonts w:ascii="Arial" w:hAnsi="Arial" w:cs="Arial"/>
              <w:webHidden/>
              <w:color w:val="3366CC"/>
              <w:szCs w:val="24"/>
            </w:rPr>
            <w:fldChar w:fldCharType="separate"/>
          </w:r>
          <w:ins w:id="69" w:author="Andre Luis Goncalves de Oliveira" w:date="2024-05-29T14:32:00Z">
            <w:r>
              <w:rPr>
                <w:rFonts w:ascii="Arial" w:hAnsi="Arial" w:cs="Arial"/>
                <w:b/>
                <w:bCs/>
                <w:webHidden/>
                <w:color w:val="3366CC"/>
                <w:szCs w:val="24"/>
              </w:rPr>
              <w:t>Erro! Indicador não definido.</w:t>
            </w:r>
          </w:ins>
          <w:del w:id="70" w:author="Andre Luis Goncalves de Oliveira" w:date="2024-05-29T14:32:00Z">
            <w:r w:rsidR="00A4149C" w:rsidRPr="00243F50" w:rsidDel="00EC3AA1">
              <w:rPr>
                <w:rFonts w:ascii="Arial" w:hAnsi="Arial" w:cs="Arial"/>
                <w:webHidden/>
                <w:color w:val="3366CC"/>
                <w:szCs w:val="24"/>
              </w:rPr>
              <w:delText>39</w:delText>
            </w:r>
          </w:del>
          <w:r w:rsidR="00181BA4" w:rsidRPr="00243F50">
            <w:rPr>
              <w:rFonts w:ascii="Arial" w:hAnsi="Arial" w:cs="Arial"/>
              <w:webHidden/>
              <w:color w:val="3366CC"/>
              <w:szCs w:val="24"/>
            </w:rPr>
            <w:fldChar w:fldCharType="end"/>
          </w:r>
          <w:r>
            <w:rPr>
              <w:rFonts w:ascii="Arial" w:hAnsi="Arial" w:cs="Arial"/>
              <w:color w:val="3366CC"/>
              <w:szCs w:val="24"/>
            </w:rPr>
            <w:fldChar w:fldCharType="end"/>
          </w:r>
        </w:p>
        <w:p w14:paraId="61AB3188" w14:textId="4909EFF1" w:rsidR="00181BA4" w:rsidRPr="00243F50" w:rsidRDefault="00EC3AA1">
          <w:pPr>
            <w:pStyle w:val="Sumrio2"/>
            <w:rPr>
              <w:rFonts w:ascii="Arial" w:hAnsi="Arial" w:cs="Arial"/>
              <w:color w:val="3366CC"/>
              <w:szCs w:val="24"/>
            </w:rPr>
          </w:pPr>
          <w:r>
            <w:fldChar w:fldCharType="begin"/>
          </w:r>
          <w:r>
            <w:instrText xml:space="preserve"> HYPERLINK \l "_Toc166236361" </w:instrText>
          </w:r>
          <w:r>
            <w:fldChar w:fldCharType="separate"/>
          </w:r>
          <w:r w:rsidR="00181BA4" w:rsidRPr="00243F50">
            <w:rPr>
              <w:rStyle w:val="Hyperlink"/>
              <w:rFonts w:ascii="Arial" w:hAnsi="Arial" w:cs="Arial"/>
              <w:color w:val="3366CC"/>
              <w:szCs w:val="24"/>
            </w:rPr>
            <w:t>Programa Luz para Todos</w:t>
          </w:r>
          <w:r w:rsidR="00181BA4" w:rsidRPr="00243F50">
            <w:rPr>
              <w:rFonts w:ascii="Arial" w:hAnsi="Arial" w:cs="Arial"/>
              <w:webHidden/>
              <w:color w:val="3366CC"/>
              <w:szCs w:val="24"/>
            </w:rPr>
            <w:tab/>
          </w:r>
          <w:r w:rsidR="00181BA4" w:rsidRPr="00243F50">
            <w:rPr>
              <w:rFonts w:ascii="Arial" w:hAnsi="Arial" w:cs="Arial"/>
              <w:webHidden/>
              <w:color w:val="3366CC"/>
              <w:szCs w:val="24"/>
            </w:rPr>
            <w:fldChar w:fldCharType="begin"/>
          </w:r>
          <w:r w:rsidR="00181BA4" w:rsidRPr="00243F50">
            <w:rPr>
              <w:rFonts w:ascii="Arial" w:hAnsi="Arial" w:cs="Arial"/>
              <w:webHidden/>
              <w:color w:val="3366CC"/>
              <w:szCs w:val="24"/>
            </w:rPr>
            <w:instrText xml:space="preserve"> PAGEREF _Toc166236361 \h </w:instrText>
          </w:r>
          <w:r w:rsidR="00181BA4" w:rsidRPr="00243F50">
            <w:rPr>
              <w:rFonts w:ascii="Arial" w:hAnsi="Arial" w:cs="Arial"/>
              <w:webHidden/>
              <w:color w:val="3366CC"/>
              <w:szCs w:val="24"/>
            </w:rPr>
          </w:r>
          <w:r w:rsidR="00181BA4" w:rsidRPr="00243F50">
            <w:rPr>
              <w:rFonts w:ascii="Arial" w:hAnsi="Arial" w:cs="Arial"/>
              <w:webHidden/>
              <w:color w:val="3366CC"/>
              <w:szCs w:val="24"/>
            </w:rPr>
            <w:fldChar w:fldCharType="separate"/>
          </w:r>
          <w:ins w:id="71" w:author="Andre Luis Goncalves de Oliveira" w:date="2024-05-29T14:32:00Z">
            <w:r>
              <w:rPr>
                <w:rFonts w:ascii="Arial" w:hAnsi="Arial" w:cs="Arial"/>
                <w:webHidden/>
                <w:color w:val="3366CC"/>
                <w:szCs w:val="24"/>
              </w:rPr>
              <w:t>39</w:t>
            </w:r>
          </w:ins>
          <w:del w:id="72" w:author="Andre Luis Goncalves de Oliveira" w:date="2024-05-29T14:32:00Z">
            <w:r w:rsidR="00A4149C" w:rsidRPr="00243F50" w:rsidDel="00EC3AA1">
              <w:rPr>
                <w:rFonts w:ascii="Arial" w:hAnsi="Arial" w:cs="Arial"/>
                <w:webHidden/>
                <w:color w:val="3366CC"/>
                <w:szCs w:val="24"/>
              </w:rPr>
              <w:delText>40</w:delText>
            </w:r>
          </w:del>
          <w:r w:rsidR="00181BA4" w:rsidRPr="00243F50">
            <w:rPr>
              <w:rFonts w:ascii="Arial" w:hAnsi="Arial" w:cs="Arial"/>
              <w:webHidden/>
              <w:color w:val="3366CC"/>
              <w:szCs w:val="24"/>
            </w:rPr>
            <w:fldChar w:fldCharType="end"/>
          </w:r>
          <w:r>
            <w:rPr>
              <w:rFonts w:ascii="Arial" w:hAnsi="Arial" w:cs="Arial"/>
              <w:color w:val="3366CC"/>
              <w:szCs w:val="24"/>
            </w:rPr>
            <w:fldChar w:fldCharType="end"/>
          </w:r>
        </w:p>
        <w:p w14:paraId="7F9813B5" w14:textId="1D46BB08" w:rsidR="00181BA4" w:rsidRPr="00243F50" w:rsidRDefault="00EC3AA1">
          <w:pPr>
            <w:pStyle w:val="Sumrio1"/>
            <w:rPr>
              <w:rFonts w:ascii="Arial" w:hAnsi="Arial" w:cs="Arial"/>
              <w:color w:val="3366CC"/>
            </w:rPr>
          </w:pPr>
          <w:r>
            <w:fldChar w:fldCharType="begin"/>
          </w:r>
          <w:r>
            <w:instrText xml:space="preserve"> HYPERLINK \l "_Toc166236362" </w:instrText>
          </w:r>
          <w:r>
            <w:fldChar w:fldCharType="separate"/>
          </w:r>
          <w:r w:rsidR="00181BA4" w:rsidRPr="00243F50">
            <w:rPr>
              <w:rStyle w:val="Hyperlink"/>
              <w:rFonts w:ascii="Arial" w:hAnsi="Arial" w:cs="Arial"/>
              <w:color w:val="3366CC"/>
            </w:rPr>
            <w:t>GLOSSÁRIO</w:t>
          </w:r>
          <w:r w:rsidR="00181BA4" w:rsidRPr="00243F50">
            <w:rPr>
              <w:rFonts w:ascii="Arial" w:hAnsi="Arial" w:cs="Arial"/>
              <w:webHidden/>
              <w:color w:val="3366CC"/>
            </w:rPr>
            <w:tab/>
          </w:r>
          <w:r w:rsidR="00181BA4" w:rsidRPr="00243F50">
            <w:rPr>
              <w:rFonts w:ascii="Arial" w:hAnsi="Arial" w:cs="Arial"/>
              <w:webHidden/>
              <w:color w:val="3366CC"/>
            </w:rPr>
            <w:fldChar w:fldCharType="begin"/>
          </w:r>
          <w:r w:rsidR="00181BA4" w:rsidRPr="00243F50">
            <w:rPr>
              <w:rFonts w:ascii="Arial" w:hAnsi="Arial" w:cs="Arial"/>
              <w:webHidden/>
              <w:color w:val="3366CC"/>
            </w:rPr>
            <w:instrText xml:space="preserve"> PAGEREF _Toc166236362 \h </w:instrText>
          </w:r>
          <w:r w:rsidR="00181BA4" w:rsidRPr="00243F50">
            <w:rPr>
              <w:rFonts w:ascii="Arial" w:hAnsi="Arial" w:cs="Arial"/>
              <w:webHidden/>
              <w:color w:val="3366CC"/>
            </w:rPr>
          </w:r>
          <w:r w:rsidR="00181BA4" w:rsidRPr="00243F50">
            <w:rPr>
              <w:rFonts w:ascii="Arial" w:hAnsi="Arial" w:cs="Arial"/>
              <w:webHidden/>
              <w:color w:val="3366CC"/>
            </w:rPr>
            <w:fldChar w:fldCharType="separate"/>
          </w:r>
          <w:ins w:id="73" w:author="Andre Luis Goncalves de Oliveira" w:date="2024-05-29T14:32:00Z">
            <w:r>
              <w:rPr>
                <w:rFonts w:ascii="Arial" w:hAnsi="Arial" w:cs="Arial"/>
                <w:webHidden/>
                <w:color w:val="3366CC"/>
              </w:rPr>
              <w:t>40</w:t>
            </w:r>
          </w:ins>
          <w:del w:id="74" w:author="Andre Luis Goncalves de Oliveira" w:date="2024-05-29T14:32:00Z">
            <w:r w:rsidR="00A4149C" w:rsidRPr="00243F50" w:rsidDel="00EC3AA1">
              <w:rPr>
                <w:rFonts w:ascii="Arial" w:hAnsi="Arial" w:cs="Arial"/>
                <w:webHidden/>
                <w:color w:val="3366CC"/>
              </w:rPr>
              <w:delText>41</w:delText>
            </w:r>
          </w:del>
          <w:r w:rsidR="00181BA4" w:rsidRPr="00243F50">
            <w:rPr>
              <w:rFonts w:ascii="Arial" w:hAnsi="Arial" w:cs="Arial"/>
              <w:webHidden/>
              <w:color w:val="3366CC"/>
            </w:rPr>
            <w:fldChar w:fldCharType="end"/>
          </w:r>
          <w:r>
            <w:rPr>
              <w:rFonts w:ascii="Arial" w:hAnsi="Arial" w:cs="Arial"/>
              <w:color w:val="3366CC"/>
            </w:rPr>
            <w:fldChar w:fldCharType="end"/>
          </w:r>
        </w:p>
        <w:p w14:paraId="0838F6C7" w14:textId="3D81EA83" w:rsidR="00181BA4" w:rsidRPr="00243F50" w:rsidRDefault="00EC3AA1">
          <w:pPr>
            <w:pStyle w:val="Sumrio1"/>
            <w:rPr>
              <w:rFonts w:ascii="Arial" w:hAnsi="Arial" w:cs="Arial"/>
              <w:color w:val="3366CC"/>
              <w:sz w:val="22"/>
              <w:szCs w:val="22"/>
            </w:rPr>
          </w:pPr>
          <w:r>
            <w:fldChar w:fldCharType="begin"/>
          </w:r>
          <w:r>
            <w:instrText xml:space="preserve"> HYPERLINK \l "_Toc166236363" </w:instrText>
          </w:r>
          <w:r>
            <w:fldChar w:fldCharType="separate"/>
          </w:r>
          <w:r w:rsidR="00181BA4" w:rsidRPr="00243F50">
            <w:rPr>
              <w:rStyle w:val="Hyperlink"/>
              <w:rFonts w:ascii="Arial" w:hAnsi="Arial" w:cs="Arial"/>
              <w:color w:val="3366CC"/>
            </w:rPr>
            <w:t>DADOS COMPLEMENTARES DO SETOR ELÉTRICO</w:t>
          </w:r>
          <w:r w:rsidR="00181BA4" w:rsidRPr="00243F50">
            <w:rPr>
              <w:rFonts w:ascii="Arial" w:hAnsi="Arial" w:cs="Arial"/>
              <w:webHidden/>
              <w:color w:val="3366CC"/>
            </w:rPr>
            <w:tab/>
          </w:r>
          <w:r w:rsidR="00181BA4" w:rsidRPr="00243F50">
            <w:rPr>
              <w:rFonts w:ascii="Arial" w:hAnsi="Arial" w:cs="Arial"/>
              <w:webHidden/>
              <w:color w:val="3366CC"/>
            </w:rPr>
            <w:fldChar w:fldCharType="begin"/>
          </w:r>
          <w:r w:rsidR="00181BA4" w:rsidRPr="00243F50">
            <w:rPr>
              <w:rFonts w:ascii="Arial" w:hAnsi="Arial" w:cs="Arial"/>
              <w:webHidden/>
              <w:color w:val="3366CC"/>
            </w:rPr>
            <w:instrText xml:space="preserve"> PAGEREF _Toc166236363 \h </w:instrText>
          </w:r>
          <w:r w:rsidR="00181BA4" w:rsidRPr="00243F50">
            <w:rPr>
              <w:rFonts w:ascii="Arial" w:hAnsi="Arial" w:cs="Arial"/>
              <w:webHidden/>
              <w:color w:val="3366CC"/>
            </w:rPr>
          </w:r>
          <w:r w:rsidR="00181BA4" w:rsidRPr="00243F50">
            <w:rPr>
              <w:rFonts w:ascii="Arial" w:hAnsi="Arial" w:cs="Arial"/>
              <w:webHidden/>
              <w:color w:val="3366CC"/>
            </w:rPr>
            <w:fldChar w:fldCharType="separate"/>
          </w:r>
          <w:ins w:id="75" w:author="Andre Luis Goncalves de Oliveira" w:date="2024-05-29T14:32:00Z">
            <w:r>
              <w:rPr>
                <w:rFonts w:ascii="Arial" w:hAnsi="Arial" w:cs="Arial"/>
                <w:webHidden/>
                <w:color w:val="3366CC"/>
              </w:rPr>
              <w:t>41</w:t>
            </w:r>
          </w:ins>
          <w:del w:id="76" w:author="Andre Luis Goncalves de Oliveira" w:date="2024-05-29T14:32:00Z">
            <w:r w:rsidR="00A4149C" w:rsidRPr="00243F50" w:rsidDel="00EC3AA1">
              <w:rPr>
                <w:rFonts w:ascii="Arial" w:hAnsi="Arial" w:cs="Arial"/>
                <w:webHidden/>
                <w:color w:val="3366CC"/>
              </w:rPr>
              <w:delText>42</w:delText>
            </w:r>
          </w:del>
          <w:r w:rsidR="00181BA4" w:rsidRPr="00243F50">
            <w:rPr>
              <w:rFonts w:ascii="Arial" w:hAnsi="Arial" w:cs="Arial"/>
              <w:webHidden/>
              <w:color w:val="3366CC"/>
            </w:rPr>
            <w:fldChar w:fldCharType="end"/>
          </w:r>
          <w:r>
            <w:rPr>
              <w:rFonts w:ascii="Arial" w:hAnsi="Arial" w:cs="Arial"/>
              <w:color w:val="3366CC"/>
            </w:rPr>
            <w:fldChar w:fldCharType="end"/>
          </w:r>
        </w:p>
        <w:p w14:paraId="1D421CDE" w14:textId="50F0EC7E" w:rsidR="003D5B8D" w:rsidRPr="00243F50" w:rsidRDefault="00BC0060" w:rsidP="00B035B9">
          <w:pPr>
            <w:pStyle w:val="Sumrio1"/>
            <w:rPr>
              <w:rFonts w:ascii="Arial" w:hAnsi="Arial" w:cs="Arial"/>
              <w:color w:val="3366CC"/>
            </w:rPr>
          </w:pPr>
          <w:r w:rsidRPr="00243F50">
            <w:rPr>
              <w:rFonts w:ascii="Arial" w:hAnsi="Arial" w:cs="Arial"/>
              <w:color w:val="3366CC"/>
            </w:rPr>
            <w:fldChar w:fldCharType="end"/>
          </w:r>
        </w:p>
      </w:sdtContent>
    </w:sdt>
    <w:p w14:paraId="3310A3BC" w14:textId="77777777" w:rsidR="003D5B8D" w:rsidRPr="00243F50" w:rsidRDefault="003D5B8D">
      <w:pPr>
        <w:rPr>
          <w:rFonts w:ascii="Century Gothic" w:eastAsia="Arial Black" w:hAnsi="Century Gothic" w:cstheme="minorHAnsi"/>
          <w:color w:val="173DFF"/>
          <w:spacing w:val="69"/>
          <w:w w:val="85"/>
          <w:sz w:val="24"/>
          <w:szCs w:val="24"/>
          <w:lang w:val="pt-PT"/>
        </w:rPr>
      </w:pPr>
    </w:p>
    <w:p w14:paraId="570E9482" w14:textId="0D887C01" w:rsidR="00087835" w:rsidRPr="00243F50" w:rsidRDefault="00087835" w:rsidP="007E6DBC">
      <w:pPr>
        <w:jc w:val="center"/>
        <w:rPr>
          <w:rStyle w:val="Ttulo1Char"/>
          <w:rFonts w:ascii="Arial" w:hAnsi="Arial" w:cs="Arial"/>
          <w:color w:val="3366CC"/>
          <w:sz w:val="24"/>
          <w:szCs w:val="26"/>
        </w:rPr>
      </w:pPr>
      <w:r w:rsidRPr="00243F50">
        <w:rPr>
          <w:rStyle w:val="Ttulo1Char"/>
          <w:rFonts w:ascii="Arial" w:hAnsi="Arial" w:cs="Arial"/>
          <w:color w:val="3366CC"/>
          <w:sz w:val="24"/>
          <w:szCs w:val="26"/>
        </w:rPr>
        <w:br w:type="page"/>
      </w:r>
      <w:bookmarkStart w:id="77" w:name="_Toc163057640"/>
      <w:bookmarkStart w:id="78" w:name="_Toc165361756"/>
      <w:bookmarkStart w:id="79" w:name="_Toc165361886"/>
      <w:bookmarkStart w:id="80" w:name="_Toc166236330"/>
      <w:r w:rsidRPr="00243F50">
        <w:rPr>
          <w:rStyle w:val="Ttulo1Char"/>
          <w:rFonts w:ascii="Arial" w:hAnsi="Arial" w:cs="Arial"/>
          <w:color w:val="3366CC"/>
          <w:sz w:val="24"/>
          <w:szCs w:val="26"/>
        </w:rPr>
        <w:lastRenderedPageBreak/>
        <w:t>LISTA DE SIGLAS</w:t>
      </w:r>
      <w:bookmarkEnd w:id="77"/>
      <w:bookmarkEnd w:id="78"/>
      <w:bookmarkEnd w:id="79"/>
      <w:bookmarkEnd w:id="80"/>
    </w:p>
    <w:p w14:paraId="65642F8B" w14:textId="77777777" w:rsidR="00087835" w:rsidRPr="00243F50" w:rsidRDefault="00087835" w:rsidP="00087835">
      <w:pPr>
        <w:spacing w:line="240" w:lineRule="auto"/>
        <w:jc w:val="center"/>
        <w:rPr>
          <w:rStyle w:val="Ttulo1Char"/>
          <w:rFonts w:ascii="Arial" w:hAnsi="Arial" w:cs="Arial"/>
          <w:color w:val="3366CC"/>
          <w:sz w:val="24"/>
          <w:szCs w:val="26"/>
        </w:rPr>
      </w:pPr>
    </w:p>
    <w:tbl>
      <w:tblPr>
        <w:tblStyle w:val="Tabelacomgrade"/>
        <w:tblW w:w="10223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20"/>
      </w:tblGrid>
      <w:tr w:rsidR="00087835" w:rsidRPr="007E6DBC" w14:paraId="5FBB7384" w14:textId="77777777" w:rsidTr="00F413BC">
        <w:trPr>
          <w:trHeight w:val="13238"/>
        </w:trPr>
        <w:tc>
          <w:tcPr>
            <w:tcW w:w="5103" w:type="dxa"/>
          </w:tcPr>
          <w:p w14:paraId="4F80CC0D" w14:textId="77777777" w:rsidR="00087835" w:rsidRPr="00243F50" w:rsidRDefault="00087835" w:rsidP="00F413BC">
            <w:pPr>
              <w:tabs>
                <w:tab w:val="left" w:pos="7987"/>
              </w:tabs>
              <w:spacing w:line="360" w:lineRule="auto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eastAsiaTheme="minorHAnsi" w:hAnsi="Arial" w:cs="Arial"/>
                <w:b/>
                <w:color w:val="3366CC"/>
                <w:sz w:val="22"/>
                <w:lang w:eastAsia="en-US"/>
              </w:rPr>
              <w:t>ACL</w:t>
            </w:r>
            <w:r w:rsidRPr="00243F50">
              <w:rPr>
                <w:rFonts w:ascii="Arial" w:hAnsi="Arial" w:cs="Arial"/>
              </w:rPr>
              <w:t xml:space="preserve"> – Ambiente de Contratação Livre</w:t>
            </w:r>
          </w:p>
          <w:p w14:paraId="1B20DF6C" w14:textId="77777777" w:rsidR="00087835" w:rsidRPr="00243F50" w:rsidRDefault="00087835" w:rsidP="00F413BC">
            <w:pPr>
              <w:tabs>
                <w:tab w:val="left" w:pos="7987"/>
              </w:tabs>
              <w:spacing w:line="360" w:lineRule="auto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ACR</w:t>
            </w:r>
            <w:r w:rsidRPr="00243F50">
              <w:rPr>
                <w:rFonts w:ascii="Arial" w:hAnsi="Arial" w:cs="Arial"/>
              </w:rPr>
              <w:t xml:space="preserve"> – Ambiente de Contratação Regulada</w:t>
            </w:r>
          </w:p>
          <w:p w14:paraId="5727FDC3" w14:textId="77777777" w:rsidR="00087835" w:rsidRPr="00243F50" w:rsidRDefault="00087835" w:rsidP="00F413BC">
            <w:pPr>
              <w:tabs>
                <w:tab w:val="left" w:pos="7987"/>
              </w:tabs>
              <w:spacing w:line="360" w:lineRule="auto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ANEEL</w:t>
            </w:r>
            <w:r w:rsidRPr="00243F50">
              <w:rPr>
                <w:rFonts w:ascii="Arial" w:hAnsi="Arial" w:cs="Arial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Agência Nacional de Energia Elétrica</w:t>
            </w:r>
          </w:p>
          <w:p w14:paraId="343EFF47" w14:textId="77777777" w:rsidR="00087835" w:rsidRPr="00243F50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CCEE</w:t>
            </w:r>
            <w:r w:rsidRPr="00243F50">
              <w:rPr>
                <w:rFonts w:ascii="Arial" w:hAnsi="Arial" w:cs="Arial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Câmara de Comercialização de Energia Elétrica</w:t>
            </w:r>
          </w:p>
          <w:p w14:paraId="6FD40DAC" w14:textId="6B5CFE9E" w:rsidR="00087835" w:rsidRPr="009A55FC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CGH</w:t>
            </w:r>
            <w:r w:rsidRPr="00243F50">
              <w:rPr>
                <w:rFonts w:ascii="Arial" w:hAnsi="Arial" w:cs="Arial"/>
                <w:b/>
              </w:rPr>
              <w:t xml:space="preserve"> </w:t>
            </w:r>
            <w:r w:rsidRPr="00243F50">
              <w:rPr>
                <w:rFonts w:ascii="Arial" w:hAnsi="Arial" w:cs="Arial"/>
              </w:rPr>
              <w:t>– Central Geradora Hidrelétrica</w:t>
            </w:r>
          </w:p>
          <w:p w14:paraId="69A0F566" w14:textId="36917C92" w:rsidR="00421A93" w:rsidRPr="00243F50" w:rsidRDefault="00421A93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9A55FC">
              <w:rPr>
                <w:rFonts w:ascii="Arial" w:hAnsi="Arial" w:cs="Arial"/>
                <w:b/>
                <w:color w:val="3366CC"/>
                <w:szCs w:val="22"/>
              </w:rPr>
              <w:t>CMSE</w:t>
            </w:r>
            <w:r w:rsidRPr="009A55FC">
              <w:rPr>
                <w:rFonts w:ascii="Arial" w:hAnsi="Arial" w:cs="Arial"/>
                <w:szCs w:val="22"/>
              </w:rPr>
              <w:t xml:space="preserve"> - Comitê de Monitoramento do Setor Elétrico</w:t>
            </w:r>
          </w:p>
          <w:p w14:paraId="351D793E" w14:textId="77777777" w:rsidR="00087835" w:rsidRPr="00243F50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CO</w:t>
            </w:r>
            <w:r w:rsidRPr="00243F50">
              <w:rPr>
                <w:rFonts w:ascii="Arial" w:hAnsi="Arial" w:cs="Arial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Centro-Oeste</w:t>
            </w:r>
          </w:p>
          <w:p w14:paraId="46C11FCE" w14:textId="77777777" w:rsidR="00087835" w:rsidRPr="00243F50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DEC</w:t>
            </w:r>
            <w:r w:rsidRPr="00243F50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</w:rPr>
              <w:t>– Duração Equivalente de Interrupção por Unidade Consumidora</w:t>
            </w:r>
          </w:p>
          <w:p w14:paraId="79EE0B55" w14:textId="77777777" w:rsidR="00087835" w:rsidRPr="00243F50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EAR</w:t>
            </w:r>
            <w:r w:rsidRPr="00243F50">
              <w:rPr>
                <w:rFonts w:ascii="Arial" w:hAnsi="Arial" w:cs="Arial"/>
              </w:rPr>
              <w:t xml:space="preserve"> – Energia Armazenada</w:t>
            </w:r>
          </w:p>
          <w:p w14:paraId="3C35B27E" w14:textId="77777777" w:rsidR="00087835" w:rsidRPr="00243F50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ENA</w:t>
            </w:r>
            <w:r w:rsidRPr="00243F50">
              <w:rPr>
                <w:rFonts w:ascii="Arial" w:hAnsi="Arial" w:cs="Arial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Energia Natural Afluente </w:t>
            </w:r>
          </w:p>
          <w:p w14:paraId="730D53ED" w14:textId="77777777" w:rsidR="00087835" w:rsidRPr="00243F50" w:rsidRDefault="00087835" w:rsidP="00F413BC">
            <w:pPr>
              <w:tabs>
                <w:tab w:val="left" w:pos="6663"/>
              </w:tabs>
              <w:spacing w:line="360" w:lineRule="auto"/>
              <w:ind w:right="-1276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EPE</w:t>
            </w:r>
            <w:r w:rsidRPr="00243F50">
              <w:rPr>
                <w:rFonts w:ascii="Arial" w:hAnsi="Arial" w:cs="Arial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Empresa de Pesquisa Energética</w:t>
            </w:r>
          </w:p>
          <w:p w14:paraId="6159A83A" w14:textId="77777777" w:rsidR="00087835" w:rsidRPr="00243F50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ESS</w:t>
            </w:r>
            <w:r w:rsidRPr="00243F50">
              <w:rPr>
                <w:rFonts w:ascii="Arial" w:hAnsi="Arial" w:cs="Arial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Encargo de Serviço de Sistema</w:t>
            </w:r>
          </w:p>
          <w:p w14:paraId="4797A019" w14:textId="77777777" w:rsidR="00087835" w:rsidRPr="00243F50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FEC</w:t>
            </w:r>
            <w:r w:rsidRPr="00243F50">
              <w:rPr>
                <w:rFonts w:ascii="Arial" w:hAnsi="Arial" w:cs="Arial"/>
              </w:rPr>
              <w:t xml:space="preserve"> – Frequência Equivalente de Interrupção por Unidade Consumidora</w:t>
            </w:r>
          </w:p>
          <w:p w14:paraId="1EE5AF8F" w14:textId="77777777" w:rsidR="00087835" w:rsidRPr="00243F50" w:rsidRDefault="00087835" w:rsidP="00F413BC">
            <w:pPr>
              <w:spacing w:line="360" w:lineRule="auto"/>
              <w:ind w:right="-142"/>
              <w:rPr>
                <w:rFonts w:ascii="Arial" w:hAnsi="Arial" w:cs="Arial"/>
                <w:szCs w:val="22"/>
                <w:lang w:val="en-US"/>
              </w:rPr>
            </w:pPr>
            <w:r w:rsidRPr="00243F50">
              <w:rPr>
                <w:rFonts w:ascii="Arial" w:hAnsi="Arial" w:cs="Arial"/>
                <w:b/>
                <w:color w:val="3366CC"/>
                <w:lang w:val="en-US"/>
              </w:rPr>
              <w:t>GW</w:t>
            </w:r>
            <w:r w:rsidRPr="00243F50">
              <w:rPr>
                <w:rFonts w:ascii="Arial" w:hAnsi="Arial" w:cs="Arial"/>
                <w:color w:val="3366CC"/>
                <w:lang w:val="en-US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  <w:color w:val="3366CC"/>
                <w:lang w:val="en-US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Gigawatt (10</w:t>
            </w:r>
            <w:r w:rsidRPr="00243F50">
              <w:rPr>
                <w:rFonts w:ascii="Arial" w:hAnsi="Arial" w:cs="Arial"/>
                <w:vertAlign w:val="superscript"/>
                <w:lang w:val="en-US"/>
              </w:rPr>
              <w:t>9</w:t>
            </w:r>
            <w:r w:rsidRPr="00243F50">
              <w:rPr>
                <w:rFonts w:ascii="Arial" w:hAnsi="Arial" w:cs="Arial"/>
                <w:lang w:val="en-US"/>
              </w:rPr>
              <w:t xml:space="preserve"> W)</w:t>
            </w:r>
          </w:p>
          <w:p w14:paraId="6C8CB792" w14:textId="77777777" w:rsidR="00087835" w:rsidRPr="00243F50" w:rsidRDefault="00087835" w:rsidP="00F413BC">
            <w:pPr>
              <w:tabs>
                <w:tab w:val="left" w:pos="6663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proofErr w:type="spellStart"/>
            <w:r w:rsidRPr="00243F50">
              <w:rPr>
                <w:rFonts w:ascii="Arial" w:hAnsi="Arial" w:cs="Arial"/>
                <w:b/>
                <w:color w:val="3366CC"/>
              </w:rPr>
              <w:t>GWh</w:t>
            </w:r>
            <w:proofErr w:type="spellEnd"/>
            <w:r w:rsidRPr="00243F50">
              <w:rPr>
                <w:rFonts w:ascii="Arial" w:hAnsi="Arial" w:cs="Arial"/>
                <w:color w:val="3366CC"/>
              </w:rPr>
              <w:t xml:space="preserve"> </w:t>
            </w:r>
            <w:r w:rsidRPr="00243F50">
              <w:rPr>
                <w:rFonts w:ascii="Arial" w:hAnsi="Arial" w:cs="Arial"/>
              </w:rPr>
              <w:t xml:space="preserve">– </w:t>
            </w:r>
            <w:proofErr w:type="spellStart"/>
            <w:r w:rsidRPr="00243F50">
              <w:rPr>
                <w:rFonts w:ascii="Arial" w:hAnsi="Arial" w:cs="Arial"/>
              </w:rPr>
              <w:t>Gigawatt-hora</w:t>
            </w:r>
            <w:proofErr w:type="spellEnd"/>
            <w:r w:rsidRPr="00243F50">
              <w:rPr>
                <w:rFonts w:ascii="Arial" w:hAnsi="Arial" w:cs="Arial"/>
              </w:rPr>
              <w:t xml:space="preserve"> (10</w:t>
            </w:r>
            <w:r w:rsidRPr="00243F50">
              <w:rPr>
                <w:rFonts w:ascii="Arial" w:hAnsi="Arial" w:cs="Arial"/>
                <w:vertAlign w:val="superscript"/>
              </w:rPr>
              <w:t>9</w:t>
            </w:r>
            <w:r w:rsidRPr="00243F50">
              <w:rPr>
                <w:rFonts w:ascii="Arial" w:hAnsi="Arial" w:cs="Arial"/>
              </w:rPr>
              <w:t xml:space="preserve"> Wh)</w:t>
            </w:r>
          </w:p>
          <w:p w14:paraId="6D6B45D6" w14:textId="77777777" w:rsidR="00087835" w:rsidRPr="00243F50" w:rsidRDefault="00087835" w:rsidP="00F413BC">
            <w:pPr>
              <w:spacing w:line="360" w:lineRule="auto"/>
              <w:ind w:right="-142"/>
              <w:rPr>
                <w:rFonts w:ascii="Arial" w:hAnsi="Arial" w:cs="Arial"/>
                <w:b/>
                <w:szCs w:val="22"/>
              </w:rPr>
            </w:pPr>
            <w:proofErr w:type="gramStart"/>
            <w:r w:rsidRPr="00243F50">
              <w:rPr>
                <w:rFonts w:ascii="Arial" w:hAnsi="Arial" w:cs="Arial"/>
                <w:b/>
                <w:color w:val="3366CC"/>
              </w:rPr>
              <w:t>h</w:t>
            </w:r>
            <w:proofErr w:type="gramEnd"/>
            <w:r w:rsidRPr="00243F50">
              <w:rPr>
                <w:rFonts w:ascii="Arial" w:hAnsi="Arial" w:cs="Arial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Hora</w:t>
            </w:r>
          </w:p>
          <w:p w14:paraId="47630EDD" w14:textId="77777777" w:rsidR="00087835" w:rsidRPr="00243F50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b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Hz</w:t>
            </w:r>
            <w:r w:rsidRPr="00243F50">
              <w:rPr>
                <w:rFonts w:ascii="Arial" w:hAnsi="Arial" w:cs="Arial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Hertz</w:t>
            </w:r>
          </w:p>
          <w:p w14:paraId="3E3E1252" w14:textId="77777777" w:rsidR="00087835" w:rsidRPr="00243F50" w:rsidRDefault="00087835" w:rsidP="00F413BC">
            <w:pPr>
              <w:spacing w:line="360" w:lineRule="auto"/>
              <w:ind w:right="-142"/>
              <w:rPr>
                <w:rFonts w:ascii="Arial" w:hAnsi="Arial" w:cs="Arial"/>
                <w:b/>
                <w:szCs w:val="22"/>
              </w:rPr>
            </w:pPr>
            <w:proofErr w:type="gramStart"/>
            <w:r w:rsidRPr="00243F50">
              <w:rPr>
                <w:rFonts w:ascii="Arial" w:hAnsi="Arial" w:cs="Arial"/>
                <w:b/>
                <w:color w:val="3366CC"/>
              </w:rPr>
              <w:t>km</w:t>
            </w:r>
            <w:proofErr w:type="gramEnd"/>
            <w:r w:rsidRPr="00243F50">
              <w:rPr>
                <w:rFonts w:ascii="Arial" w:hAnsi="Arial" w:cs="Arial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Quilômetro</w:t>
            </w:r>
          </w:p>
          <w:p w14:paraId="6E51AC0D" w14:textId="77777777" w:rsidR="00087835" w:rsidRPr="00243F50" w:rsidRDefault="00087835" w:rsidP="00F413BC">
            <w:pPr>
              <w:tabs>
                <w:tab w:val="left" w:pos="6663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proofErr w:type="gramStart"/>
            <w:r w:rsidRPr="00243F50">
              <w:rPr>
                <w:rFonts w:ascii="Arial" w:hAnsi="Arial" w:cs="Arial"/>
                <w:b/>
                <w:color w:val="3366CC"/>
              </w:rPr>
              <w:t>kV</w:t>
            </w:r>
            <w:proofErr w:type="gramEnd"/>
            <w:r w:rsidRPr="00243F50">
              <w:rPr>
                <w:rFonts w:ascii="Arial" w:hAnsi="Arial" w:cs="Arial"/>
                <w:color w:val="3366CC"/>
              </w:rPr>
              <w:t xml:space="preserve"> </w:t>
            </w:r>
            <w:r w:rsidRPr="00243F50">
              <w:rPr>
                <w:rFonts w:ascii="Arial" w:hAnsi="Arial" w:cs="Arial"/>
              </w:rPr>
              <w:t>– Quilovolt (10</w:t>
            </w:r>
            <w:r w:rsidRPr="00243F50">
              <w:rPr>
                <w:rFonts w:ascii="Arial" w:hAnsi="Arial" w:cs="Arial"/>
                <w:vertAlign w:val="superscript"/>
              </w:rPr>
              <w:t>3</w:t>
            </w:r>
            <w:r w:rsidRPr="00243F50">
              <w:rPr>
                <w:rFonts w:ascii="Arial" w:hAnsi="Arial" w:cs="Arial"/>
              </w:rPr>
              <w:t xml:space="preserve"> V)</w:t>
            </w:r>
          </w:p>
          <w:p w14:paraId="4E426DE0" w14:textId="77777777" w:rsidR="00087835" w:rsidRPr="00243F50" w:rsidRDefault="00087835" w:rsidP="00F413BC">
            <w:pPr>
              <w:tabs>
                <w:tab w:val="left" w:pos="6663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LT</w:t>
            </w:r>
            <w:r w:rsidRPr="00243F50">
              <w:rPr>
                <w:rFonts w:ascii="Arial" w:hAnsi="Arial" w:cs="Arial"/>
              </w:rPr>
              <w:t xml:space="preserve"> – Linha de Transmissão</w:t>
            </w:r>
          </w:p>
          <w:p w14:paraId="657E0DA7" w14:textId="77777777" w:rsidR="00087835" w:rsidRPr="00243F50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b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MLT</w:t>
            </w:r>
            <w:r w:rsidRPr="00243F50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Média de Longo Termo</w:t>
            </w:r>
          </w:p>
          <w:p w14:paraId="2FDEB35C" w14:textId="77777777" w:rsidR="00087835" w:rsidRPr="00243F50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MME</w:t>
            </w:r>
            <w:r w:rsidRPr="00243F50">
              <w:rPr>
                <w:rFonts w:ascii="Arial" w:hAnsi="Arial" w:cs="Arial"/>
                <w:b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  <w:b/>
              </w:rPr>
              <w:t xml:space="preserve"> </w:t>
            </w:r>
            <w:r w:rsidRPr="00243F50">
              <w:rPr>
                <w:rFonts w:ascii="Arial" w:hAnsi="Arial" w:cs="Arial"/>
              </w:rPr>
              <w:t>Ministério Minas e Energia</w:t>
            </w:r>
          </w:p>
          <w:p w14:paraId="0D939549" w14:textId="77777777" w:rsidR="00087835" w:rsidRPr="00243F50" w:rsidRDefault="00087835" w:rsidP="00F413BC">
            <w:pPr>
              <w:tabs>
                <w:tab w:val="left" w:pos="6663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MMGD</w:t>
            </w:r>
            <w:r w:rsidRPr="00243F50">
              <w:rPr>
                <w:rFonts w:ascii="Arial" w:hAnsi="Arial" w:cs="Arial"/>
              </w:rPr>
              <w:t xml:space="preserve"> – Micro e </w:t>
            </w:r>
            <w:proofErr w:type="spellStart"/>
            <w:r w:rsidRPr="00243F50">
              <w:rPr>
                <w:rFonts w:ascii="Arial" w:hAnsi="Arial" w:cs="Arial"/>
              </w:rPr>
              <w:t>Minigeração</w:t>
            </w:r>
            <w:proofErr w:type="spellEnd"/>
            <w:r w:rsidRPr="00243F50">
              <w:rPr>
                <w:rFonts w:ascii="Arial" w:hAnsi="Arial" w:cs="Arial"/>
              </w:rPr>
              <w:t xml:space="preserve"> Distribuída </w:t>
            </w:r>
          </w:p>
          <w:p w14:paraId="71D2C238" w14:textId="77777777" w:rsidR="00087835" w:rsidRPr="00243F50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szCs w:val="22"/>
                <w:lang w:val="en-US"/>
              </w:rPr>
            </w:pPr>
            <w:r w:rsidRPr="00243F50">
              <w:rPr>
                <w:rFonts w:ascii="Arial" w:hAnsi="Arial" w:cs="Arial"/>
                <w:b/>
                <w:color w:val="3366CC"/>
                <w:lang w:val="en-US"/>
              </w:rPr>
              <w:t>MW</w:t>
            </w:r>
            <w:r w:rsidRPr="00243F50">
              <w:rPr>
                <w:rFonts w:ascii="Arial" w:hAnsi="Arial" w:cs="Arial"/>
                <w:color w:val="1C6194" w:themeColor="accent2" w:themeShade="BF"/>
                <w:lang w:val="en-US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 Megawatt (10</w:t>
            </w:r>
            <w:r w:rsidRPr="00243F50">
              <w:rPr>
                <w:rFonts w:ascii="Arial" w:hAnsi="Arial" w:cs="Arial"/>
                <w:vertAlign w:val="superscript"/>
                <w:lang w:val="en-US"/>
              </w:rPr>
              <w:t>6</w:t>
            </w:r>
            <w:r w:rsidRPr="00243F50">
              <w:rPr>
                <w:rFonts w:ascii="Arial" w:hAnsi="Arial" w:cs="Arial"/>
                <w:lang w:val="en-US"/>
              </w:rPr>
              <w:t xml:space="preserve"> W)</w:t>
            </w:r>
          </w:p>
          <w:p w14:paraId="3D71E118" w14:textId="77777777" w:rsidR="00087835" w:rsidRPr="00243F50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szCs w:val="22"/>
                <w:lang w:val="en-US"/>
              </w:rPr>
            </w:pPr>
            <w:r w:rsidRPr="00243F50">
              <w:rPr>
                <w:rFonts w:ascii="Arial" w:hAnsi="Arial" w:cs="Arial"/>
                <w:b/>
                <w:color w:val="3366CC"/>
                <w:lang w:val="en-US"/>
              </w:rPr>
              <w:t>MWh</w:t>
            </w:r>
            <w:r w:rsidRPr="00243F50">
              <w:rPr>
                <w:rFonts w:ascii="Arial" w:hAnsi="Arial" w:cs="Arial"/>
                <w:color w:val="1C6194" w:themeColor="accent2" w:themeShade="BF"/>
                <w:lang w:val="en-US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 Megawatt-hora (10</w:t>
            </w:r>
            <w:r w:rsidRPr="00243F50">
              <w:rPr>
                <w:rFonts w:ascii="Arial" w:hAnsi="Arial" w:cs="Arial"/>
                <w:vertAlign w:val="superscript"/>
                <w:lang w:val="en-US"/>
              </w:rPr>
              <w:t>6</w:t>
            </w:r>
            <w:r w:rsidRPr="00243F5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243F50">
              <w:rPr>
                <w:rFonts w:ascii="Arial" w:hAnsi="Arial" w:cs="Arial"/>
                <w:lang w:val="en-US"/>
              </w:rPr>
              <w:t>Wh</w:t>
            </w:r>
            <w:proofErr w:type="spellEnd"/>
            <w:r w:rsidRPr="00243F50">
              <w:rPr>
                <w:rFonts w:ascii="Arial" w:hAnsi="Arial" w:cs="Arial"/>
                <w:lang w:val="en-US"/>
              </w:rPr>
              <w:t>)</w:t>
            </w:r>
          </w:p>
          <w:p w14:paraId="54D52E35" w14:textId="77777777" w:rsidR="00087835" w:rsidRPr="00243F50" w:rsidRDefault="00087835" w:rsidP="00F413BC">
            <w:pPr>
              <w:tabs>
                <w:tab w:val="left" w:pos="6804"/>
              </w:tabs>
              <w:spacing w:line="360" w:lineRule="auto"/>
              <w:ind w:right="-142"/>
              <w:rPr>
                <w:rFonts w:ascii="Arial" w:hAnsi="Arial" w:cs="Arial"/>
                <w:szCs w:val="22"/>
              </w:rPr>
            </w:pPr>
            <w:proofErr w:type="spellStart"/>
            <w:r w:rsidRPr="00243F50">
              <w:rPr>
                <w:rFonts w:ascii="Arial" w:hAnsi="Arial" w:cs="Arial"/>
                <w:b/>
                <w:color w:val="3366CC"/>
                <w:lang w:val="en-US"/>
              </w:rPr>
              <w:t>MWmês</w:t>
            </w:r>
            <w:proofErr w:type="spellEnd"/>
            <w:r w:rsidRPr="00243F50">
              <w:rPr>
                <w:rFonts w:ascii="Arial" w:hAnsi="Arial" w:cs="Arial"/>
                <w:color w:val="1C6194" w:themeColor="accent2" w:themeShade="BF"/>
                <w:lang w:val="en-US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 Megawatt-</w:t>
            </w:r>
            <w:proofErr w:type="spellStart"/>
            <w:r w:rsidRPr="00243F50">
              <w:rPr>
                <w:rFonts w:ascii="Arial" w:hAnsi="Arial" w:cs="Arial"/>
                <w:lang w:val="en-US"/>
              </w:rPr>
              <w:t>mês</w:t>
            </w:r>
            <w:proofErr w:type="spellEnd"/>
            <w:r w:rsidRPr="00243F50">
              <w:rPr>
                <w:rFonts w:ascii="Arial" w:hAnsi="Arial" w:cs="Arial"/>
                <w:lang w:val="en-US"/>
              </w:rPr>
              <w:t xml:space="preserve"> (10</w:t>
            </w:r>
            <w:r w:rsidRPr="00243F50">
              <w:rPr>
                <w:rFonts w:ascii="Arial" w:hAnsi="Arial" w:cs="Arial"/>
                <w:vertAlign w:val="superscript"/>
                <w:lang w:val="en-US"/>
              </w:rPr>
              <w:t>6</w:t>
            </w:r>
            <w:r w:rsidRPr="00243F5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243F50">
              <w:rPr>
                <w:rFonts w:ascii="Arial" w:hAnsi="Arial" w:cs="Arial"/>
                <w:lang w:val="en-US"/>
              </w:rPr>
              <w:t>Wmês</w:t>
            </w:r>
            <w:proofErr w:type="spellEnd"/>
            <w:r w:rsidRPr="00243F50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5120" w:type="dxa"/>
          </w:tcPr>
          <w:p w14:paraId="71B13845" w14:textId="77777777" w:rsidR="009A55FC" w:rsidRPr="00243F50" w:rsidRDefault="009A55FC" w:rsidP="00F413BC">
            <w:pPr>
              <w:tabs>
                <w:tab w:val="left" w:pos="6804"/>
              </w:tabs>
              <w:spacing w:line="360" w:lineRule="auto"/>
              <w:ind w:left="324"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N</w:t>
            </w:r>
            <w:r w:rsidRPr="00243F50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Norte</w:t>
            </w:r>
          </w:p>
          <w:p w14:paraId="36C8A4DB" w14:textId="77777777" w:rsidR="009A55FC" w:rsidRPr="00243F50" w:rsidRDefault="009A55FC" w:rsidP="00F413BC">
            <w:pPr>
              <w:tabs>
                <w:tab w:val="left" w:pos="6804"/>
              </w:tabs>
              <w:spacing w:line="360" w:lineRule="auto"/>
              <w:ind w:left="324" w:right="-142"/>
              <w:rPr>
                <w:rFonts w:ascii="Arial" w:hAnsi="Arial" w:cs="Arial"/>
                <w:b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NE</w:t>
            </w:r>
            <w:r w:rsidRPr="00243F50">
              <w:rPr>
                <w:rFonts w:ascii="Arial" w:hAnsi="Arial" w:cs="Arial"/>
                <w:color w:val="3366CC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Nordeste</w:t>
            </w:r>
          </w:p>
          <w:p w14:paraId="4A692DB7" w14:textId="77777777" w:rsidR="009A55FC" w:rsidRPr="00243F50" w:rsidRDefault="009A55FC" w:rsidP="00F413BC">
            <w:pPr>
              <w:tabs>
                <w:tab w:val="left" w:pos="6804"/>
              </w:tabs>
              <w:spacing w:line="360" w:lineRule="auto"/>
              <w:ind w:left="324" w:right="-1276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ONS</w:t>
            </w:r>
            <w:r w:rsidRPr="00243F50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Operador Nacional do Sistema Elétrico</w:t>
            </w:r>
          </w:p>
          <w:p w14:paraId="400B9C3F" w14:textId="77777777" w:rsidR="009A55FC" w:rsidRPr="00243F50" w:rsidRDefault="009A55FC" w:rsidP="00F413BC">
            <w:pPr>
              <w:spacing w:line="360" w:lineRule="auto"/>
              <w:ind w:left="324"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PCH</w:t>
            </w:r>
            <w:r w:rsidRPr="00243F50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Pequena Central Hidrelétrica</w:t>
            </w:r>
          </w:p>
          <w:p w14:paraId="187603C4" w14:textId="77777777" w:rsidR="009A55FC" w:rsidRPr="00243F50" w:rsidRDefault="009A55FC" w:rsidP="00F413BC">
            <w:pPr>
              <w:tabs>
                <w:tab w:val="left" w:pos="6804"/>
              </w:tabs>
              <w:spacing w:line="360" w:lineRule="auto"/>
              <w:ind w:left="324" w:right="-142"/>
              <w:rPr>
                <w:rFonts w:ascii="Arial" w:hAnsi="Arial" w:cs="Arial"/>
                <w:b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S</w:t>
            </w:r>
            <w:r w:rsidRPr="00243F50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Sul</w:t>
            </w:r>
          </w:p>
          <w:p w14:paraId="027B38BE" w14:textId="77777777" w:rsidR="009A55FC" w:rsidRPr="00243F50" w:rsidRDefault="009A55FC" w:rsidP="00F413BC">
            <w:pPr>
              <w:tabs>
                <w:tab w:val="left" w:pos="6804"/>
              </w:tabs>
              <w:spacing w:line="360" w:lineRule="auto"/>
              <w:ind w:left="322"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SE</w:t>
            </w:r>
            <w:r w:rsidRPr="00243F50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Sudeste</w:t>
            </w:r>
          </w:p>
          <w:p w14:paraId="4C3C8FE3" w14:textId="77777777" w:rsidR="009A55FC" w:rsidRPr="00243F50" w:rsidRDefault="009A55FC" w:rsidP="00F413BC">
            <w:pPr>
              <w:tabs>
                <w:tab w:val="left" w:pos="6804"/>
              </w:tabs>
              <w:spacing w:line="360" w:lineRule="auto"/>
              <w:ind w:left="322" w:right="-1276"/>
              <w:rPr>
                <w:rFonts w:ascii="Arial" w:hAnsi="Arial" w:cs="Arial"/>
                <w:b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SEB</w:t>
            </w:r>
            <w:r w:rsidRPr="00243F50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Sistema Elétrico Brasileiro</w:t>
            </w:r>
          </w:p>
          <w:p w14:paraId="4A68E084" w14:textId="77777777" w:rsidR="009A55FC" w:rsidRPr="00243F50" w:rsidRDefault="009A55FC" w:rsidP="00F413BC">
            <w:pPr>
              <w:tabs>
                <w:tab w:val="left" w:pos="6804"/>
              </w:tabs>
              <w:spacing w:line="360" w:lineRule="auto"/>
              <w:ind w:left="322" w:right="-1276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SEP</w:t>
            </w:r>
            <w:r w:rsidRPr="00243F50">
              <w:rPr>
                <w:rFonts w:ascii="Arial" w:hAnsi="Arial" w:cs="Arial"/>
                <w:b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</w:rPr>
              <w:t>– Sistema Especial de Proteção</w:t>
            </w:r>
          </w:p>
          <w:p w14:paraId="347A0BC2" w14:textId="77777777" w:rsidR="009A55FC" w:rsidRPr="00243F50" w:rsidRDefault="009A55FC" w:rsidP="00F413BC">
            <w:pPr>
              <w:tabs>
                <w:tab w:val="left" w:pos="6804"/>
              </w:tabs>
              <w:spacing w:line="360" w:lineRule="auto"/>
              <w:ind w:left="322" w:right="-794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 xml:space="preserve">SIGA </w:t>
            </w:r>
            <w:r w:rsidRPr="00243F50">
              <w:rPr>
                <w:rFonts w:ascii="Arial" w:hAnsi="Arial" w:cs="Arial"/>
              </w:rPr>
              <w:t xml:space="preserve">– Sistemas de Informações de Geração da </w:t>
            </w:r>
          </w:p>
          <w:p w14:paraId="4921E938" w14:textId="77777777" w:rsidR="009A55FC" w:rsidRPr="00243F50" w:rsidRDefault="009A55FC" w:rsidP="00F413BC">
            <w:pPr>
              <w:tabs>
                <w:tab w:val="left" w:pos="6804"/>
              </w:tabs>
              <w:spacing w:line="360" w:lineRule="auto"/>
              <w:ind w:left="322" w:right="-1276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SIN</w:t>
            </w:r>
            <w:r w:rsidRPr="00243F50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Sistema Interligado Nacional</w:t>
            </w:r>
          </w:p>
          <w:p w14:paraId="34FCD7B8" w14:textId="77777777" w:rsidR="009A55FC" w:rsidRPr="00243F50" w:rsidRDefault="009A55FC" w:rsidP="00F413BC">
            <w:pPr>
              <w:tabs>
                <w:tab w:val="left" w:pos="6663"/>
              </w:tabs>
              <w:spacing w:line="360" w:lineRule="auto"/>
              <w:ind w:left="322"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SISOL</w:t>
            </w:r>
            <w:r w:rsidRPr="00243F50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Sistema Isolado</w:t>
            </w:r>
          </w:p>
          <w:p w14:paraId="62EC8788" w14:textId="77777777" w:rsidR="009A55FC" w:rsidRPr="00243F50" w:rsidRDefault="009A55FC" w:rsidP="00F413BC">
            <w:pPr>
              <w:tabs>
                <w:tab w:val="left" w:pos="6804"/>
              </w:tabs>
              <w:spacing w:line="360" w:lineRule="auto"/>
              <w:ind w:left="322" w:right="-1276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SNEE</w:t>
            </w:r>
            <w:r w:rsidRPr="00243F50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</w:rPr>
              <w:t>–</w:t>
            </w:r>
            <w:r w:rsidRPr="00243F50">
              <w:rPr>
                <w:rFonts w:ascii="Arial" w:hAnsi="Arial" w:cs="Arial"/>
                <w:b/>
              </w:rPr>
              <w:t xml:space="preserve"> </w:t>
            </w:r>
            <w:r w:rsidRPr="00243F50">
              <w:rPr>
                <w:rFonts w:ascii="Arial" w:hAnsi="Arial" w:cs="Arial"/>
              </w:rPr>
              <w:t>Secretaria Nacional de Energia Elétrica</w:t>
            </w:r>
          </w:p>
          <w:p w14:paraId="27185682" w14:textId="77777777" w:rsidR="009A55FC" w:rsidRPr="00243F50" w:rsidRDefault="009A55FC" w:rsidP="00F413BC">
            <w:pPr>
              <w:tabs>
                <w:tab w:val="left" w:pos="6804"/>
              </w:tabs>
              <w:spacing w:line="360" w:lineRule="auto"/>
              <w:ind w:left="322" w:right="-78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TR</w:t>
            </w:r>
            <w:r w:rsidRPr="00243F50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</w:rPr>
              <w:t>– Transformador</w:t>
            </w:r>
          </w:p>
          <w:p w14:paraId="6BBB747E" w14:textId="77777777" w:rsidR="009A55FC" w:rsidRPr="00243F50" w:rsidRDefault="009A55FC" w:rsidP="00F413BC">
            <w:pPr>
              <w:tabs>
                <w:tab w:val="left" w:pos="6804"/>
              </w:tabs>
              <w:spacing w:line="360" w:lineRule="auto"/>
              <w:ind w:left="322" w:right="-78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 xml:space="preserve">UC </w:t>
            </w:r>
            <w:r w:rsidRPr="00243F50">
              <w:rPr>
                <w:rFonts w:ascii="Arial" w:hAnsi="Arial" w:cs="Arial"/>
              </w:rPr>
              <w:t>– Unidade Consumidora</w:t>
            </w:r>
          </w:p>
          <w:p w14:paraId="1170F99E" w14:textId="77777777" w:rsidR="009A55FC" w:rsidRPr="00243F50" w:rsidRDefault="009A55FC" w:rsidP="00F413BC">
            <w:pPr>
              <w:spacing w:line="360" w:lineRule="auto"/>
              <w:ind w:left="322"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UEE</w:t>
            </w:r>
            <w:r w:rsidRPr="00243F50">
              <w:rPr>
                <w:rFonts w:ascii="Arial" w:hAnsi="Arial" w:cs="Arial"/>
                <w:b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Usina Eólica</w:t>
            </w:r>
          </w:p>
          <w:p w14:paraId="3624CEFB" w14:textId="77777777" w:rsidR="009A55FC" w:rsidRPr="00243F50" w:rsidRDefault="009A55FC" w:rsidP="00F413BC">
            <w:pPr>
              <w:spacing w:line="360" w:lineRule="auto"/>
              <w:ind w:left="322"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UFV</w:t>
            </w:r>
            <w:r w:rsidRPr="00243F50">
              <w:rPr>
                <w:rFonts w:ascii="Arial" w:hAnsi="Arial" w:cs="Arial"/>
                <w:color w:val="1C6194" w:themeColor="accent2" w:themeShade="BF"/>
              </w:rPr>
              <w:t xml:space="preserve"> </w:t>
            </w:r>
            <w:r w:rsidRPr="00243F50">
              <w:rPr>
                <w:rFonts w:ascii="Arial" w:hAnsi="Arial" w:cs="Arial"/>
              </w:rPr>
              <w:t>– Usina Fotovoltaica</w:t>
            </w:r>
          </w:p>
          <w:p w14:paraId="3D254FF2" w14:textId="77777777" w:rsidR="009A55FC" w:rsidRPr="00243F50" w:rsidRDefault="009A55FC" w:rsidP="00F413BC">
            <w:pPr>
              <w:spacing w:line="360" w:lineRule="auto"/>
              <w:ind w:left="322" w:right="-142"/>
              <w:rPr>
                <w:rFonts w:ascii="Arial" w:hAnsi="Arial" w:cs="Arial"/>
                <w:szCs w:val="22"/>
                <w:lang w:val="en-US"/>
              </w:rPr>
            </w:pPr>
            <w:r w:rsidRPr="00243F50">
              <w:rPr>
                <w:rFonts w:ascii="Arial" w:hAnsi="Arial" w:cs="Arial"/>
                <w:b/>
                <w:color w:val="3366CC"/>
                <w:lang w:val="en-US"/>
              </w:rPr>
              <w:t>UHE</w:t>
            </w:r>
            <w:r w:rsidRPr="00243F50">
              <w:rPr>
                <w:rFonts w:ascii="Arial" w:hAnsi="Arial" w:cs="Arial"/>
                <w:lang w:val="en-US"/>
              </w:rPr>
              <w:t xml:space="preserve"> – </w:t>
            </w:r>
            <w:proofErr w:type="spellStart"/>
            <w:r w:rsidRPr="00243F50">
              <w:rPr>
                <w:rFonts w:ascii="Arial" w:hAnsi="Arial" w:cs="Arial"/>
                <w:lang w:val="en-US"/>
              </w:rPr>
              <w:t>Usina</w:t>
            </w:r>
            <w:proofErr w:type="spellEnd"/>
            <w:r w:rsidRPr="00243F5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243F50">
              <w:rPr>
                <w:rFonts w:ascii="Arial" w:hAnsi="Arial" w:cs="Arial"/>
                <w:lang w:val="en-US"/>
              </w:rPr>
              <w:t>Hidrelétrica</w:t>
            </w:r>
            <w:proofErr w:type="spellEnd"/>
          </w:p>
          <w:p w14:paraId="5B78CBCE" w14:textId="77777777" w:rsidR="009A55FC" w:rsidRPr="00243F50" w:rsidRDefault="009A55FC" w:rsidP="00F413BC">
            <w:pPr>
              <w:spacing w:line="360" w:lineRule="auto"/>
              <w:ind w:left="322" w:right="-142"/>
              <w:rPr>
                <w:rFonts w:ascii="Arial" w:hAnsi="Arial" w:cs="Arial"/>
                <w:szCs w:val="22"/>
              </w:rPr>
            </w:pPr>
            <w:r w:rsidRPr="00243F50">
              <w:rPr>
                <w:rFonts w:ascii="Arial" w:hAnsi="Arial" w:cs="Arial"/>
                <w:b/>
                <w:color w:val="3366CC"/>
              </w:rPr>
              <w:t>UTE</w:t>
            </w:r>
            <w:r w:rsidRPr="00243F50">
              <w:rPr>
                <w:rFonts w:ascii="Arial" w:hAnsi="Arial" w:cs="Arial"/>
                <w:b/>
              </w:rPr>
              <w:t xml:space="preserve"> </w:t>
            </w:r>
            <w:r w:rsidRPr="00243F50">
              <w:rPr>
                <w:rFonts w:ascii="Arial" w:hAnsi="Arial" w:cs="Arial"/>
                <w:lang w:val="en-US"/>
              </w:rPr>
              <w:t>–</w:t>
            </w:r>
            <w:r w:rsidRPr="00243F50">
              <w:rPr>
                <w:rFonts w:ascii="Arial" w:hAnsi="Arial" w:cs="Arial"/>
              </w:rPr>
              <w:t xml:space="preserve"> Usina Termelétrica</w:t>
            </w:r>
          </w:p>
          <w:p w14:paraId="7FACE3E9" w14:textId="77777777" w:rsidR="00087835" w:rsidRPr="00243F50" w:rsidRDefault="00087835" w:rsidP="00F413BC">
            <w:pPr>
              <w:spacing w:line="360" w:lineRule="auto"/>
              <w:ind w:left="322" w:right="-142"/>
              <w:rPr>
                <w:rFonts w:ascii="Arial" w:hAnsi="Arial" w:cs="Arial"/>
              </w:rPr>
            </w:pPr>
          </w:p>
          <w:p w14:paraId="26B05EED" w14:textId="77777777" w:rsidR="00087835" w:rsidRPr="00243F50" w:rsidRDefault="00087835" w:rsidP="00F413BC">
            <w:pPr>
              <w:spacing w:line="360" w:lineRule="auto"/>
              <w:ind w:left="322" w:right="-142"/>
              <w:rPr>
                <w:rFonts w:ascii="Arial" w:hAnsi="Arial" w:cs="Arial"/>
              </w:rPr>
            </w:pPr>
          </w:p>
          <w:p w14:paraId="5736788C" w14:textId="77777777" w:rsidR="00087835" w:rsidRPr="00243F50" w:rsidRDefault="00087835" w:rsidP="00F413BC">
            <w:pPr>
              <w:spacing w:line="360" w:lineRule="auto"/>
              <w:ind w:left="458" w:right="-142"/>
              <w:rPr>
                <w:rFonts w:ascii="Arial" w:hAnsi="Arial" w:cs="Arial"/>
                <w:bCs/>
              </w:rPr>
            </w:pPr>
          </w:p>
        </w:tc>
      </w:tr>
    </w:tbl>
    <w:p w14:paraId="60BF7B5B" w14:textId="608CFB68" w:rsidR="00B035B9" w:rsidRPr="007E6DBC" w:rsidRDefault="00B035B9" w:rsidP="006C3CA8">
      <w:pPr>
        <w:pStyle w:val="Ttulo"/>
        <w:ind w:left="0"/>
        <w:jc w:val="both"/>
        <w:rPr>
          <w:rFonts w:ascii="Century Gothic" w:hAnsi="Century Gothic" w:cstheme="minorHAnsi"/>
          <w:color w:val="173DFF"/>
          <w:spacing w:val="69"/>
          <w:w w:val="85"/>
          <w:sz w:val="24"/>
          <w:szCs w:val="24"/>
          <w:highlight w:val="yellow"/>
        </w:rPr>
      </w:pPr>
    </w:p>
    <w:p w14:paraId="1B95AF8E" w14:textId="0C45021F" w:rsidR="001B037E" w:rsidRPr="007E6DBC" w:rsidRDefault="001B037E" w:rsidP="006C3CA8">
      <w:pPr>
        <w:pStyle w:val="Ttulo"/>
        <w:ind w:left="0"/>
        <w:jc w:val="both"/>
        <w:rPr>
          <w:rFonts w:ascii="Century Gothic" w:hAnsi="Century Gothic" w:cstheme="minorHAnsi"/>
          <w:color w:val="173DFF"/>
          <w:spacing w:val="69"/>
          <w:w w:val="85"/>
          <w:sz w:val="24"/>
          <w:szCs w:val="24"/>
          <w:highlight w:val="yellow"/>
        </w:rPr>
      </w:pPr>
      <w:r w:rsidRPr="007E6DBC">
        <w:rPr>
          <w:rFonts w:ascii="Times New Roman"/>
          <w:noProof/>
          <w:sz w:val="20"/>
          <w:highlight w:val="yellow"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792398" behindDoc="1" locked="0" layoutInCell="1" allowOverlap="1" wp14:anchorId="20212DDC" wp14:editId="35F8543A">
                <wp:simplePos x="0" y="0"/>
                <wp:positionH relativeFrom="page">
                  <wp:posOffset>438150</wp:posOffset>
                </wp:positionH>
                <wp:positionV relativeFrom="paragraph">
                  <wp:posOffset>-14605</wp:posOffset>
                </wp:positionV>
                <wp:extent cx="1333500" cy="752475"/>
                <wp:effectExtent l="0" t="0" r="0" b="9525"/>
                <wp:wrapNone/>
                <wp:docPr id="5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0" cy="752475"/>
                          <a:chOff x="0" y="0"/>
                          <a:chExt cx="1761204" cy="1136753"/>
                        </a:xfrm>
                      </wpg:grpSpPr>
                      <wps:wsp>
                        <wps:cNvPr id="60" name="Graphic 5"/>
                        <wps:cNvSpPr/>
                        <wps:spPr>
                          <a:xfrm>
                            <a:off x="0" y="0"/>
                            <a:ext cx="756285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1134110">
                                <a:moveTo>
                                  <a:pt x="755999" y="1133999"/>
                                </a:moveTo>
                                <a:lnTo>
                                  <a:pt x="0" y="1133999"/>
                                </a:lnTo>
                                <a:lnTo>
                                  <a:pt x="0" y="0"/>
                                </a:lnTo>
                                <a:lnTo>
                                  <a:pt x="755999" y="0"/>
                                </a:lnTo>
                                <a:lnTo>
                                  <a:pt x="755999" y="113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4179" name="Image 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789" y="547810"/>
                            <a:ext cx="1297415" cy="588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4180" name="Graphic 7"/>
                        <wps:cNvSpPr/>
                        <wps:spPr>
                          <a:xfrm>
                            <a:off x="0" y="0"/>
                            <a:ext cx="75628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655320">
                                <a:moveTo>
                                  <a:pt x="0" y="654839"/>
                                </a:moveTo>
                                <a:lnTo>
                                  <a:pt x="755999" y="654839"/>
                                </a:lnTo>
                                <a:lnTo>
                                  <a:pt x="755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4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4187" name="Graphic 8"/>
                        <wps:cNvSpPr/>
                        <wps:spPr>
                          <a:xfrm>
                            <a:off x="755999" y="0"/>
                            <a:ext cx="100520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205" h="655320">
                                <a:moveTo>
                                  <a:pt x="1004984" y="654892"/>
                                </a:moveTo>
                                <a:lnTo>
                                  <a:pt x="0" y="654892"/>
                                </a:lnTo>
                                <a:lnTo>
                                  <a:pt x="0" y="0"/>
                                </a:lnTo>
                                <a:lnTo>
                                  <a:pt x="1004984" y="0"/>
                                </a:lnTo>
                                <a:lnTo>
                                  <a:pt x="1004984" y="654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434B2D" id="Group 4" o:spid="_x0000_s1026" style="position:absolute;margin-left:34.5pt;margin-top:-1.15pt;width:105pt;height:59.25pt;z-index:-251524082;mso-position-horizontal-relative:page;mso-width-relative:margin;mso-height-relative:margin" coordsize="17612,1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">
                <v:shape id="Graphic 5" o:spid="_x0000_s1027" style="position:absolute;width:7562;height:11341;visibility:visible;mso-wrap-style:square;v-text-anchor:top" coordsize="756285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" path="m755999,1133999l,1133999,,,755999,r,1133999xe" fillcolor="re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4637;top:5478;width:12975;height:5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">
                  <v:imagedata r:id="rId19" o:title=""/>
                </v:shape>
                <v:shape id="Graphic 7" o:spid="_x0000_s1029" style="position:absolute;width:7562;height:6553;visibility:visible;mso-wrap-style:square;v-text-anchor:top" coordsize="75628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" path="m,654839r755999,l755999,,,,,654839xe" fillcolor="#173dff" stroked="f">
                  <v:path arrowok="t"/>
                </v:shape>
                <v:shape id="Graphic 8" o:spid="_x0000_s1030" style="position:absolute;left:7559;width:10053;height:6553;visibility:visible;mso-wrap-style:square;v-text-anchor:top" coordsize="100520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" path="m1004984,654892l,654892,,,1004984,r,654892xe" fillcolor="#fcf600" stroked="f">
                  <v:path arrowok="t"/>
                </v:shape>
                <w10:wrap anchorx="page"/>
              </v:group>
            </w:pict>
          </mc:Fallback>
        </mc:AlternateContent>
      </w:r>
    </w:p>
    <w:p w14:paraId="0359E571" w14:textId="10BBB615" w:rsidR="006C3CA8" w:rsidRPr="007E6DBC" w:rsidRDefault="006C3CA8" w:rsidP="006C3CA8">
      <w:pPr>
        <w:pStyle w:val="Ttulo"/>
        <w:ind w:left="0"/>
        <w:jc w:val="both"/>
        <w:rPr>
          <w:rFonts w:ascii="Century Gothic" w:hAnsi="Century Gothic" w:cstheme="minorHAnsi"/>
          <w:color w:val="173DFF"/>
          <w:spacing w:val="69"/>
          <w:w w:val="85"/>
          <w:sz w:val="60"/>
          <w:szCs w:val="60"/>
          <w:highlight w:val="yellow"/>
        </w:rPr>
      </w:pPr>
    </w:p>
    <w:p w14:paraId="2612687D" w14:textId="0C7D3078" w:rsidR="00F624F1" w:rsidRPr="00243F50" w:rsidRDefault="004E6AD6" w:rsidP="001354AD">
      <w:pPr>
        <w:rPr>
          <w:lang w:eastAsia="pt-BR"/>
        </w:rPr>
      </w:pPr>
      <w:r w:rsidRPr="00243F50">
        <w:rPr>
          <w:rFonts w:ascii="Century Gothic" w:hAnsi="Century Gothic"/>
          <w:color w:val="3366CC"/>
          <w:sz w:val="60"/>
          <w:szCs w:val="60"/>
        </w:rPr>
        <w:t>DESTAQUES</w:t>
      </w:r>
      <w:r w:rsidR="0072200D" w:rsidRPr="00243F50">
        <w:rPr>
          <w:rFonts w:ascii="Century Gothic" w:hAnsi="Century Gothic"/>
          <w:sz w:val="60"/>
          <w:szCs w:val="60"/>
        </w:rPr>
        <w:t xml:space="preserve"> </w:t>
      </w:r>
    </w:p>
    <w:p w14:paraId="6FE0D935" w14:textId="5E7DAEEB" w:rsidR="00CA4E9D" w:rsidRPr="00243F50" w:rsidRDefault="00821FB7" w:rsidP="001354AD">
      <w:pPr>
        <w:rPr>
          <w:rFonts w:ascii="Century Gothic" w:hAnsi="Century Gothic"/>
          <w:color w:val="3366CC"/>
          <w:sz w:val="34"/>
          <w:szCs w:val="34"/>
        </w:rPr>
      </w:pPr>
      <w:r w:rsidRPr="00243F50">
        <w:rPr>
          <w:rFonts w:ascii="Arial Narrow" w:eastAsia="Tahoma" w:hAnsi="Arial Narrow" w:cs="Tahoma"/>
          <w:b/>
          <w:bCs/>
          <w:noProof/>
          <w:color w:val="3C3C3C"/>
          <w:sz w:val="50"/>
          <w:szCs w:val="50"/>
          <w:lang w:eastAsia="pt-BR"/>
        </w:rPr>
        <w:drawing>
          <wp:anchor distT="0" distB="0" distL="114300" distR="114300" simplePos="0" relativeHeight="251797518" behindDoc="1" locked="0" layoutInCell="1" allowOverlap="1" wp14:anchorId="2D298E29" wp14:editId="7B80D0BB">
            <wp:simplePos x="0" y="0"/>
            <wp:positionH relativeFrom="column">
              <wp:posOffset>3845560</wp:posOffset>
            </wp:positionH>
            <wp:positionV relativeFrom="paragraph">
              <wp:posOffset>147955</wp:posOffset>
            </wp:positionV>
            <wp:extent cx="2956560" cy="2362200"/>
            <wp:effectExtent l="0" t="0" r="0" b="0"/>
            <wp:wrapNone/>
            <wp:docPr id="839419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193" name="Image 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8E6" w:rsidRPr="00243F50">
        <w:rPr>
          <w:rFonts w:ascii="Century Gothic" w:hAnsi="Century Gothic"/>
          <w:color w:val="3366CC"/>
          <w:sz w:val="34"/>
          <w:szCs w:val="34"/>
        </w:rPr>
        <w:t>Boletim</w:t>
      </w:r>
    </w:p>
    <w:p w14:paraId="46C5C5DE" w14:textId="06CFC6E2" w:rsidR="00284D79" w:rsidRPr="00243F50" w:rsidRDefault="00821FB7" w:rsidP="00960C87">
      <w:pPr>
        <w:pStyle w:val="Corpodetexto"/>
        <w:spacing w:before="55" w:line="276" w:lineRule="auto"/>
        <w:ind w:left="150" w:right="4709" w:firstLine="559"/>
        <w:jc w:val="both"/>
        <w:rPr>
          <w:rFonts w:ascii="Arial" w:hAnsi="Arial" w:cs="Arial"/>
          <w:bCs/>
        </w:rPr>
      </w:pPr>
      <w:r w:rsidRPr="00243F50">
        <w:rPr>
          <w:rFonts w:ascii="Arial" w:hAnsi="Arial" w:cs="Arial"/>
          <w:bCs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6190" behindDoc="0" locked="0" layoutInCell="1" allowOverlap="1" wp14:anchorId="727C340A" wp14:editId="6FDE8D5C">
                <wp:simplePos x="0" y="0"/>
                <wp:positionH relativeFrom="column">
                  <wp:posOffset>3800475</wp:posOffset>
                </wp:positionH>
                <wp:positionV relativeFrom="paragraph">
                  <wp:posOffset>2117725</wp:posOffset>
                </wp:positionV>
                <wp:extent cx="3078507" cy="238539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507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5D6A2" w14:textId="62435391" w:rsidR="007A5ACB" w:rsidRPr="00770148" w:rsidRDefault="007A5ACB" w:rsidP="000175D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70148">
                              <w:rPr>
                                <w:rFonts w:ascii="Arial" w:hAnsi="Arial" w:cs="Arial"/>
                                <w:i/>
                                <w:iCs/>
                                <w:color w:val="999999"/>
                                <w:sz w:val="16"/>
                                <w:szCs w:val="17"/>
                                <w:shd w:val="clear" w:color="auto" w:fill="FFFFFF"/>
                              </w:rPr>
                              <w:t>Usina Hidrelétrica de Itaipu (Itaipu Binacional/Divulgação)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7C340A" id="Caixa de Texto 12" o:spid="_x0000_s1030" type="#_x0000_t202" style="position:absolute;left:0;text-align:left;margin-left:299.25pt;margin-top:166.75pt;width:242.4pt;height:18.8pt;z-index:25182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dWWHAIAADM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" filled="f" stroked="f" strokeweight=".5pt">
                <v:textbox>
                  <w:txbxContent>
                    <w:p w14:paraId="4BA5D6A2" w14:textId="62435391" w:rsidR="007A5ACB" w:rsidRPr="00770148" w:rsidRDefault="007A5ACB" w:rsidP="000175DC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770148">
                        <w:rPr>
                          <w:rFonts w:ascii="Arial" w:hAnsi="Arial" w:cs="Arial"/>
                          <w:i/>
                          <w:iCs/>
                          <w:color w:val="999999"/>
                          <w:sz w:val="16"/>
                          <w:szCs w:val="17"/>
                          <w:shd w:val="clear" w:color="auto" w:fill="FFFFFF"/>
                        </w:rPr>
                        <w:t>Usina Hidrelétrica de Itaipu (Itaipu Binacional/Divulgação)</w:t>
                      </w:r>
                    </w:p>
                  </w:txbxContent>
                </v:textbox>
              </v:shape>
            </w:pict>
          </mc:Fallback>
        </mc:AlternateContent>
      </w:r>
      <w:r w:rsidR="0031711F" w:rsidRPr="00243F50">
        <w:rPr>
          <w:rFonts w:ascii="Arial" w:hAnsi="Arial" w:cs="Arial"/>
        </w:rPr>
        <w:t xml:space="preserve">Em </w:t>
      </w:r>
      <w:r w:rsidRPr="00243F50">
        <w:rPr>
          <w:rFonts w:ascii="Arial" w:hAnsi="Arial" w:cs="Arial"/>
        </w:rPr>
        <w:t>março</w:t>
      </w:r>
      <w:r w:rsidR="00A112E6" w:rsidRPr="00243F50">
        <w:rPr>
          <w:rFonts w:ascii="Arial" w:hAnsi="Arial" w:cs="Arial"/>
        </w:rPr>
        <w:t xml:space="preserve"> de 2024, </w:t>
      </w:r>
      <w:r w:rsidR="0031711F" w:rsidRPr="00243F50">
        <w:rPr>
          <w:rStyle w:val="ui-provider"/>
          <w:rFonts w:ascii="Arial" w:hAnsi="Arial" w:cs="Arial"/>
        </w:rPr>
        <w:t xml:space="preserve">ocorreram chuvas acima da média </w:t>
      </w:r>
      <w:r w:rsidRPr="00821FB7">
        <w:rPr>
          <w:rStyle w:val="ui-provider"/>
          <w:rFonts w:ascii="Arial" w:hAnsi="Arial" w:cs="Arial"/>
        </w:rPr>
        <w:t>nas bacias dos rios Jacuí, Uruguai, Grande, Paranaíba e o trecho a montante a UHE Três Marias, no rio São Francisco.</w:t>
      </w:r>
      <w:r w:rsidRPr="00821FB7">
        <w:t xml:space="preserve"> </w:t>
      </w:r>
      <w:r w:rsidRPr="00821FB7">
        <w:rPr>
          <w:rStyle w:val="ui-provider"/>
          <w:rFonts w:ascii="Arial" w:hAnsi="Arial" w:cs="Arial"/>
        </w:rPr>
        <w:t>Nas demais bacias hidrográficas de interesse do SIN, a precipitação foi inferior à média histórica.</w:t>
      </w:r>
      <w:r w:rsidRPr="00243F50" w:rsidDel="00821FB7">
        <w:rPr>
          <w:rStyle w:val="ui-provider"/>
          <w:rFonts w:ascii="Arial" w:hAnsi="Arial" w:cs="Arial"/>
        </w:rPr>
        <w:t xml:space="preserve"> </w:t>
      </w:r>
      <w:r w:rsidR="00960C87" w:rsidRPr="00243F50">
        <w:rPr>
          <w:rFonts w:ascii="Arial" w:hAnsi="Arial" w:cs="Arial"/>
          <w:bCs/>
        </w:rPr>
        <w:t xml:space="preserve">Ao final do mês de </w:t>
      </w:r>
      <w:r w:rsidRPr="00243F50">
        <w:rPr>
          <w:rFonts w:ascii="Arial" w:hAnsi="Arial" w:cs="Arial"/>
          <w:bCs/>
        </w:rPr>
        <w:t>março</w:t>
      </w:r>
      <w:r w:rsidR="00960C87" w:rsidRPr="00243F50">
        <w:rPr>
          <w:rFonts w:ascii="Arial" w:hAnsi="Arial" w:cs="Arial"/>
          <w:bCs/>
        </w:rPr>
        <w:t>, o</w:t>
      </w:r>
      <w:r w:rsidR="00284D79" w:rsidRPr="00243F50">
        <w:rPr>
          <w:rFonts w:ascii="Arial" w:hAnsi="Arial" w:cs="Arial"/>
          <w:bCs/>
        </w:rPr>
        <w:t xml:space="preserve">s armazenamentos </w:t>
      </w:r>
      <w:r w:rsidR="00960C87" w:rsidRPr="00243F50">
        <w:rPr>
          <w:rFonts w:ascii="Arial" w:hAnsi="Arial" w:cs="Arial"/>
          <w:bCs/>
        </w:rPr>
        <w:t xml:space="preserve">dos reservatórios </w:t>
      </w:r>
      <w:r w:rsidR="00535807" w:rsidRPr="00243F50">
        <w:rPr>
          <w:rFonts w:ascii="Arial" w:hAnsi="Arial" w:cs="Arial"/>
          <w:bCs/>
        </w:rPr>
        <w:t xml:space="preserve">equivalentes </w:t>
      </w:r>
      <w:r w:rsidR="000579E8" w:rsidRPr="00243F50">
        <w:rPr>
          <w:rFonts w:ascii="Arial" w:hAnsi="Arial" w:cs="Arial"/>
          <w:bCs/>
        </w:rPr>
        <w:t>foram</w:t>
      </w:r>
      <w:r w:rsidRPr="00243F50">
        <w:rPr>
          <w:rFonts w:ascii="Arial" w:hAnsi="Arial" w:cs="Arial"/>
          <w:bCs/>
        </w:rPr>
        <w:t xml:space="preserve"> cerca de</w:t>
      </w:r>
      <w:r w:rsidR="00960C87" w:rsidRPr="00243F50">
        <w:rPr>
          <w:rFonts w:ascii="Arial" w:hAnsi="Arial" w:cs="Arial"/>
          <w:bCs/>
        </w:rPr>
        <w:t xml:space="preserve"> </w:t>
      </w:r>
      <w:r w:rsidRPr="00243F50">
        <w:rPr>
          <w:rFonts w:ascii="Arial" w:hAnsi="Arial" w:cs="Arial"/>
          <w:bCs/>
        </w:rPr>
        <w:t>69</w:t>
      </w:r>
      <w:r w:rsidR="00960C87" w:rsidRPr="00243F50">
        <w:rPr>
          <w:rFonts w:ascii="Arial" w:hAnsi="Arial" w:cs="Arial"/>
          <w:bCs/>
        </w:rPr>
        <w:t>% (</w:t>
      </w:r>
      <w:r w:rsidR="001E6544" w:rsidRPr="00243F50">
        <w:rPr>
          <w:rFonts w:ascii="Arial" w:hAnsi="Arial" w:cs="Arial"/>
          <w:bCs/>
        </w:rPr>
        <w:t>Sudeste/</w:t>
      </w:r>
      <w:r w:rsidR="000579E8" w:rsidRPr="00243F50">
        <w:rPr>
          <w:rFonts w:ascii="Arial" w:hAnsi="Arial" w:cs="Arial"/>
          <w:bCs/>
        </w:rPr>
        <w:t xml:space="preserve"> </w:t>
      </w:r>
      <w:r w:rsidR="001E6544" w:rsidRPr="00243F50">
        <w:rPr>
          <w:rFonts w:ascii="Arial" w:hAnsi="Arial" w:cs="Arial"/>
          <w:bCs/>
        </w:rPr>
        <w:t>Centro-</w:t>
      </w:r>
      <w:r w:rsidR="00A112E6" w:rsidRPr="00243F50">
        <w:rPr>
          <w:rFonts w:ascii="Arial" w:hAnsi="Arial" w:cs="Arial"/>
          <w:bCs/>
        </w:rPr>
        <w:t>O</w:t>
      </w:r>
      <w:r w:rsidR="001E6544" w:rsidRPr="00243F50">
        <w:rPr>
          <w:rFonts w:ascii="Arial" w:hAnsi="Arial" w:cs="Arial"/>
          <w:bCs/>
        </w:rPr>
        <w:t>este</w:t>
      </w:r>
      <w:r w:rsidR="00960C87" w:rsidRPr="00243F50">
        <w:rPr>
          <w:rFonts w:ascii="Arial" w:hAnsi="Arial" w:cs="Arial"/>
          <w:bCs/>
        </w:rPr>
        <w:t xml:space="preserve">), </w:t>
      </w:r>
      <w:r w:rsidRPr="00243F50">
        <w:rPr>
          <w:rFonts w:ascii="Arial" w:hAnsi="Arial" w:cs="Arial"/>
          <w:bCs/>
        </w:rPr>
        <w:t>73</w:t>
      </w:r>
      <w:r w:rsidR="00960C87" w:rsidRPr="00243F50">
        <w:rPr>
          <w:rFonts w:ascii="Arial" w:hAnsi="Arial" w:cs="Arial"/>
          <w:bCs/>
        </w:rPr>
        <w:t>%</w:t>
      </w:r>
      <w:r w:rsidR="001E6544" w:rsidRPr="00243F50">
        <w:rPr>
          <w:rFonts w:ascii="Arial" w:hAnsi="Arial" w:cs="Arial"/>
          <w:bCs/>
        </w:rPr>
        <w:t xml:space="preserve"> </w:t>
      </w:r>
      <w:r w:rsidR="00960C87" w:rsidRPr="00243F50">
        <w:rPr>
          <w:rFonts w:ascii="Arial" w:hAnsi="Arial" w:cs="Arial"/>
          <w:bCs/>
        </w:rPr>
        <w:t>(</w:t>
      </w:r>
      <w:r w:rsidR="001E6544" w:rsidRPr="00243F50">
        <w:rPr>
          <w:rFonts w:ascii="Arial" w:hAnsi="Arial" w:cs="Arial"/>
          <w:bCs/>
        </w:rPr>
        <w:t>Nordeste</w:t>
      </w:r>
      <w:r w:rsidR="00284D79" w:rsidRPr="00243F50">
        <w:rPr>
          <w:rFonts w:ascii="Arial" w:hAnsi="Arial" w:cs="Arial"/>
          <w:bCs/>
        </w:rPr>
        <w:t>) e</w:t>
      </w:r>
      <w:r w:rsidR="00960C87" w:rsidRPr="00243F50">
        <w:rPr>
          <w:rFonts w:ascii="Arial" w:hAnsi="Arial" w:cs="Arial"/>
          <w:bCs/>
        </w:rPr>
        <w:t xml:space="preserve"> </w:t>
      </w:r>
      <w:r w:rsidRPr="00243F50">
        <w:rPr>
          <w:rFonts w:ascii="Arial" w:hAnsi="Arial" w:cs="Arial"/>
          <w:bCs/>
        </w:rPr>
        <w:t>95</w:t>
      </w:r>
      <w:r w:rsidR="00960C87" w:rsidRPr="00243F50">
        <w:rPr>
          <w:rFonts w:ascii="Arial" w:hAnsi="Arial" w:cs="Arial"/>
          <w:bCs/>
        </w:rPr>
        <w:t>%</w:t>
      </w:r>
      <w:r w:rsidR="00284D79" w:rsidRPr="00243F50">
        <w:rPr>
          <w:rFonts w:ascii="Arial" w:hAnsi="Arial" w:cs="Arial"/>
          <w:bCs/>
        </w:rPr>
        <w:t xml:space="preserve"> </w:t>
      </w:r>
      <w:r w:rsidR="00960C87" w:rsidRPr="00243F50">
        <w:rPr>
          <w:rFonts w:ascii="Arial" w:hAnsi="Arial" w:cs="Arial"/>
          <w:bCs/>
        </w:rPr>
        <w:t>(</w:t>
      </w:r>
      <w:r w:rsidR="00284D79" w:rsidRPr="00243F50">
        <w:rPr>
          <w:rFonts w:ascii="Arial" w:hAnsi="Arial" w:cs="Arial"/>
          <w:bCs/>
        </w:rPr>
        <w:t>Norte</w:t>
      </w:r>
      <w:r w:rsidR="00960C87" w:rsidRPr="00243F50">
        <w:rPr>
          <w:rFonts w:ascii="Arial" w:hAnsi="Arial" w:cs="Arial"/>
          <w:bCs/>
        </w:rPr>
        <w:t>),</w:t>
      </w:r>
      <w:r w:rsidR="00284D79" w:rsidRPr="00243F50">
        <w:rPr>
          <w:rFonts w:ascii="Arial" w:hAnsi="Arial" w:cs="Arial"/>
          <w:bCs/>
        </w:rPr>
        <w:t xml:space="preserve"> </w:t>
      </w:r>
      <w:r w:rsidR="00535807" w:rsidRPr="00243F50">
        <w:rPr>
          <w:rFonts w:ascii="Arial" w:hAnsi="Arial" w:cs="Arial"/>
          <w:bCs/>
        </w:rPr>
        <w:t>representando</w:t>
      </w:r>
      <w:r w:rsidR="00486E95" w:rsidRPr="00243F50">
        <w:rPr>
          <w:rFonts w:ascii="Arial" w:hAnsi="Arial" w:cs="Arial"/>
          <w:bCs/>
        </w:rPr>
        <w:t xml:space="preserve"> replecionamento de </w:t>
      </w:r>
      <w:r w:rsidRPr="00243F50">
        <w:rPr>
          <w:rFonts w:ascii="Arial" w:hAnsi="Arial" w:cs="Arial"/>
          <w:bCs/>
        </w:rPr>
        <w:t>4,9</w:t>
      </w:r>
      <w:r w:rsidR="00486E95" w:rsidRPr="00243F50">
        <w:rPr>
          <w:rFonts w:ascii="Arial" w:hAnsi="Arial" w:cs="Arial"/>
          <w:bCs/>
        </w:rPr>
        <w:t xml:space="preserve"> p.p., </w:t>
      </w:r>
      <w:r w:rsidRPr="00243F50">
        <w:rPr>
          <w:rFonts w:ascii="Arial" w:hAnsi="Arial" w:cs="Arial"/>
          <w:bCs/>
        </w:rPr>
        <w:t>7,6</w:t>
      </w:r>
      <w:r w:rsidR="00486E95" w:rsidRPr="00243F50">
        <w:rPr>
          <w:rFonts w:ascii="Arial" w:hAnsi="Arial" w:cs="Arial"/>
          <w:bCs/>
        </w:rPr>
        <w:t xml:space="preserve"> p.p. e </w:t>
      </w:r>
      <w:r w:rsidRPr="00243F50">
        <w:rPr>
          <w:rFonts w:ascii="Arial" w:hAnsi="Arial" w:cs="Arial"/>
          <w:bCs/>
        </w:rPr>
        <w:t>16,6</w:t>
      </w:r>
      <w:r w:rsidR="00486E95" w:rsidRPr="00243F50">
        <w:rPr>
          <w:rFonts w:ascii="Arial" w:hAnsi="Arial" w:cs="Arial"/>
          <w:bCs/>
        </w:rPr>
        <w:t xml:space="preserve"> p.p.</w:t>
      </w:r>
      <w:r w:rsidR="00A336B8" w:rsidRPr="00243F50">
        <w:rPr>
          <w:rFonts w:ascii="Arial" w:hAnsi="Arial" w:cs="Arial"/>
          <w:bCs/>
        </w:rPr>
        <w:t>, em relação ao mês anterior.</w:t>
      </w:r>
      <w:r w:rsidR="00486E95" w:rsidRPr="00243F50">
        <w:rPr>
          <w:rFonts w:ascii="Arial" w:hAnsi="Arial" w:cs="Arial"/>
          <w:bCs/>
        </w:rPr>
        <w:t xml:space="preserve"> O Sul </w:t>
      </w:r>
      <w:r w:rsidR="00A336B8" w:rsidRPr="00243F50">
        <w:rPr>
          <w:rFonts w:ascii="Arial" w:hAnsi="Arial" w:cs="Arial"/>
          <w:bCs/>
        </w:rPr>
        <w:t xml:space="preserve">registrou </w:t>
      </w:r>
      <w:r w:rsidR="00C75FEF" w:rsidRPr="00243F50">
        <w:rPr>
          <w:rFonts w:ascii="Arial" w:hAnsi="Arial" w:cs="Arial"/>
          <w:bCs/>
        </w:rPr>
        <w:t>6</w:t>
      </w:r>
      <w:r w:rsidRPr="00243F50">
        <w:rPr>
          <w:rFonts w:ascii="Arial" w:hAnsi="Arial" w:cs="Arial"/>
          <w:bCs/>
        </w:rPr>
        <w:t>7</w:t>
      </w:r>
      <w:r w:rsidR="00486E95" w:rsidRPr="00243F50">
        <w:rPr>
          <w:rFonts w:ascii="Arial" w:hAnsi="Arial" w:cs="Arial"/>
          <w:bCs/>
        </w:rPr>
        <w:t>%</w:t>
      </w:r>
      <w:r w:rsidR="00A336B8" w:rsidRPr="00243F50">
        <w:rPr>
          <w:rFonts w:ascii="Arial" w:hAnsi="Arial" w:cs="Arial"/>
          <w:bCs/>
        </w:rPr>
        <w:t xml:space="preserve">, com </w:t>
      </w:r>
      <w:r w:rsidR="00486E95" w:rsidRPr="00243F50">
        <w:rPr>
          <w:rFonts w:ascii="Arial" w:hAnsi="Arial" w:cs="Arial"/>
          <w:bCs/>
        </w:rPr>
        <w:t xml:space="preserve">deplecionamento de </w:t>
      </w:r>
      <w:r w:rsidRPr="00243F50">
        <w:rPr>
          <w:rFonts w:ascii="Arial" w:hAnsi="Arial" w:cs="Arial"/>
          <w:bCs/>
        </w:rPr>
        <w:t>0,3</w:t>
      </w:r>
      <w:r w:rsidR="00486E95" w:rsidRPr="00243F50">
        <w:rPr>
          <w:rFonts w:ascii="Arial" w:hAnsi="Arial" w:cs="Arial"/>
          <w:bCs/>
        </w:rPr>
        <w:t xml:space="preserve"> p.p.</w:t>
      </w:r>
    </w:p>
    <w:p w14:paraId="53111A85" w14:textId="03DE9666" w:rsidR="004F2297" w:rsidRPr="00996829" w:rsidRDefault="004F2297" w:rsidP="000402EF">
      <w:pPr>
        <w:pStyle w:val="Corpodetexto"/>
        <w:spacing w:before="55" w:line="276" w:lineRule="auto"/>
        <w:ind w:left="150" w:firstLine="559"/>
        <w:jc w:val="both"/>
        <w:rPr>
          <w:rFonts w:ascii="Arial" w:hAnsi="Arial" w:cs="Arial"/>
          <w:bCs/>
        </w:rPr>
      </w:pPr>
      <w:r w:rsidRPr="00996829">
        <w:rPr>
          <w:rFonts w:ascii="Arial" w:hAnsi="Arial" w:cs="Arial"/>
          <w:bCs/>
        </w:rPr>
        <w:t>A capacidade instalada total de geração de energia elétri</w:t>
      </w:r>
      <w:r w:rsidR="009C56A5" w:rsidRPr="00996829">
        <w:rPr>
          <w:rFonts w:ascii="Arial" w:hAnsi="Arial" w:cs="Arial"/>
          <w:bCs/>
        </w:rPr>
        <w:t>ca do Brasil atingiu 22</w:t>
      </w:r>
      <w:r w:rsidR="00996829" w:rsidRPr="00996829">
        <w:rPr>
          <w:rFonts w:ascii="Arial" w:hAnsi="Arial" w:cs="Arial"/>
          <w:bCs/>
        </w:rPr>
        <w:t>8.864</w:t>
      </w:r>
      <w:r w:rsidRPr="00996829">
        <w:rPr>
          <w:rFonts w:ascii="Arial" w:hAnsi="Arial" w:cs="Arial"/>
          <w:bCs/>
        </w:rPr>
        <w:t xml:space="preserve"> MW, incluindo </w:t>
      </w:r>
      <w:r w:rsidR="00096C21" w:rsidRPr="00996829">
        <w:rPr>
          <w:rFonts w:ascii="Arial" w:hAnsi="Arial" w:cs="Arial"/>
          <w:bCs/>
        </w:rPr>
        <w:t>MM</w:t>
      </w:r>
      <w:r w:rsidR="00805AD7" w:rsidRPr="00996829">
        <w:rPr>
          <w:rFonts w:ascii="Arial" w:hAnsi="Arial" w:cs="Arial"/>
          <w:bCs/>
        </w:rPr>
        <w:t>GD</w:t>
      </w:r>
      <w:r w:rsidR="00996829" w:rsidRPr="00996829">
        <w:rPr>
          <w:rFonts w:ascii="Arial" w:hAnsi="Arial" w:cs="Arial"/>
          <w:bCs/>
        </w:rPr>
        <w:t>, no mês de março</w:t>
      </w:r>
      <w:r w:rsidR="000579E8" w:rsidRPr="00996829">
        <w:rPr>
          <w:rFonts w:ascii="Arial" w:hAnsi="Arial" w:cs="Arial"/>
          <w:bCs/>
        </w:rPr>
        <w:t xml:space="preserve"> de 2024</w:t>
      </w:r>
      <w:r w:rsidR="00805AD7" w:rsidRPr="00996829">
        <w:rPr>
          <w:rFonts w:ascii="Arial" w:hAnsi="Arial" w:cs="Arial"/>
          <w:bCs/>
        </w:rPr>
        <w:t xml:space="preserve">. A </w:t>
      </w:r>
      <w:r w:rsidR="00096C21" w:rsidRPr="00996829">
        <w:rPr>
          <w:rFonts w:ascii="Arial" w:hAnsi="Arial" w:cs="Arial"/>
          <w:bCs/>
        </w:rPr>
        <w:t>MM</w:t>
      </w:r>
      <w:r w:rsidR="00805AD7" w:rsidRPr="00996829">
        <w:rPr>
          <w:rFonts w:ascii="Arial" w:hAnsi="Arial" w:cs="Arial"/>
          <w:bCs/>
        </w:rPr>
        <w:t>GD ultrapassou os 2</w:t>
      </w:r>
      <w:r w:rsidR="00996829" w:rsidRPr="00996829">
        <w:rPr>
          <w:rFonts w:ascii="Arial" w:hAnsi="Arial" w:cs="Arial"/>
          <w:bCs/>
        </w:rPr>
        <w:t>8</w:t>
      </w:r>
      <w:r w:rsidRPr="00996829">
        <w:rPr>
          <w:rFonts w:ascii="Arial" w:hAnsi="Arial" w:cs="Arial"/>
          <w:bCs/>
        </w:rPr>
        <w:t xml:space="preserve"> GW de potên</w:t>
      </w:r>
      <w:r w:rsidR="00805AD7" w:rsidRPr="00996829">
        <w:rPr>
          <w:rFonts w:ascii="Arial" w:hAnsi="Arial" w:cs="Arial"/>
          <w:bCs/>
        </w:rPr>
        <w:t xml:space="preserve">cia instalada, </w:t>
      </w:r>
      <w:r w:rsidRPr="00996829">
        <w:rPr>
          <w:rFonts w:ascii="Arial" w:hAnsi="Arial" w:cs="Arial"/>
          <w:bCs/>
        </w:rPr>
        <w:t xml:space="preserve">representando </w:t>
      </w:r>
      <w:r w:rsidR="00996829" w:rsidRPr="00996829">
        <w:rPr>
          <w:rFonts w:ascii="Arial" w:hAnsi="Arial" w:cs="Arial"/>
          <w:bCs/>
        </w:rPr>
        <w:t>12,3</w:t>
      </w:r>
      <w:r w:rsidRPr="00996829">
        <w:rPr>
          <w:rFonts w:ascii="Arial" w:hAnsi="Arial" w:cs="Arial"/>
          <w:bCs/>
        </w:rPr>
        <w:t>% da matriz de capacidade instalada de geração de energia</w:t>
      </w:r>
      <w:r w:rsidR="00996829" w:rsidRPr="00996829">
        <w:rPr>
          <w:rFonts w:ascii="Arial" w:hAnsi="Arial" w:cs="Arial"/>
          <w:bCs/>
        </w:rPr>
        <w:t xml:space="preserve"> elétrica e com crescimento de 43</w:t>
      </w:r>
      <w:r w:rsidRPr="00996829">
        <w:rPr>
          <w:rFonts w:ascii="Arial" w:hAnsi="Arial" w:cs="Arial"/>
          <w:bCs/>
        </w:rPr>
        <w:t>% nos últimos 12 meses.</w:t>
      </w:r>
    </w:p>
    <w:p w14:paraId="6B998075" w14:textId="0972AD33" w:rsidR="00255725" w:rsidRPr="001073B7" w:rsidRDefault="000579E8" w:rsidP="00B45591">
      <w:pPr>
        <w:pStyle w:val="Corpodetexto"/>
        <w:spacing w:before="55" w:line="276" w:lineRule="auto"/>
        <w:ind w:left="150" w:firstLine="559"/>
        <w:jc w:val="both"/>
        <w:rPr>
          <w:rFonts w:ascii="Arial" w:hAnsi="Arial" w:cs="Arial"/>
          <w:bCs/>
        </w:rPr>
      </w:pPr>
      <w:r w:rsidRPr="001073B7">
        <w:rPr>
          <w:rFonts w:ascii="Arial" w:hAnsi="Arial" w:cs="Arial"/>
          <w:bCs/>
        </w:rPr>
        <w:t>A geração hidrául</w:t>
      </w:r>
      <w:r w:rsidR="001073B7" w:rsidRPr="001073B7">
        <w:rPr>
          <w:rFonts w:ascii="Arial" w:hAnsi="Arial" w:cs="Arial"/>
          <w:bCs/>
        </w:rPr>
        <w:t>ica verificada no mês de fevereiro de 2024 correspondeu a 71,3</w:t>
      </w:r>
      <w:r w:rsidRPr="001073B7">
        <w:rPr>
          <w:rFonts w:ascii="Arial" w:hAnsi="Arial" w:cs="Arial"/>
          <w:bCs/>
        </w:rPr>
        <w:t>% do total gerado no país. As fontes renováveis (hidráulica, eólica, solar, biomassa e</w:t>
      </w:r>
      <w:r w:rsidR="001073B7" w:rsidRPr="001073B7">
        <w:rPr>
          <w:rFonts w:ascii="Arial" w:hAnsi="Arial" w:cs="Arial"/>
          <w:bCs/>
        </w:rPr>
        <w:t xml:space="preserve"> MMGD) representaram cerca de 93</w:t>
      </w:r>
      <w:r w:rsidRPr="001073B7">
        <w:rPr>
          <w:rFonts w:ascii="Arial" w:hAnsi="Arial" w:cs="Arial"/>
          <w:bCs/>
        </w:rPr>
        <w:t>% da geração de energia elétrica brasileira.</w:t>
      </w:r>
    </w:p>
    <w:p w14:paraId="735660D1" w14:textId="77777777" w:rsidR="006D79EE" w:rsidRDefault="006D79EE" w:rsidP="001354AD">
      <w:pPr>
        <w:rPr>
          <w:rFonts w:ascii="Arial" w:hAnsi="Arial" w:cs="Arial"/>
          <w:bCs/>
          <w:highlight w:val="yellow"/>
        </w:rPr>
      </w:pPr>
    </w:p>
    <w:p w14:paraId="3DB0D8D9" w14:textId="1F55A563" w:rsidR="00770148" w:rsidRPr="004F1AB8" w:rsidRDefault="00D109E1" w:rsidP="001354AD">
      <w:pPr>
        <w:rPr>
          <w:rFonts w:ascii="Century Gothic" w:hAnsi="Century Gothic"/>
          <w:color w:val="173DFF"/>
          <w:sz w:val="34"/>
          <w:szCs w:val="34"/>
        </w:rPr>
      </w:pPr>
      <w:r w:rsidRPr="004F1AB8">
        <w:rPr>
          <w:rFonts w:ascii="Century Gothic" w:eastAsia="Arial MT" w:hAnsi="Century Gothic" w:cstheme="minorHAnsi"/>
          <w:noProof/>
          <w:color w:val="3366CC"/>
          <w:sz w:val="34"/>
          <w:szCs w:val="34"/>
          <w:lang w:eastAsia="pt-BR"/>
        </w:rPr>
        <mc:AlternateContent>
          <mc:Choice Requires="wps">
            <w:drawing>
              <wp:anchor distT="0" distB="0" distL="114300" distR="114300" simplePos="0" relativeHeight="251798542" behindDoc="1" locked="0" layoutInCell="1" allowOverlap="1" wp14:anchorId="12DD5475" wp14:editId="62372C2B">
                <wp:simplePos x="0" y="0"/>
                <wp:positionH relativeFrom="margin">
                  <wp:posOffset>-151277</wp:posOffset>
                </wp:positionH>
                <wp:positionV relativeFrom="paragraph">
                  <wp:posOffset>388180</wp:posOffset>
                </wp:positionV>
                <wp:extent cx="6957060" cy="3015762"/>
                <wp:effectExtent l="0" t="0" r="0" b="0"/>
                <wp:wrapNone/>
                <wp:docPr id="839419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060" cy="3015762"/>
                        </a:xfrm>
                        <a:prstGeom prst="rect">
                          <a:avLst/>
                        </a:prstGeom>
                        <a:solidFill>
                          <a:srgbClr val="173DFF">
                            <a:alpha val="11999"/>
                          </a:srgbClr>
                        </a:solidFill>
                      </wps:spPr>
                      <wps:txbx>
                        <w:txbxContent>
                          <w:p w14:paraId="6627D2BA" w14:textId="77777777" w:rsidR="007A5ACB" w:rsidRDefault="007A5ACB" w:rsidP="00AD4A34">
                            <w:pPr>
                              <w:spacing w:before="55" w:after="0" w:line="276" w:lineRule="auto"/>
                              <w:ind w:left="142" w:right="96" w:firstLine="709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3EF8AF" w14:textId="0B27C528" w:rsidR="007A5ACB" w:rsidRDefault="007A5ACB" w:rsidP="00AD4A34">
                            <w:pPr>
                              <w:spacing w:before="55" w:after="0" w:line="276" w:lineRule="auto"/>
                              <w:ind w:left="142" w:right="96" w:firstLine="709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A5A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t xml:space="preserve"> </w:t>
                            </w:r>
                            <w:hyperlink r:id="rId21" w:history="1">
                              <w:r w:rsidRPr="00D109E1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CMSE</w:t>
                              </w:r>
                            </w:hyperlink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deliberou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 sua 289ª reunião ordinária, realizada em 6 de março</w:t>
                            </w:r>
                            <w:r w:rsidR="000B7B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2024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0036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7B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pel</w:t>
                            </w:r>
                            <w:r w:rsidRPr="000036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redução d</w:t>
                            </w:r>
                            <w:r w:rsidR="003121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</w:t>
                            </w:r>
                            <w:r w:rsidR="000B7B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defluência</w:t>
                            </w:r>
                            <w:r w:rsidR="003121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nas usinas hidrelétricas de </w:t>
                            </w:r>
                            <w:proofErr w:type="spellStart"/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Jupiá</w:t>
                            </w:r>
                            <w:proofErr w:type="spellEnd"/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 Porto Primavera</w:t>
                            </w:r>
                            <w:r w:rsidRPr="000036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no Rio Paraná</w:t>
                            </w:r>
                            <w:r w:rsidR="003121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visando preservar recursos </w:t>
                            </w:r>
                            <w:proofErr w:type="spellStart"/>
                            <w:r w:rsidR="003121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hidroenergéticos</w:t>
                            </w:r>
                            <w:proofErr w:type="spellEnd"/>
                            <w:r w:rsidR="003121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na bacia</w:t>
                            </w:r>
                            <w:r w:rsidRPr="000036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A decisão foi tomada por conta dos níveis de chuva abaixo do esperado nos últimos meses. </w:t>
                            </w:r>
                          </w:p>
                          <w:p w14:paraId="14A6D072" w14:textId="1C4765C6" w:rsidR="007A5ACB" w:rsidRDefault="007A5ACB" w:rsidP="00AD4A34">
                            <w:pPr>
                              <w:spacing w:before="55" w:after="0" w:line="276" w:lineRule="auto"/>
                              <w:ind w:left="142" w:right="96" w:firstLine="709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ONS</w:t>
                            </w:r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identificou, em 15 de março, às 14h37, um novo </w:t>
                            </w:r>
                            <w:hyperlink r:id="rId22" w:history="1">
                              <w:r w:rsidRPr="00D109E1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recorde na demanda instantânea</w:t>
                              </w:r>
                            </w:hyperlink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carga do SIN. O patamar atingido foi de 102.478 MW, sendo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essa carga </w:t>
                            </w:r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atendida 92,5% </w:t>
                            </w:r>
                            <w:r w:rsidR="002B32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por</w:t>
                            </w:r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energia </w:t>
                            </w:r>
                            <w:r w:rsidR="002B320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renováv</w:t>
                            </w:r>
                            <w:r w:rsidR="002B320D"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</w:t>
                            </w:r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Ainda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no mês de março</w:t>
                            </w:r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houve recorde de carga média no valor de 91.338 </w:t>
                            </w:r>
                            <w:proofErr w:type="spellStart"/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MWmed</w:t>
                            </w:r>
                            <w:proofErr w:type="spellEnd"/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C3FA858" w14:textId="26158D18" w:rsidR="007A5ACB" w:rsidRDefault="007A5ACB" w:rsidP="00AD4A34">
                            <w:pPr>
                              <w:spacing w:before="55" w:after="0" w:line="276" w:lineRule="auto"/>
                              <w:ind w:left="142" w:right="96" w:firstLine="709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Em 28 de março, a ANEEL realizou o </w:t>
                            </w:r>
                            <w:hyperlink r:id="rId23" w:history="1">
                              <w:r w:rsidRPr="004F1AB8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segundo maior leilão de sua história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 investiment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os da ordem de R$ 18,2 bilhões. </w:t>
                            </w:r>
                            <w:r w:rsidRPr="00D109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deságio médio do certame foi de 40,78%, o que representa uma economia para o consumidor final da ordem de R$ 30,1 bilhões. Os quinze lotes negociados contemplam 6.464 km de linhas de transmissão e subestações com capacidade de transformação de 9.200 MVA,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distribuídos em 14 estados.</w:t>
                            </w:r>
                          </w:p>
                          <w:p w14:paraId="23D2A890" w14:textId="77777777" w:rsidR="007A5ACB" w:rsidRDefault="007A5ACB" w:rsidP="00AD4A34">
                            <w:pPr>
                              <w:spacing w:before="55" w:after="0" w:line="276" w:lineRule="auto"/>
                              <w:ind w:left="142" w:right="96" w:firstLine="709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6BF535" w14:textId="77777777" w:rsidR="007A5ACB" w:rsidRDefault="007A5ACB" w:rsidP="00AD4A34">
                            <w:pPr>
                              <w:spacing w:before="55" w:after="0" w:line="276" w:lineRule="auto"/>
                              <w:ind w:right="96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69F256" w14:textId="3AB748B5" w:rsidR="007A5ACB" w:rsidRDefault="007A5ACB" w:rsidP="00AD4A34">
                            <w:pPr>
                              <w:spacing w:before="55" w:after="0" w:line="276" w:lineRule="auto"/>
                              <w:ind w:left="142" w:right="96" w:firstLine="709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E2E3AB4" w14:textId="69BA2D21" w:rsidR="007A5ACB" w:rsidRDefault="007A5ACB" w:rsidP="00CA4E9D">
                            <w:pPr>
                              <w:spacing w:after="120" w:line="240" w:lineRule="auto"/>
                              <w:ind w:left="284" w:right="603" w:firstLine="709"/>
                              <w:contextualSpacing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6624400" w14:textId="77777777" w:rsidR="007A5ACB" w:rsidRPr="006E40F5" w:rsidRDefault="007A5ACB" w:rsidP="00CA4E9D">
                            <w:pPr>
                              <w:spacing w:after="120" w:line="240" w:lineRule="auto"/>
                              <w:ind w:left="284" w:right="603" w:firstLine="709"/>
                              <w:contextualSpacing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0D37F91" w14:textId="0C950705" w:rsidR="007A5ACB" w:rsidRDefault="007A5ACB" w:rsidP="00CA4E9D">
                            <w:pPr>
                              <w:spacing w:line="288" w:lineRule="auto"/>
                              <w:ind w:left="382" w:right="598"/>
                              <w:rPr>
                                <w:rFonts w:cstheme="minorHAnsi"/>
                                <w:color w:val="000000"/>
                                <w:sz w:val="24"/>
                              </w:rPr>
                            </w:pPr>
                          </w:p>
                          <w:p w14:paraId="4C3AF23A" w14:textId="77777777" w:rsidR="007A5ACB" w:rsidRPr="00CA4E9D" w:rsidRDefault="007A5ACB" w:rsidP="00CA4E9D">
                            <w:pPr>
                              <w:spacing w:line="288" w:lineRule="auto"/>
                              <w:ind w:left="382" w:right="598"/>
                              <w:rPr>
                                <w:rFonts w:cstheme="minorHAnsi"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D5475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31" type="#_x0000_t202" style="position:absolute;margin-left:-11.9pt;margin-top:30.55pt;width:547.8pt;height:237.45pt;z-index:-2515179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" fillcolor="#173dff" stroked="f">
                <v:fill opacity="7967f"/>
                <v:textbox inset="0,0,0,0">
                  <w:txbxContent>
                    <w:p w14:paraId="6627D2BA" w14:textId="77777777" w:rsidR="007A5ACB" w:rsidRDefault="007A5ACB" w:rsidP="00AD4A34">
                      <w:pPr>
                        <w:spacing w:before="55" w:after="0" w:line="276" w:lineRule="auto"/>
                        <w:ind w:left="142" w:right="96" w:firstLine="709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3EF8AF" w14:textId="0B27C528" w:rsidR="007A5ACB" w:rsidRDefault="007A5ACB" w:rsidP="00AD4A34">
                      <w:pPr>
                        <w:spacing w:before="55" w:after="0" w:line="276" w:lineRule="auto"/>
                        <w:ind w:left="142" w:right="96" w:firstLine="709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A5ACB"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>
                        <w:t xml:space="preserve"> </w:t>
                      </w:r>
                      <w:hyperlink r:id="rId24" w:history="1">
                        <w:r w:rsidRPr="00D109E1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CMSE</w:t>
                        </w:r>
                      </w:hyperlink>
                      <w:r w:rsidRPr="00D109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deliberou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 sua 289ª reunião ordinária, realizada em 6 de março</w:t>
                      </w:r>
                      <w:r w:rsidR="000B7B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2024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0036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B7BEF">
                        <w:rPr>
                          <w:rFonts w:ascii="Arial" w:hAnsi="Arial" w:cs="Arial"/>
                          <w:sz w:val="24"/>
                          <w:szCs w:val="24"/>
                        </w:rPr>
                        <w:t>pel</w:t>
                      </w:r>
                      <w:r w:rsidRPr="000036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</w:t>
                      </w:r>
                      <w:r w:rsidRPr="00D109E1">
                        <w:rPr>
                          <w:rFonts w:ascii="Arial" w:hAnsi="Arial" w:cs="Arial"/>
                          <w:sz w:val="24"/>
                          <w:szCs w:val="24"/>
                        </w:rPr>
                        <w:t>redução d</w:t>
                      </w:r>
                      <w:r w:rsidR="00312125">
                        <w:rPr>
                          <w:rFonts w:ascii="Arial" w:hAnsi="Arial" w:cs="Arial"/>
                          <w:sz w:val="24"/>
                          <w:szCs w:val="24"/>
                        </w:rPr>
                        <w:t>as</w:t>
                      </w:r>
                      <w:r w:rsidR="000B7BE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defluência</w:t>
                      </w:r>
                      <w:r w:rsidR="00312125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D109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nas usinas hidrelétricas de Jupiá e Porto Primavera</w:t>
                      </w:r>
                      <w:r w:rsidRPr="00003626">
                        <w:rPr>
                          <w:rFonts w:ascii="Arial" w:hAnsi="Arial" w:cs="Arial"/>
                          <w:sz w:val="24"/>
                          <w:szCs w:val="24"/>
                        </w:rPr>
                        <w:t>, no Rio Paraná</w:t>
                      </w:r>
                      <w:r w:rsidR="00312125">
                        <w:rPr>
                          <w:rFonts w:ascii="Arial" w:hAnsi="Arial" w:cs="Arial"/>
                          <w:sz w:val="24"/>
                          <w:szCs w:val="24"/>
                        </w:rPr>
                        <w:t>, visando preservar recursos hidroenergéticos na bacia</w:t>
                      </w:r>
                      <w:r w:rsidRPr="000036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A decisão foi tomada por conta dos níveis de chuva abaixo do esperado nos últimos meses. </w:t>
                      </w:r>
                    </w:p>
                    <w:p w14:paraId="14A6D072" w14:textId="1C4765C6" w:rsidR="007A5ACB" w:rsidRDefault="007A5ACB" w:rsidP="00AD4A34">
                      <w:pPr>
                        <w:spacing w:before="55" w:after="0" w:line="276" w:lineRule="auto"/>
                        <w:ind w:left="142" w:right="96" w:firstLine="709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109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ONS</w:t>
                      </w:r>
                      <w:r w:rsidRPr="00D109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identificou, em 15 de março, às 14h37, um novo </w:t>
                      </w:r>
                      <w:hyperlink r:id="rId25" w:history="1">
                        <w:r w:rsidRPr="00D109E1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recorde na demanda instantânea</w:t>
                        </w:r>
                      </w:hyperlink>
                      <w:r w:rsidRPr="00D109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carga do SIN. O patamar atingido foi de 102.478 MW, sendo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essa carga </w:t>
                      </w:r>
                      <w:r w:rsidRPr="00D109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atendida 92,5% </w:t>
                      </w:r>
                      <w:r w:rsidR="002B320D">
                        <w:rPr>
                          <w:rFonts w:ascii="Arial" w:hAnsi="Arial" w:cs="Arial"/>
                          <w:sz w:val="24"/>
                          <w:szCs w:val="24"/>
                        </w:rPr>
                        <w:t>por</w:t>
                      </w:r>
                      <w:r w:rsidRPr="00D109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energia </w:t>
                      </w:r>
                      <w:r w:rsidR="002B320D">
                        <w:rPr>
                          <w:rFonts w:ascii="Arial" w:hAnsi="Arial" w:cs="Arial"/>
                          <w:sz w:val="24"/>
                          <w:szCs w:val="24"/>
                        </w:rPr>
                        <w:t>renováv</w:t>
                      </w:r>
                      <w:r w:rsidR="002B320D" w:rsidRPr="00D109E1">
                        <w:rPr>
                          <w:rFonts w:ascii="Arial" w:hAnsi="Arial" w:cs="Arial"/>
                          <w:sz w:val="24"/>
                          <w:szCs w:val="24"/>
                        </w:rPr>
                        <w:t>el</w:t>
                      </w:r>
                      <w:r w:rsidRPr="00D109E1">
                        <w:rPr>
                          <w:rFonts w:ascii="Arial" w:hAnsi="Arial" w:cs="Arial"/>
                          <w:sz w:val="24"/>
                          <w:szCs w:val="24"/>
                        </w:rPr>
                        <w:t>. Ainda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no mês de março</w:t>
                      </w:r>
                      <w:r w:rsidRPr="00D109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houve recorde de carga média no valor de 91.338 MWmed. </w:t>
                      </w:r>
                    </w:p>
                    <w:p w14:paraId="4C3FA858" w14:textId="26158D18" w:rsidR="007A5ACB" w:rsidRDefault="007A5ACB" w:rsidP="00AD4A34">
                      <w:pPr>
                        <w:spacing w:before="55" w:after="0" w:line="276" w:lineRule="auto"/>
                        <w:ind w:left="142" w:right="96" w:firstLine="709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Em 28 de março, a ANEEL realizou o </w:t>
                      </w:r>
                      <w:hyperlink r:id="rId26" w:history="1">
                        <w:r w:rsidRPr="004F1AB8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segundo maior leilão de sua história</w:t>
                        </w:r>
                      </w:hyperlink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Pr="00D109E1">
                        <w:rPr>
                          <w:rFonts w:ascii="Arial" w:hAnsi="Arial" w:cs="Arial"/>
                          <w:sz w:val="24"/>
                          <w:szCs w:val="24"/>
                        </w:rPr>
                        <w:t>com investiment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os da ordem de R$ 18,2 bilhões. </w:t>
                      </w:r>
                      <w:r w:rsidRPr="00D109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deságio médio do certame foi de 40,78%, o que representa uma economia para o consumidor final da ordem de R$ 30,1 bilhões. Os quinze lotes negociados contemplam 6.464 km de linhas de transmissão e subestações com capacidade de transformação de 9.200 MVA,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distribuídos em 14 estados.</w:t>
                      </w:r>
                    </w:p>
                    <w:p w14:paraId="23D2A890" w14:textId="77777777" w:rsidR="007A5ACB" w:rsidRDefault="007A5ACB" w:rsidP="00AD4A34">
                      <w:pPr>
                        <w:spacing w:before="55" w:after="0" w:line="276" w:lineRule="auto"/>
                        <w:ind w:left="142" w:right="96" w:firstLine="709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6BF535" w14:textId="77777777" w:rsidR="007A5ACB" w:rsidRDefault="007A5ACB" w:rsidP="00AD4A34">
                      <w:pPr>
                        <w:spacing w:before="55" w:after="0" w:line="276" w:lineRule="auto"/>
                        <w:ind w:right="9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69F256" w14:textId="3AB748B5" w:rsidR="007A5ACB" w:rsidRDefault="007A5ACB" w:rsidP="00AD4A34">
                      <w:pPr>
                        <w:spacing w:before="55" w:after="0" w:line="276" w:lineRule="auto"/>
                        <w:ind w:left="142" w:right="96" w:firstLine="709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E2E3AB4" w14:textId="69BA2D21" w:rsidR="007A5ACB" w:rsidRDefault="007A5ACB" w:rsidP="00CA4E9D">
                      <w:pPr>
                        <w:spacing w:after="120" w:line="240" w:lineRule="auto"/>
                        <w:ind w:left="284" w:right="603" w:firstLine="709"/>
                        <w:contextualSpacing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6624400" w14:textId="77777777" w:rsidR="007A5ACB" w:rsidRPr="006E40F5" w:rsidRDefault="007A5ACB" w:rsidP="00CA4E9D">
                      <w:pPr>
                        <w:spacing w:after="120" w:line="240" w:lineRule="auto"/>
                        <w:ind w:left="284" w:right="603" w:firstLine="709"/>
                        <w:contextualSpacing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0D37F91" w14:textId="0C950705" w:rsidR="007A5ACB" w:rsidRDefault="007A5ACB" w:rsidP="00CA4E9D">
                      <w:pPr>
                        <w:spacing w:line="288" w:lineRule="auto"/>
                        <w:ind w:left="382" w:right="598"/>
                        <w:rPr>
                          <w:rFonts w:cstheme="minorHAnsi"/>
                          <w:color w:val="000000"/>
                          <w:sz w:val="24"/>
                        </w:rPr>
                      </w:pPr>
                    </w:p>
                    <w:p w14:paraId="4C3AF23A" w14:textId="77777777" w:rsidR="007A5ACB" w:rsidRPr="00CA4E9D" w:rsidRDefault="007A5ACB" w:rsidP="00CA4E9D">
                      <w:pPr>
                        <w:spacing w:line="288" w:lineRule="auto"/>
                        <w:ind w:left="382" w:right="598"/>
                        <w:rPr>
                          <w:rFonts w:cstheme="minorHAnsi"/>
                          <w:color w:val="000000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8E6" w:rsidRPr="004F1AB8">
        <w:rPr>
          <w:rFonts w:ascii="Century Gothic" w:hAnsi="Century Gothic"/>
          <w:color w:val="3366CC"/>
          <w:sz w:val="34"/>
          <w:szCs w:val="34"/>
        </w:rPr>
        <w:t xml:space="preserve">Setor </w:t>
      </w:r>
      <w:r w:rsidR="009C13B0" w:rsidRPr="004F1AB8">
        <w:rPr>
          <w:rFonts w:ascii="Century Gothic" w:hAnsi="Century Gothic"/>
          <w:color w:val="3366CC"/>
          <w:sz w:val="34"/>
          <w:szCs w:val="34"/>
        </w:rPr>
        <w:t>E</w:t>
      </w:r>
      <w:r w:rsidR="001E38E6" w:rsidRPr="004F1AB8">
        <w:rPr>
          <w:rFonts w:ascii="Century Gothic" w:hAnsi="Century Gothic"/>
          <w:color w:val="3366CC"/>
          <w:sz w:val="34"/>
          <w:szCs w:val="34"/>
        </w:rPr>
        <w:t>létrico</w:t>
      </w:r>
    </w:p>
    <w:p w14:paraId="159339C9" w14:textId="1D24B66D" w:rsidR="00CA4E9D" w:rsidRPr="007E6DBC" w:rsidRDefault="00CA4E9D" w:rsidP="007E7747">
      <w:pPr>
        <w:spacing w:after="139"/>
        <w:jc w:val="both"/>
        <w:rPr>
          <w:rFonts w:ascii="Calibri" w:eastAsia="Calibri" w:hAnsi="Calibri" w:cs="Calibri"/>
          <w:color w:val="3C3C3C"/>
          <w:sz w:val="24"/>
          <w:szCs w:val="24"/>
          <w:highlight w:val="yellow"/>
          <w:lang w:val="pt-PT"/>
        </w:rPr>
      </w:pPr>
    </w:p>
    <w:p w14:paraId="37B139BE" w14:textId="5546EB44" w:rsidR="00772FF0" w:rsidRPr="007E6DBC" w:rsidRDefault="00772FF0" w:rsidP="00535658">
      <w:pPr>
        <w:pStyle w:val="Corpodetexto"/>
        <w:spacing w:before="266"/>
        <w:ind w:left="284"/>
        <w:rPr>
          <w:rFonts w:cstheme="minorHAnsi"/>
          <w:sz w:val="36"/>
          <w:szCs w:val="36"/>
          <w:highlight w:val="yellow"/>
        </w:rPr>
      </w:pPr>
    </w:p>
    <w:p w14:paraId="1CBC6E7D" w14:textId="77777777" w:rsidR="00080FF8" w:rsidRPr="007E6DBC" w:rsidRDefault="00080FF8" w:rsidP="0072200D">
      <w:pPr>
        <w:pStyle w:val="Corpodetexto"/>
        <w:spacing w:before="266"/>
        <w:rPr>
          <w:rFonts w:cstheme="minorHAnsi"/>
          <w:sz w:val="36"/>
          <w:szCs w:val="36"/>
          <w:highlight w:val="yellow"/>
        </w:rPr>
      </w:pPr>
    </w:p>
    <w:p w14:paraId="19C376D5" w14:textId="202330C4" w:rsidR="00CA4E9D" w:rsidRPr="007E6DBC" w:rsidRDefault="00CA4E9D" w:rsidP="007E7747">
      <w:pPr>
        <w:spacing w:after="139"/>
        <w:jc w:val="both"/>
        <w:rPr>
          <w:bCs/>
          <w:sz w:val="24"/>
          <w:szCs w:val="24"/>
          <w:highlight w:val="yellow"/>
        </w:rPr>
      </w:pPr>
    </w:p>
    <w:p w14:paraId="43296CF8" w14:textId="1642226E" w:rsidR="00217260" w:rsidRPr="007E6DBC" w:rsidRDefault="00217260" w:rsidP="007E7747">
      <w:pPr>
        <w:spacing w:after="139"/>
        <w:jc w:val="both"/>
        <w:rPr>
          <w:bCs/>
          <w:sz w:val="24"/>
          <w:szCs w:val="24"/>
          <w:highlight w:val="yellow"/>
        </w:rPr>
      </w:pPr>
    </w:p>
    <w:p w14:paraId="022F9667" w14:textId="6E15E40B" w:rsidR="008865D8" w:rsidRDefault="008865D8" w:rsidP="007E7747">
      <w:pPr>
        <w:spacing w:after="139"/>
        <w:jc w:val="both"/>
        <w:rPr>
          <w:bCs/>
          <w:sz w:val="24"/>
          <w:szCs w:val="24"/>
          <w:highlight w:val="yellow"/>
        </w:rPr>
      </w:pPr>
    </w:p>
    <w:p w14:paraId="58DA5BED" w14:textId="6DC34182" w:rsidR="006D79EE" w:rsidRDefault="006D79EE" w:rsidP="007E7747">
      <w:pPr>
        <w:spacing w:after="139"/>
        <w:jc w:val="both"/>
        <w:rPr>
          <w:bCs/>
          <w:sz w:val="24"/>
          <w:szCs w:val="24"/>
          <w:highlight w:val="yellow"/>
        </w:rPr>
      </w:pPr>
    </w:p>
    <w:p w14:paraId="76B515CE" w14:textId="67098564" w:rsidR="006D79EE" w:rsidRDefault="006D79EE" w:rsidP="007E7747">
      <w:pPr>
        <w:spacing w:after="139"/>
        <w:jc w:val="both"/>
        <w:rPr>
          <w:bCs/>
          <w:sz w:val="24"/>
          <w:szCs w:val="24"/>
          <w:highlight w:val="yellow"/>
        </w:rPr>
      </w:pPr>
    </w:p>
    <w:p w14:paraId="734F3CD2" w14:textId="77777777" w:rsidR="006D79EE" w:rsidRPr="007E6DBC" w:rsidRDefault="006D79EE" w:rsidP="007E7747">
      <w:pPr>
        <w:spacing w:after="139"/>
        <w:jc w:val="both"/>
        <w:rPr>
          <w:bCs/>
          <w:sz w:val="24"/>
          <w:szCs w:val="24"/>
          <w:highlight w:val="yellow"/>
        </w:rPr>
      </w:pPr>
    </w:p>
    <w:bookmarkStart w:id="81" w:name="_Toc162278090"/>
    <w:bookmarkStart w:id="82" w:name="_Toc162280609"/>
    <w:bookmarkStart w:id="83" w:name="_Toc162337117"/>
    <w:bookmarkStart w:id="84" w:name="_Toc166236331"/>
    <w:p w14:paraId="44A565C2" w14:textId="1A956D8F" w:rsidR="00A44ACC" w:rsidRPr="007E6DBC" w:rsidRDefault="000D107D" w:rsidP="00760399">
      <w:pPr>
        <w:pStyle w:val="Ttulo1"/>
        <w:ind w:left="0" w:firstLine="0"/>
        <w:rPr>
          <w:color w:val="3366CC"/>
          <w:sz w:val="24"/>
          <w:szCs w:val="24"/>
        </w:rPr>
      </w:pPr>
      <w:r w:rsidRPr="007E6DBC">
        <w:rPr>
          <w:noProof/>
          <w:color w:val="3366CC"/>
        </w:rPr>
        <w:lastRenderedPageBreak/>
        <mc:AlternateContent>
          <mc:Choice Requires="wpg">
            <w:drawing>
              <wp:anchor distT="0" distB="0" distL="114300" distR="114300" simplePos="0" relativeHeight="251911182" behindDoc="0" locked="0" layoutInCell="1" allowOverlap="1" wp14:anchorId="060D6F9B" wp14:editId="1E2BD648">
                <wp:simplePos x="0" y="0"/>
                <wp:positionH relativeFrom="margin">
                  <wp:align>left</wp:align>
                </wp:positionH>
                <wp:positionV relativeFrom="paragraph">
                  <wp:posOffset>196677</wp:posOffset>
                </wp:positionV>
                <wp:extent cx="2862469" cy="88669"/>
                <wp:effectExtent l="0" t="0" r="14605" b="0"/>
                <wp:wrapNone/>
                <wp:docPr id="9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2469" cy="88669"/>
                          <a:chOff x="0" y="0"/>
                          <a:chExt cx="4413606" cy="3175"/>
                        </a:xfrm>
                      </wpg:grpSpPr>
                      <wps:wsp>
                        <wps:cNvPr id="1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2A1C08" id="Group 25676" o:spid="_x0000_s1026" style="position:absolute;margin-left:0;margin-top:15.5pt;width:225.4pt;height:7pt;z-index:251911182;mso-position-horizontal:left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Pr="007E6DBC">
        <w:rPr>
          <w:color w:val="3366CC"/>
          <w:sz w:val="24"/>
          <w:szCs w:val="24"/>
        </w:rPr>
        <w:t>CONDIÇÕES HIDROMETEOROLÓGICAS</w:t>
      </w:r>
      <w:bookmarkEnd w:id="81"/>
      <w:bookmarkEnd w:id="82"/>
      <w:bookmarkEnd w:id="83"/>
      <w:bookmarkEnd w:id="84"/>
    </w:p>
    <w:p w14:paraId="3B8E7931" w14:textId="33569E3C" w:rsidR="00760399" w:rsidRPr="007E6DBC" w:rsidRDefault="00E45290" w:rsidP="00760399">
      <w:pPr>
        <w:rPr>
          <w:rFonts w:ascii="Century Gothic" w:hAnsi="Century Gothic"/>
          <w:b/>
          <w:color w:val="3366CC"/>
          <w:szCs w:val="24"/>
        </w:rPr>
      </w:pPr>
      <w:r w:rsidRPr="007E6DBC">
        <w:rPr>
          <w:rFonts w:ascii="Century Gothic" w:hAnsi="Century Gothic"/>
          <w:color w:val="3366CC"/>
        </w:rPr>
        <w:t xml:space="preserve">Março </w:t>
      </w:r>
      <w:r w:rsidR="00760399" w:rsidRPr="007E6DBC">
        <w:rPr>
          <w:rFonts w:ascii="Century Gothic" w:hAnsi="Century Gothic"/>
          <w:color w:val="3366CC"/>
        </w:rPr>
        <w:t>de 2024</w:t>
      </w:r>
    </w:p>
    <w:p w14:paraId="413A99B9" w14:textId="3B5EAA83" w:rsidR="00A95753" w:rsidRPr="00243F50" w:rsidRDefault="0031711F" w:rsidP="0031711F">
      <w:pPr>
        <w:spacing w:before="24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243F50">
        <w:rPr>
          <w:rStyle w:val="ui-provider"/>
          <w:rFonts w:ascii="Arial" w:hAnsi="Arial" w:cs="Arial"/>
          <w:sz w:val="24"/>
          <w:szCs w:val="24"/>
        </w:rPr>
        <w:t>Durante o mês</w:t>
      </w:r>
      <w:r w:rsidR="00445F56" w:rsidRPr="00243F50">
        <w:rPr>
          <w:rStyle w:val="ui-provider"/>
          <w:rFonts w:ascii="Arial" w:hAnsi="Arial" w:cs="Arial"/>
          <w:sz w:val="24"/>
          <w:szCs w:val="24"/>
        </w:rPr>
        <w:t>,</w:t>
      </w:r>
      <w:r w:rsidRPr="00243F50">
        <w:rPr>
          <w:rStyle w:val="ui-provider"/>
          <w:rFonts w:ascii="Arial" w:hAnsi="Arial" w:cs="Arial"/>
          <w:sz w:val="24"/>
          <w:szCs w:val="24"/>
        </w:rPr>
        <w:t xml:space="preserve"> </w:t>
      </w:r>
      <w:r w:rsidR="00822A88" w:rsidRPr="00822A88">
        <w:rPr>
          <w:rStyle w:val="ui-provider"/>
          <w:rFonts w:ascii="Arial" w:hAnsi="Arial" w:cs="Arial"/>
          <w:sz w:val="24"/>
          <w:szCs w:val="24"/>
        </w:rPr>
        <w:t>as bacias dos rios Jacuí, Uruguai, Grande, Paranaíba e o trecho a montante a UHE Três Marias, no rio São Francisco, apresentaram precipitação superior à média histórica. Nas demais bacias hidrográficas de interesse do SIN, a precipitação</w:t>
      </w:r>
      <w:r w:rsidR="00822A88">
        <w:rPr>
          <w:rStyle w:val="ui-provider"/>
          <w:rFonts w:ascii="Arial" w:hAnsi="Arial" w:cs="Arial"/>
          <w:sz w:val="24"/>
          <w:szCs w:val="24"/>
        </w:rPr>
        <w:t xml:space="preserve"> foi inferior à média histórica</w:t>
      </w:r>
      <w:r w:rsidRPr="00243F50">
        <w:rPr>
          <w:rStyle w:val="ui-provider"/>
          <w:rFonts w:ascii="Arial" w:hAnsi="Arial" w:cs="Arial"/>
          <w:sz w:val="24"/>
          <w:szCs w:val="24"/>
        </w:rPr>
        <w:t>.</w:t>
      </w:r>
    </w:p>
    <w:p w14:paraId="14F5F3FF" w14:textId="77777777" w:rsidR="002D6DAE" w:rsidRPr="007E6DBC" w:rsidRDefault="002D6DAE" w:rsidP="002D6DAE">
      <w:pPr>
        <w:spacing w:after="139"/>
        <w:jc w:val="center"/>
        <w:rPr>
          <w:b/>
          <w:noProof/>
          <w:color w:val="3366CC"/>
          <w:sz w:val="20"/>
          <w:highlight w:val="yellow"/>
          <w:lang w:eastAsia="pt-BR"/>
        </w:rPr>
      </w:pPr>
    </w:p>
    <w:p w14:paraId="12F1666C" w14:textId="28F17E50" w:rsidR="002D6DAE" w:rsidRPr="007E6DBC" w:rsidRDefault="00E45290" w:rsidP="002D6DAE">
      <w:pPr>
        <w:spacing w:after="139"/>
        <w:jc w:val="center"/>
        <w:rPr>
          <w:b/>
          <w:noProof/>
          <w:color w:val="13666B" w:themeColor="accent3" w:themeShade="80"/>
          <w:sz w:val="20"/>
          <w:highlight w:val="yellow"/>
          <w:lang w:eastAsia="pt-BR"/>
        </w:rPr>
      </w:pPr>
      <w:r w:rsidRPr="007E6DBC">
        <w:rPr>
          <w:noProof/>
          <w:lang w:eastAsia="pt-BR"/>
        </w:rPr>
        <w:drawing>
          <wp:inline distT="0" distB="0" distL="0" distR="0" wp14:anchorId="5D9A4CEC" wp14:editId="162DBD0B">
            <wp:extent cx="5168900" cy="6111240"/>
            <wp:effectExtent l="0" t="0" r="0" b="3810"/>
            <wp:docPr id="209293762" name="Imagem 20929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BDDDB" w14:textId="7459BBA0" w:rsidR="001E38E6" w:rsidRPr="007E6DBC" w:rsidRDefault="00F50A11" w:rsidP="001E38E6">
      <w:pPr>
        <w:spacing w:after="139"/>
        <w:jc w:val="center"/>
        <w:rPr>
          <w:rFonts w:ascii="Arial" w:hAnsi="Arial" w:cs="Arial"/>
          <w:noProof/>
          <w:color w:val="3366CC"/>
          <w:lang w:eastAsia="pt-BR"/>
        </w:rPr>
      </w:pPr>
      <w:r w:rsidRPr="007E6DBC">
        <w:rPr>
          <w:rFonts w:ascii="Arial" w:hAnsi="Arial" w:cs="Arial"/>
          <w:noProof/>
          <w:color w:val="3366CC"/>
          <w:lang w:eastAsia="pt-BR"/>
        </w:rPr>
        <w:t>Anomalia de p</w:t>
      </w:r>
      <w:r w:rsidR="001E38E6" w:rsidRPr="007E6DBC">
        <w:rPr>
          <w:rFonts w:ascii="Arial" w:hAnsi="Arial" w:cs="Arial"/>
          <w:noProof/>
          <w:color w:val="3366CC"/>
          <w:lang w:eastAsia="pt-BR"/>
        </w:rPr>
        <w:t>recipitação (m</w:t>
      </w:r>
      <w:r w:rsidRPr="007E6DBC">
        <w:rPr>
          <w:rFonts w:ascii="Arial" w:hAnsi="Arial" w:cs="Arial"/>
          <w:noProof/>
          <w:color w:val="3366CC"/>
          <w:lang w:eastAsia="pt-BR"/>
        </w:rPr>
        <w:t xml:space="preserve">m) </w:t>
      </w:r>
      <w:r w:rsidR="00F2555C" w:rsidRPr="007E6DBC">
        <w:rPr>
          <w:rFonts w:ascii="Arial" w:hAnsi="Arial" w:cs="Arial"/>
          <w:noProof/>
          <w:color w:val="3366CC"/>
          <w:lang w:eastAsia="pt-BR"/>
        </w:rPr>
        <w:t>no mês</w:t>
      </w:r>
    </w:p>
    <w:p w14:paraId="2B13B991" w14:textId="77777777" w:rsidR="001E38E6" w:rsidRPr="007E6DBC" w:rsidRDefault="001E38E6" w:rsidP="002D6DAE">
      <w:pPr>
        <w:spacing w:after="139"/>
        <w:jc w:val="center"/>
        <w:rPr>
          <w:b/>
          <w:noProof/>
          <w:color w:val="13666B" w:themeColor="accent3" w:themeShade="80"/>
          <w:sz w:val="20"/>
          <w:lang w:eastAsia="pt-BR"/>
        </w:rPr>
      </w:pPr>
    </w:p>
    <w:p w14:paraId="77301A9A" w14:textId="238AE14D" w:rsidR="00C336C4" w:rsidRPr="007E6DBC" w:rsidRDefault="003A430E" w:rsidP="002764D0">
      <w:pPr>
        <w:spacing w:after="0" w:line="240" w:lineRule="auto"/>
        <w:jc w:val="right"/>
        <w:rPr>
          <w:rFonts w:ascii="Arial" w:eastAsia="Calibri" w:hAnsi="Arial" w:cs="Arial"/>
          <w:bCs/>
          <w:sz w:val="18"/>
          <w:szCs w:val="18"/>
        </w:rPr>
      </w:pPr>
      <w:r w:rsidRPr="007E6DBC">
        <w:rPr>
          <w:rFonts w:ascii="Arial" w:eastAsia="Calibri" w:hAnsi="Arial" w:cs="Arial"/>
          <w:bCs/>
          <w:sz w:val="18"/>
          <w:szCs w:val="18"/>
        </w:rPr>
        <w:t xml:space="preserve">Fontes: </w:t>
      </w:r>
      <w:hyperlink r:id="rId28" w:history="1">
        <w:r w:rsidR="00733132" w:rsidRPr="007E6DBC">
          <w:rPr>
            <w:rStyle w:val="Hyperlink"/>
            <w:rFonts w:ascii="Arial" w:eastAsia="Calibri" w:hAnsi="Arial" w:cs="Arial"/>
            <w:bCs/>
            <w:color w:val="auto"/>
            <w:sz w:val="18"/>
            <w:szCs w:val="18"/>
          </w:rPr>
          <w:t>CPTEC/INPE</w:t>
        </w:r>
      </w:hyperlink>
      <w:r w:rsidR="00C023B4" w:rsidRPr="007E6DBC">
        <w:rPr>
          <w:rStyle w:val="Hyperlink"/>
          <w:rFonts w:ascii="Arial" w:eastAsia="Calibri" w:hAnsi="Arial" w:cs="Arial"/>
          <w:bCs/>
          <w:color w:val="auto"/>
          <w:sz w:val="18"/>
          <w:szCs w:val="18"/>
          <w:u w:val="none"/>
        </w:rPr>
        <w:t xml:space="preserve"> e</w:t>
      </w:r>
      <w:r w:rsidR="00733132" w:rsidRPr="007E6DBC">
        <w:rPr>
          <w:rFonts w:ascii="Arial" w:eastAsia="Calibri" w:hAnsi="Arial" w:cs="Arial"/>
          <w:bCs/>
          <w:sz w:val="18"/>
          <w:szCs w:val="18"/>
        </w:rPr>
        <w:t xml:space="preserve"> ONS</w:t>
      </w:r>
      <w:r w:rsidR="00C023B4" w:rsidRPr="007E6DBC">
        <w:rPr>
          <w:rFonts w:ascii="Arial" w:eastAsia="Calibri" w:hAnsi="Arial" w:cs="Arial"/>
          <w:bCs/>
          <w:sz w:val="18"/>
          <w:szCs w:val="18"/>
        </w:rPr>
        <w:t>.</w:t>
      </w:r>
      <w:r w:rsidR="008A3F68" w:rsidRPr="007E6DBC">
        <w:rPr>
          <w:rFonts w:ascii="Arial" w:eastAsia="Calibri" w:hAnsi="Arial" w:cs="Arial"/>
          <w:bCs/>
          <w:sz w:val="18"/>
          <w:szCs w:val="18"/>
        </w:rPr>
        <w:t xml:space="preserve"> </w:t>
      </w:r>
    </w:p>
    <w:p w14:paraId="21F20DEF" w14:textId="7099D1B5" w:rsidR="00F0030D" w:rsidRPr="007E6DBC" w:rsidRDefault="00F0030D" w:rsidP="002764D0">
      <w:pPr>
        <w:spacing w:after="0" w:line="240" w:lineRule="auto"/>
        <w:jc w:val="right"/>
        <w:rPr>
          <w:rFonts w:ascii="Arial" w:eastAsia="Calibri" w:hAnsi="Arial" w:cs="Arial"/>
          <w:bCs/>
          <w:sz w:val="18"/>
          <w:szCs w:val="18"/>
        </w:rPr>
      </w:pPr>
    </w:p>
    <w:p w14:paraId="5CD625D4" w14:textId="1DD717BB" w:rsidR="00606DA2" w:rsidRPr="007E6DBC" w:rsidRDefault="00606DA2">
      <w:pPr>
        <w:rPr>
          <w:rFonts w:ascii="Century Gothic" w:eastAsia="Calibri" w:hAnsi="Century Gothic" w:cs="Calibri"/>
          <w:b/>
          <w:color w:val="3366CC"/>
          <w:sz w:val="24"/>
          <w:szCs w:val="24"/>
          <w:lang w:eastAsia="pt-BR"/>
        </w:rPr>
      </w:pPr>
      <w:bookmarkStart w:id="85" w:name="_Toc146548126"/>
    </w:p>
    <w:p w14:paraId="4E8BFB1E" w14:textId="1F0F42E7" w:rsidR="00E45290" w:rsidRPr="007E6DBC" w:rsidRDefault="00E45290">
      <w:pPr>
        <w:rPr>
          <w:rFonts w:ascii="Century Gothic" w:eastAsia="Calibri" w:hAnsi="Century Gothic" w:cs="Calibri"/>
          <w:b/>
          <w:color w:val="3366CC"/>
          <w:sz w:val="24"/>
          <w:szCs w:val="24"/>
          <w:highlight w:val="yellow"/>
          <w:lang w:eastAsia="pt-BR"/>
        </w:rPr>
      </w:pPr>
    </w:p>
    <w:p w14:paraId="195AA98C" w14:textId="2B1196E2" w:rsidR="009F241D" w:rsidRPr="00243F50" w:rsidRDefault="00156AC5" w:rsidP="001354AD">
      <w:pPr>
        <w:pStyle w:val="Ttulo2"/>
        <w:rPr>
          <w:b/>
          <w:color w:val="3366CC"/>
          <w:sz w:val="24"/>
          <w:szCs w:val="24"/>
        </w:rPr>
      </w:pPr>
      <w:bookmarkStart w:id="86" w:name="_Toc166236332"/>
      <w:r w:rsidRPr="00243F50">
        <w:rPr>
          <w:b/>
          <w:color w:val="3366CC"/>
          <w:sz w:val="24"/>
          <w:szCs w:val="24"/>
        </w:rPr>
        <w:lastRenderedPageBreak/>
        <w:t>Energia Natural Afluente</w:t>
      </w:r>
      <w:bookmarkEnd w:id="85"/>
      <w:r w:rsidR="00AB2294" w:rsidRPr="00243F50">
        <w:rPr>
          <w:b/>
          <w:color w:val="3366CC"/>
          <w:sz w:val="24"/>
          <w:szCs w:val="24"/>
        </w:rPr>
        <w:t xml:space="preserve"> por subsistemas</w:t>
      </w:r>
      <w:bookmarkEnd w:id="86"/>
    </w:p>
    <w:p w14:paraId="46BD5333" w14:textId="1B86607C" w:rsidR="00C023B4" w:rsidRPr="007E6DBC" w:rsidRDefault="00C023B4" w:rsidP="00F0030D">
      <w:pPr>
        <w:spacing w:after="0"/>
      </w:pPr>
    </w:p>
    <w:p w14:paraId="03DCC062" w14:textId="575BA1B4" w:rsidR="009252F4" w:rsidRPr="007E6DBC" w:rsidRDefault="009252F4" w:rsidP="00B557DC">
      <w:pPr>
        <w:spacing w:after="120"/>
        <w:jc w:val="center"/>
        <w:rPr>
          <w:rFonts w:ascii="Arial" w:hAnsi="Arial" w:cs="Arial"/>
          <w:color w:val="3366CC"/>
        </w:rPr>
      </w:pPr>
      <w:bookmarkStart w:id="87" w:name="_Toc162278092"/>
      <w:bookmarkStart w:id="88" w:name="_Toc162280611"/>
      <w:bookmarkStart w:id="89" w:name="_Toc162337119"/>
      <w:r w:rsidRPr="007E6DBC">
        <w:rPr>
          <w:rFonts w:ascii="Arial" w:hAnsi="Arial" w:cs="Arial"/>
          <w:color w:val="3366CC"/>
        </w:rPr>
        <w:t>Energia Natural Afluente</w:t>
      </w:r>
      <w:r w:rsidR="007701F8" w:rsidRPr="007E6DBC">
        <w:rPr>
          <w:rFonts w:ascii="Arial" w:hAnsi="Arial" w:cs="Arial"/>
          <w:color w:val="3366CC"/>
        </w:rPr>
        <w:t xml:space="preserve"> nos subsistemas</w:t>
      </w:r>
      <w:bookmarkEnd w:id="87"/>
      <w:bookmarkEnd w:id="88"/>
      <w:bookmarkEnd w:id="89"/>
      <w:r w:rsidR="00F2555C" w:rsidRPr="007E6DBC">
        <w:rPr>
          <w:rFonts w:ascii="Arial" w:hAnsi="Arial" w:cs="Arial"/>
          <w:color w:val="3366CC"/>
        </w:rPr>
        <w:t xml:space="preserve"> no mês</w:t>
      </w:r>
    </w:p>
    <w:p w14:paraId="224AFF65" w14:textId="0838FFCF" w:rsidR="00E02CCA" w:rsidRPr="007E6DBC" w:rsidRDefault="00E45290" w:rsidP="00E02CCA">
      <w:pPr>
        <w:jc w:val="center"/>
        <w:rPr>
          <w:highlight w:val="yellow"/>
          <w:lang w:eastAsia="pt-BR"/>
        </w:rPr>
      </w:pPr>
      <w:r w:rsidRPr="007E6DBC">
        <w:rPr>
          <w:noProof/>
          <w:lang w:eastAsia="pt-BR"/>
        </w:rPr>
        <w:drawing>
          <wp:inline distT="0" distB="0" distL="0" distR="0" wp14:anchorId="4201AF57" wp14:editId="2BE92C94">
            <wp:extent cx="2575560" cy="1343660"/>
            <wp:effectExtent l="0" t="0" r="0" b="8890"/>
            <wp:docPr id="209293765" name="Imagem 20929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535" w:rsidRPr="007E6DBC">
        <w:rPr>
          <w:highlight w:val="yellow"/>
          <w:lang w:eastAsia="pt-BR"/>
        </w:rPr>
        <w:t xml:space="preserve"> </w:t>
      </w:r>
    </w:p>
    <w:p w14:paraId="2533C58C" w14:textId="3B923B89" w:rsidR="00760399" w:rsidRPr="007E6DBC" w:rsidRDefault="00760399" w:rsidP="005A1533">
      <w:pPr>
        <w:rPr>
          <w:highlight w:val="yellow"/>
          <w:lang w:eastAsia="pt-BR"/>
        </w:rPr>
      </w:pPr>
    </w:p>
    <w:p w14:paraId="4A9B0894" w14:textId="0F60C034" w:rsidR="00760399" w:rsidRPr="007E6DBC" w:rsidRDefault="00760399" w:rsidP="00E02CCA">
      <w:pPr>
        <w:jc w:val="center"/>
        <w:rPr>
          <w:highlight w:val="yellow"/>
          <w:lang w:eastAsia="pt-BR"/>
        </w:rPr>
      </w:pPr>
    </w:p>
    <w:p w14:paraId="4F50BBC8" w14:textId="1B2A1E55" w:rsidR="009252F4" w:rsidRPr="007E6DBC" w:rsidRDefault="004844A9">
      <w:pPr>
        <w:jc w:val="center"/>
        <w:rPr>
          <w:color w:val="3366CC"/>
          <w:szCs w:val="24"/>
          <w:highlight w:val="yellow"/>
        </w:rPr>
      </w:pPr>
      <w:r w:rsidRPr="00AB1EA5">
        <w:rPr>
          <w:noProof/>
          <w:lang w:eastAsia="pt-BR"/>
        </w:rPr>
        <w:drawing>
          <wp:inline distT="0" distB="0" distL="0" distR="0" wp14:anchorId="30EA423B" wp14:editId="25FBA641">
            <wp:extent cx="6740943" cy="4194000"/>
            <wp:effectExtent l="0" t="0" r="317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943" cy="41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F27F" w14:textId="59591A80" w:rsidR="001E38E6" w:rsidRPr="007E6DBC" w:rsidRDefault="001E38E6" w:rsidP="001E38E6">
      <w:pPr>
        <w:jc w:val="center"/>
        <w:rPr>
          <w:rFonts w:ascii="Arial" w:hAnsi="Arial" w:cs="Arial"/>
          <w:color w:val="3366CC"/>
          <w:szCs w:val="24"/>
        </w:rPr>
      </w:pPr>
      <w:r w:rsidRPr="007E6DBC">
        <w:rPr>
          <w:rFonts w:ascii="Arial" w:hAnsi="Arial" w:cs="Arial"/>
          <w:color w:val="3366CC"/>
          <w:szCs w:val="24"/>
        </w:rPr>
        <w:t>ENA armazenável</w:t>
      </w:r>
      <w:r w:rsidR="00C023B4" w:rsidRPr="007E6DBC">
        <w:rPr>
          <w:rFonts w:ascii="Arial" w:hAnsi="Arial" w:cs="Arial"/>
          <w:color w:val="3366CC"/>
          <w:szCs w:val="24"/>
        </w:rPr>
        <w:t>:</w:t>
      </w:r>
      <w:r w:rsidRPr="007E6DBC">
        <w:rPr>
          <w:rFonts w:ascii="Arial" w:hAnsi="Arial" w:cs="Arial"/>
          <w:color w:val="3366CC"/>
          <w:szCs w:val="24"/>
        </w:rPr>
        <w:t xml:space="preserve"> subsistema Sudeste/Centro-Oeste</w:t>
      </w:r>
    </w:p>
    <w:p w14:paraId="674BD1C9" w14:textId="77777777" w:rsidR="00BB275A" w:rsidRPr="007E6DBC" w:rsidRDefault="00BB275A" w:rsidP="001E38E6">
      <w:pPr>
        <w:jc w:val="center"/>
        <w:rPr>
          <w:rFonts w:ascii="Arial" w:hAnsi="Arial" w:cs="Arial"/>
          <w:color w:val="3366CC"/>
          <w:sz w:val="24"/>
          <w:szCs w:val="24"/>
          <w:highlight w:val="yellow"/>
        </w:rPr>
      </w:pPr>
    </w:p>
    <w:p w14:paraId="2EA696FE" w14:textId="352D70A2" w:rsidR="00A334ED" w:rsidRPr="007E6DBC" w:rsidRDefault="004844A9" w:rsidP="0032163A">
      <w:pPr>
        <w:jc w:val="center"/>
        <w:rPr>
          <w:color w:val="3366CC"/>
          <w:szCs w:val="24"/>
          <w:highlight w:val="yellow"/>
        </w:rPr>
      </w:pPr>
      <w:r w:rsidRPr="00AB1EA5">
        <w:rPr>
          <w:noProof/>
          <w:lang w:eastAsia="pt-BR"/>
        </w:rPr>
        <w:lastRenderedPageBreak/>
        <w:drawing>
          <wp:inline distT="0" distB="0" distL="0" distR="0" wp14:anchorId="6D130C82" wp14:editId="00D73724">
            <wp:extent cx="6750685" cy="419989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2309" w14:textId="27C196A6" w:rsidR="001E38E6" w:rsidRPr="007E6DBC" w:rsidRDefault="001E38E6" w:rsidP="001E38E6">
      <w:pPr>
        <w:jc w:val="center"/>
        <w:rPr>
          <w:rFonts w:ascii="Arial" w:hAnsi="Arial" w:cs="Arial"/>
          <w:color w:val="3366CC"/>
          <w:szCs w:val="24"/>
        </w:rPr>
      </w:pPr>
      <w:r w:rsidRPr="007E6DBC">
        <w:rPr>
          <w:rFonts w:ascii="Arial" w:hAnsi="Arial" w:cs="Arial"/>
          <w:color w:val="3366CC"/>
          <w:szCs w:val="24"/>
        </w:rPr>
        <w:t>ENA armazenável</w:t>
      </w:r>
      <w:r w:rsidR="00C023B4" w:rsidRPr="007E6DBC">
        <w:rPr>
          <w:rFonts w:ascii="Arial" w:hAnsi="Arial" w:cs="Arial"/>
          <w:color w:val="3366CC"/>
          <w:szCs w:val="24"/>
        </w:rPr>
        <w:t>:</w:t>
      </w:r>
      <w:r w:rsidRPr="007E6DBC">
        <w:rPr>
          <w:rFonts w:ascii="Arial" w:hAnsi="Arial" w:cs="Arial"/>
          <w:color w:val="3366CC"/>
          <w:szCs w:val="24"/>
        </w:rPr>
        <w:t xml:space="preserve"> subsistema Sul</w:t>
      </w:r>
    </w:p>
    <w:p w14:paraId="3CB42833" w14:textId="5759AA12" w:rsidR="009F241D" w:rsidRPr="007E6DBC" w:rsidRDefault="009F241D" w:rsidP="0032163A">
      <w:pPr>
        <w:jc w:val="center"/>
        <w:rPr>
          <w:rFonts w:ascii="Arial Narrow" w:hAnsi="Arial Narrow"/>
          <w:color w:val="3366CC"/>
          <w:sz w:val="24"/>
          <w:szCs w:val="24"/>
          <w:highlight w:val="yellow"/>
        </w:rPr>
      </w:pPr>
    </w:p>
    <w:p w14:paraId="31AC6F86" w14:textId="54C1FF00" w:rsidR="00C63626" w:rsidRPr="007E6DBC" w:rsidRDefault="004844A9" w:rsidP="0032163A">
      <w:pPr>
        <w:jc w:val="center"/>
        <w:rPr>
          <w:noProof/>
          <w:lang w:eastAsia="pt-BR"/>
        </w:rPr>
      </w:pPr>
      <w:r w:rsidRPr="00AB1EA5">
        <w:rPr>
          <w:noProof/>
          <w:lang w:eastAsia="pt-BR"/>
        </w:rPr>
        <w:drawing>
          <wp:inline distT="0" distB="0" distL="0" distR="0" wp14:anchorId="463C9EEA" wp14:editId="3E31E332">
            <wp:extent cx="6750685" cy="419989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BB9B6" w14:textId="28DFB1CA" w:rsidR="001E38E6" w:rsidRPr="007E6DBC" w:rsidRDefault="001E38E6" w:rsidP="001E38E6">
      <w:pPr>
        <w:jc w:val="center"/>
        <w:rPr>
          <w:rFonts w:ascii="Arial" w:hAnsi="Arial" w:cs="Arial"/>
          <w:color w:val="3366CC"/>
          <w:szCs w:val="24"/>
        </w:rPr>
      </w:pPr>
      <w:r w:rsidRPr="007E6DBC">
        <w:rPr>
          <w:rFonts w:ascii="Arial" w:hAnsi="Arial" w:cs="Arial"/>
          <w:color w:val="3366CC"/>
          <w:szCs w:val="24"/>
        </w:rPr>
        <w:t>ENA armazenável</w:t>
      </w:r>
      <w:r w:rsidR="00113C57" w:rsidRPr="007E6DBC">
        <w:rPr>
          <w:rFonts w:ascii="Arial" w:hAnsi="Arial" w:cs="Arial"/>
          <w:color w:val="3366CC"/>
          <w:szCs w:val="24"/>
        </w:rPr>
        <w:t>:</w:t>
      </w:r>
      <w:r w:rsidRPr="007E6DBC">
        <w:rPr>
          <w:rFonts w:ascii="Arial" w:hAnsi="Arial" w:cs="Arial"/>
          <w:color w:val="3366CC"/>
          <w:szCs w:val="24"/>
        </w:rPr>
        <w:t xml:space="preserve"> subsistema Nordeste</w:t>
      </w:r>
    </w:p>
    <w:p w14:paraId="526906CA" w14:textId="1C4C0F5A" w:rsidR="00760399" w:rsidRPr="007E6DBC" w:rsidRDefault="00760399" w:rsidP="00A44133">
      <w:pPr>
        <w:rPr>
          <w:rFonts w:ascii="Arial Narrow" w:hAnsi="Arial Narrow"/>
          <w:color w:val="3366CC"/>
          <w:sz w:val="24"/>
          <w:szCs w:val="24"/>
          <w:highlight w:val="yellow"/>
        </w:rPr>
      </w:pPr>
    </w:p>
    <w:p w14:paraId="2BE88153" w14:textId="77777777" w:rsidR="00760399" w:rsidRPr="007E6DBC" w:rsidRDefault="00760399" w:rsidP="00DA04C5">
      <w:pPr>
        <w:jc w:val="center"/>
        <w:rPr>
          <w:rFonts w:ascii="Arial Narrow" w:hAnsi="Arial Narrow"/>
          <w:color w:val="3366CC"/>
          <w:sz w:val="24"/>
          <w:szCs w:val="24"/>
          <w:highlight w:val="yellow"/>
        </w:rPr>
      </w:pPr>
    </w:p>
    <w:p w14:paraId="2BCFB81E" w14:textId="1CB772BA" w:rsidR="00C63626" w:rsidRPr="007E6DBC" w:rsidRDefault="004844A9" w:rsidP="0032163A">
      <w:pPr>
        <w:jc w:val="center"/>
        <w:rPr>
          <w:color w:val="1C6194" w:themeColor="accent2" w:themeShade="BF"/>
          <w:sz w:val="24"/>
          <w:szCs w:val="24"/>
        </w:rPr>
      </w:pPr>
      <w:r w:rsidRPr="00AB1EA5">
        <w:rPr>
          <w:noProof/>
          <w:lang w:eastAsia="pt-BR"/>
        </w:rPr>
        <w:drawing>
          <wp:inline distT="0" distB="0" distL="0" distR="0" wp14:anchorId="71827426" wp14:editId="11951509">
            <wp:extent cx="6750685" cy="419989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DE93C" w14:textId="13DC5AB8" w:rsidR="001E38E6" w:rsidRPr="007E6DBC" w:rsidRDefault="001E38E6" w:rsidP="001E38E6">
      <w:pPr>
        <w:jc w:val="center"/>
        <w:rPr>
          <w:rFonts w:ascii="Arial" w:hAnsi="Arial" w:cs="Arial"/>
          <w:color w:val="3366CC"/>
          <w:sz w:val="24"/>
          <w:szCs w:val="24"/>
        </w:rPr>
      </w:pPr>
      <w:r w:rsidRPr="007E6DBC">
        <w:rPr>
          <w:rFonts w:ascii="Arial" w:hAnsi="Arial" w:cs="Arial"/>
          <w:color w:val="3366CC"/>
          <w:szCs w:val="24"/>
        </w:rPr>
        <w:t>ENA armazenável</w:t>
      </w:r>
      <w:r w:rsidR="00113C57" w:rsidRPr="007E6DBC">
        <w:rPr>
          <w:rFonts w:ascii="Arial" w:hAnsi="Arial" w:cs="Arial"/>
          <w:color w:val="3366CC"/>
          <w:szCs w:val="24"/>
        </w:rPr>
        <w:t>:</w:t>
      </w:r>
      <w:r w:rsidRPr="007E6DBC">
        <w:rPr>
          <w:rFonts w:ascii="Arial" w:hAnsi="Arial" w:cs="Arial"/>
          <w:color w:val="3366CC"/>
          <w:szCs w:val="24"/>
        </w:rPr>
        <w:t xml:space="preserve"> subsistema Norte</w:t>
      </w:r>
    </w:p>
    <w:p w14:paraId="31383DB5" w14:textId="77777777" w:rsidR="001E38E6" w:rsidRPr="007E6DBC" w:rsidRDefault="001E38E6" w:rsidP="0032163A">
      <w:pPr>
        <w:jc w:val="center"/>
        <w:rPr>
          <w:rFonts w:ascii="Arial" w:hAnsi="Arial" w:cs="Arial"/>
          <w:color w:val="3366CC"/>
          <w:sz w:val="24"/>
          <w:szCs w:val="24"/>
        </w:rPr>
      </w:pPr>
    </w:p>
    <w:p w14:paraId="2B9E42DB" w14:textId="2A267654" w:rsidR="00B301B6" w:rsidRPr="007E6DBC" w:rsidRDefault="0032163A" w:rsidP="003F21C2">
      <w:pPr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 w:rsidRPr="007E6DBC">
        <w:rPr>
          <w:rFonts w:ascii="Arial" w:hAnsi="Arial" w:cs="Arial"/>
          <w:sz w:val="16"/>
          <w:szCs w:val="16"/>
        </w:rPr>
        <w:t xml:space="preserve">Os </w:t>
      </w:r>
      <w:r w:rsidR="00535658" w:rsidRPr="007E6DBC">
        <w:rPr>
          <w:rFonts w:ascii="Arial" w:hAnsi="Arial" w:cs="Arial"/>
          <w:sz w:val="16"/>
          <w:szCs w:val="16"/>
        </w:rPr>
        <w:t xml:space="preserve">dados “ENA </w:t>
      </w:r>
      <w:proofErr w:type="gramStart"/>
      <w:r w:rsidR="00535658" w:rsidRPr="007E6DBC">
        <w:rPr>
          <w:rFonts w:ascii="Arial" w:hAnsi="Arial" w:cs="Arial"/>
          <w:sz w:val="16"/>
          <w:szCs w:val="16"/>
        </w:rPr>
        <w:t>Mín</w:t>
      </w:r>
      <w:r w:rsidR="005E2F14">
        <w:rPr>
          <w:rFonts w:ascii="Arial" w:hAnsi="Arial" w:cs="Arial"/>
          <w:sz w:val="16"/>
          <w:szCs w:val="16"/>
        </w:rPr>
        <w:t>.</w:t>
      </w:r>
      <w:r w:rsidR="00535658" w:rsidRPr="007E6DBC">
        <w:rPr>
          <w:rFonts w:ascii="Arial" w:hAnsi="Arial" w:cs="Arial"/>
          <w:sz w:val="16"/>
          <w:szCs w:val="16"/>
        </w:rPr>
        <w:t>”</w:t>
      </w:r>
      <w:proofErr w:type="gramEnd"/>
      <w:r w:rsidRPr="007E6DBC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7E6DBC">
        <w:rPr>
          <w:rFonts w:ascii="Arial" w:hAnsi="Arial" w:cs="Arial"/>
          <w:sz w:val="16"/>
          <w:szCs w:val="16"/>
        </w:rPr>
        <w:t>e</w:t>
      </w:r>
      <w:proofErr w:type="gramEnd"/>
      <w:r w:rsidRPr="007E6DBC">
        <w:rPr>
          <w:rFonts w:ascii="Arial" w:hAnsi="Arial" w:cs="Arial"/>
          <w:sz w:val="16"/>
          <w:szCs w:val="16"/>
        </w:rPr>
        <w:t xml:space="preserve"> MLT são referentes</w:t>
      </w:r>
      <w:r w:rsidR="00733132" w:rsidRPr="007E6DBC">
        <w:rPr>
          <w:rFonts w:ascii="Arial" w:hAnsi="Arial" w:cs="Arial"/>
          <w:sz w:val="16"/>
          <w:szCs w:val="16"/>
        </w:rPr>
        <w:t xml:space="preserve"> ao histórico desde 1931 e se referem a </w:t>
      </w:r>
      <w:proofErr w:type="spellStart"/>
      <w:r w:rsidR="00733132" w:rsidRPr="007E6DBC">
        <w:rPr>
          <w:rFonts w:ascii="Arial" w:hAnsi="Arial" w:cs="Arial"/>
          <w:sz w:val="16"/>
          <w:szCs w:val="16"/>
        </w:rPr>
        <w:t>ENAs</w:t>
      </w:r>
      <w:proofErr w:type="spellEnd"/>
      <w:r w:rsidR="00733132" w:rsidRPr="007E6DBC">
        <w:rPr>
          <w:rFonts w:ascii="Arial" w:hAnsi="Arial" w:cs="Arial"/>
          <w:sz w:val="16"/>
          <w:szCs w:val="16"/>
        </w:rPr>
        <w:t xml:space="preserve"> brutas</w:t>
      </w:r>
      <w:r w:rsidR="00733132" w:rsidRPr="007E6DBC">
        <w:rPr>
          <w:rFonts w:ascii="Arial" w:hAnsi="Arial" w:cs="Arial"/>
          <w:i/>
          <w:sz w:val="16"/>
          <w:szCs w:val="16"/>
        </w:rPr>
        <w:t xml:space="preserve">. </w:t>
      </w:r>
      <w:r w:rsidRPr="007E6DBC">
        <w:rPr>
          <w:rFonts w:ascii="Arial" w:hAnsi="Arial" w:cs="Arial"/>
          <w:i/>
          <w:sz w:val="16"/>
          <w:szCs w:val="16"/>
        </w:rPr>
        <w:t xml:space="preserve"> </w:t>
      </w:r>
    </w:p>
    <w:p w14:paraId="0AE5E3F2" w14:textId="1EEFF5BC" w:rsidR="00DA04C5" w:rsidRPr="007E6DBC" w:rsidRDefault="00DA04C5" w:rsidP="00A30F9C">
      <w:pPr>
        <w:pStyle w:val="Legenda"/>
        <w:ind w:right="-427"/>
        <w:rPr>
          <w:rFonts w:ascii="Arial" w:hAnsi="Arial" w:cs="Arial"/>
          <w:i w:val="0"/>
          <w:color w:val="000000" w:themeColor="text1"/>
        </w:rPr>
      </w:pPr>
    </w:p>
    <w:p w14:paraId="79A70E35" w14:textId="77777777" w:rsidR="00E52AE7" w:rsidRPr="007E6DBC" w:rsidRDefault="00E06DBF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</w:rPr>
      </w:pPr>
      <w:r w:rsidRPr="007E6DBC">
        <w:rPr>
          <w:rFonts w:ascii="Arial" w:hAnsi="Arial" w:cs="Arial"/>
          <w:i w:val="0"/>
          <w:color w:val="000000" w:themeColor="text1"/>
        </w:rPr>
        <w:t xml:space="preserve">Fonte dos dados: </w:t>
      </w:r>
      <w:hyperlink r:id="rId34" w:history="1">
        <w:r w:rsidRPr="007E6DBC">
          <w:rPr>
            <w:rStyle w:val="Hyperlink"/>
            <w:rFonts w:ascii="Arial" w:hAnsi="Arial" w:cs="Arial"/>
            <w:i w:val="0"/>
            <w:color w:val="auto"/>
          </w:rPr>
          <w:t>ONS - ENA</w:t>
        </w:r>
      </w:hyperlink>
      <w:r w:rsidRPr="007E6DBC">
        <w:rPr>
          <w:rStyle w:val="Hyperlink"/>
          <w:rFonts w:ascii="Arial" w:hAnsi="Arial" w:cs="Arial"/>
          <w:i w:val="0"/>
          <w:color w:val="auto"/>
        </w:rPr>
        <w:t>.</w:t>
      </w:r>
    </w:p>
    <w:p w14:paraId="21060EB7" w14:textId="77777777" w:rsidR="00E52AE7" w:rsidRPr="007E6DBC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4DF3352F" w14:textId="77777777" w:rsidR="00E52AE7" w:rsidRPr="007E6DBC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284C0040" w14:textId="77777777" w:rsidR="00E52AE7" w:rsidRPr="007E6DBC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05247459" w14:textId="77777777" w:rsidR="00E52AE7" w:rsidRPr="007E6DBC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767E46A3" w14:textId="77777777" w:rsidR="00E52AE7" w:rsidRPr="007E6DBC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40CC6175" w14:textId="77777777" w:rsidR="00E52AE7" w:rsidRPr="007E6DBC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33AAC005" w14:textId="77777777" w:rsidR="00E52AE7" w:rsidRPr="007E6DBC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1B663595" w14:textId="77777777" w:rsidR="00E52AE7" w:rsidRPr="007E6DBC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4A3E06FB" w14:textId="77777777" w:rsidR="00E52AE7" w:rsidRPr="007E6DBC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4BE8886D" w14:textId="77777777" w:rsidR="00E52AE7" w:rsidRPr="007E6DBC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52FF4422" w14:textId="77777777" w:rsidR="00E52AE7" w:rsidRPr="007E6DBC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4D9CC4C1" w14:textId="77777777" w:rsidR="00E52AE7" w:rsidRPr="007E6DBC" w:rsidRDefault="00E52AE7" w:rsidP="00666247">
      <w:pPr>
        <w:pStyle w:val="Legenda"/>
        <w:ind w:left="7080" w:right="-427" w:firstLine="708"/>
        <w:jc w:val="center"/>
        <w:rPr>
          <w:rStyle w:val="Hyperlink"/>
          <w:rFonts w:ascii="Arial" w:hAnsi="Arial" w:cs="Arial"/>
          <w:i w:val="0"/>
          <w:color w:val="auto"/>
          <w:highlight w:val="yellow"/>
        </w:rPr>
      </w:pPr>
    </w:p>
    <w:p w14:paraId="093FA563" w14:textId="57D2DD85" w:rsidR="00A44133" w:rsidRPr="007E6DBC" w:rsidRDefault="00A44133" w:rsidP="004844A9">
      <w:pPr>
        <w:pStyle w:val="Legenda"/>
        <w:ind w:right="-427"/>
        <w:rPr>
          <w:rFonts w:ascii="Century Gothic" w:eastAsia="Calibri" w:hAnsi="Century Gothic"/>
          <w:b/>
          <w:highlight w:val="yellow"/>
          <w:lang w:eastAsia="pt-BR"/>
        </w:rPr>
      </w:pPr>
    </w:p>
    <w:p w14:paraId="3FA4D8F5" w14:textId="1B40C9A6" w:rsidR="005B250E" w:rsidRPr="00243F50" w:rsidRDefault="005B250E" w:rsidP="00FF29D2">
      <w:pPr>
        <w:pStyle w:val="Ttulo2"/>
        <w:rPr>
          <w:b/>
          <w:color w:val="3366CC"/>
          <w:sz w:val="24"/>
          <w:szCs w:val="24"/>
        </w:rPr>
      </w:pPr>
      <w:bookmarkStart w:id="90" w:name="_Toc166236333"/>
      <w:r w:rsidRPr="00243F50">
        <w:rPr>
          <w:b/>
          <w:color w:val="3366CC"/>
          <w:sz w:val="24"/>
          <w:szCs w:val="24"/>
        </w:rPr>
        <w:lastRenderedPageBreak/>
        <w:t>Energia Armazenada</w:t>
      </w:r>
      <w:bookmarkEnd w:id="90"/>
    </w:p>
    <w:p w14:paraId="32241129" w14:textId="123C5CA6" w:rsidR="005B250E" w:rsidRPr="007E6DBC" w:rsidRDefault="005B250E" w:rsidP="005B250E">
      <w:pPr>
        <w:spacing w:after="0"/>
        <w:rPr>
          <w:highlight w:val="yellow"/>
          <w:lang w:eastAsia="pt-BR"/>
        </w:rPr>
      </w:pPr>
    </w:p>
    <w:p w14:paraId="5AC60A52" w14:textId="71D9E6F6" w:rsidR="009E77CF" w:rsidRPr="007E6DBC" w:rsidRDefault="009E77CF" w:rsidP="005A1533">
      <w:pPr>
        <w:jc w:val="center"/>
        <w:rPr>
          <w:rFonts w:ascii="Arial" w:hAnsi="Arial" w:cs="Arial"/>
          <w:color w:val="3366CC"/>
        </w:rPr>
      </w:pPr>
      <w:r w:rsidRPr="007E6DBC">
        <w:rPr>
          <w:rFonts w:ascii="Arial" w:hAnsi="Arial" w:cs="Arial"/>
          <w:color w:val="3366CC"/>
        </w:rPr>
        <w:t>Capacidade de armazenamento do SIN</w:t>
      </w:r>
    </w:p>
    <w:p w14:paraId="6D0E0D85" w14:textId="5F6D9D5E" w:rsidR="009E77CF" w:rsidRPr="007E6DBC" w:rsidRDefault="00773C67" w:rsidP="005A1533">
      <w:pPr>
        <w:spacing w:after="0"/>
        <w:jc w:val="center"/>
        <w:rPr>
          <w:highlight w:val="yellow"/>
          <w:lang w:eastAsia="pt-BR"/>
        </w:rPr>
      </w:pPr>
      <w:r w:rsidRPr="007E6DBC">
        <w:rPr>
          <w:noProof/>
          <w:lang w:eastAsia="pt-BR"/>
        </w:rPr>
        <w:drawing>
          <wp:inline distT="0" distB="0" distL="0" distR="0" wp14:anchorId="609A71AB" wp14:editId="39B15D06">
            <wp:extent cx="4896000" cy="1458000"/>
            <wp:effectExtent l="0" t="0" r="0" b="8890"/>
            <wp:docPr id="67555425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4ADB" w14:textId="77777777" w:rsidR="009E77CF" w:rsidRPr="007E6DBC" w:rsidRDefault="009E77CF" w:rsidP="005A1533">
      <w:pPr>
        <w:spacing w:after="0"/>
        <w:jc w:val="center"/>
        <w:rPr>
          <w:highlight w:val="yellow"/>
          <w:lang w:eastAsia="pt-BR"/>
        </w:rPr>
      </w:pPr>
    </w:p>
    <w:p w14:paraId="2CB329C9" w14:textId="77777777" w:rsidR="005B250E" w:rsidRPr="007E6DBC" w:rsidRDefault="005B250E" w:rsidP="005B250E">
      <w:pPr>
        <w:jc w:val="center"/>
        <w:rPr>
          <w:rFonts w:ascii="Arial" w:hAnsi="Arial" w:cs="Arial"/>
          <w:color w:val="3366CC"/>
        </w:rPr>
      </w:pPr>
      <w:r w:rsidRPr="007E6DBC">
        <w:rPr>
          <w:rFonts w:ascii="Arial" w:hAnsi="Arial" w:cs="Arial"/>
          <w:color w:val="3366CC"/>
        </w:rPr>
        <w:t>Energia armazenada nos subsistemas do SIN</w:t>
      </w:r>
    </w:p>
    <w:p w14:paraId="7056E054" w14:textId="7B270F4D" w:rsidR="005B250E" w:rsidRPr="007E6DBC" w:rsidRDefault="00244237" w:rsidP="005B250E">
      <w:pPr>
        <w:spacing w:after="0"/>
        <w:jc w:val="center"/>
        <w:rPr>
          <w:rFonts w:ascii="Arial" w:hAnsi="Arial" w:cs="Arial"/>
          <w:b/>
          <w:color w:val="3366CC"/>
        </w:rPr>
      </w:pPr>
      <w:r w:rsidRPr="007E6DBC">
        <w:rPr>
          <w:noProof/>
          <w:lang w:eastAsia="pt-BR"/>
        </w:rPr>
        <w:drawing>
          <wp:inline distT="0" distB="0" distL="0" distR="0" wp14:anchorId="5AC19B70" wp14:editId="67D939BE">
            <wp:extent cx="6147617" cy="1728000"/>
            <wp:effectExtent l="0" t="0" r="5715" b="5715"/>
            <wp:docPr id="209293770" name="Imagem 20929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617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8EE53" w14:textId="77777777" w:rsidR="005B250E" w:rsidRPr="007E6DBC" w:rsidRDefault="005B250E" w:rsidP="005B250E">
      <w:pPr>
        <w:spacing w:after="0"/>
        <w:jc w:val="center"/>
        <w:rPr>
          <w:rFonts w:ascii="Arial" w:hAnsi="Arial" w:cs="Arial"/>
          <w:b/>
          <w:color w:val="3366CC"/>
        </w:rPr>
      </w:pPr>
    </w:p>
    <w:p w14:paraId="360BD113" w14:textId="6C21D670" w:rsidR="005B250E" w:rsidRPr="007E6DBC" w:rsidRDefault="005B250E" w:rsidP="005B250E">
      <w:pPr>
        <w:spacing w:after="0"/>
        <w:jc w:val="center"/>
        <w:rPr>
          <w:lang w:eastAsia="pt-BR"/>
        </w:rPr>
      </w:pPr>
    </w:p>
    <w:p w14:paraId="7E60A775" w14:textId="3060AF25" w:rsidR="005B250E" w:rsidRPr="007E6DBC" w:rsidRDefault="005B250E" w:rsidP="005B250E">
      <w:pPr>
        <w:pStyle w:val="Ttulo2"/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</w:rPr>
      </w:pPr>
    </w:p>
    <w:p w14:paraId="302DEF11" w14:textId="62F5E427" w:rsidR="005B250E" w:rsidRPr="007E6DBC" w:rsidRDefault="00444278" w:rsidP="005B250E">
      <w:pPr>
        <w:ind w:left="-426"/>
        <w:jc w:val="center"/>
        <w:rPr>
          <w:rStyle w:val="Ttulo2Char"/>
          <w:rFonts w:asciiTheme="minorHAnsi" w:hAnsiTheme="minorHAnsi"/>
          <w:color w:val="3366CC"/>
          <w:sz w:val="24"/>
          <w:szCs w:val="24"/>
          <w:highlight w:val="yellow"/>
        </w:rPr>
      </w:pPr>
      <w:r w:rsidRPr="00444278">
        <w:rPr>
          <w:rStyle w:val="Ttulo2Char"/>
          <w:rFonts w:asciiTheme="minorHAnsi" w:eastAsiaTheme="minorHAnsi" w:hAnsiTheme="minorHAnsi" w:cstheme="minorBidi"/>
          <w:noProof/>
          <w:color w:val="auto"/>
          <w:sz w:val="22"/>
          <w:szCs w:val="22"/>
          <w:highlight w:val="yellow"/>
          <w:lang w:eastAsia="pt-BR"/>
        </w:rPr>
        <w:drawing>
          <wp:anchor distT="0" distB="0" distL="114300" distR="114300" simplePos="0" relativeHeight="251597793" behindDoc="1" locked="0" layoutInCell="1" allowOverlap="1" wp14:anchorId="1720F0BF" wp14:editId="6D844C2C">
            <wp:simplePos x="0" y="0"/>
            <wp:positionH relativeFrom="column">
              <wp:posOffset>3235701</wp:posOffset>
            </wp:positionH>
            <wp:positionV relativeFrom="paragraph">
              <wp:posOffset>291128</wp:posOffset>
            </wp:positionV>
            <wp:extent cx="3643727" cy="2844000"/>
            <wp:effectExtent l="0" t="0" r="0" b="0"/>
            <wp:wrapTight wrapText="bothSides">
              <wp:wrapPolygon edited="0">
                <wp:start x="2936" y="145"/>
                <wp:lineTo x="791" y="2749"/>
                <wp:lineTo x="791" y="4341"/>
                <wp:lineTo x="1468" y="5065"/>
                <wp:lineTo x="2936" y="5065"/>
                <wp:lineTo x="1242" y="5933"/>
                <wp:lineTo x="1242" y="6367"/>
                <wp:lineTo x="3840" y="7380"/>
                <wp:lineTo x="1242" y="7525"/>
                <wp:lineTo x="1016" y="7669"/>
                <wp:lineTo x="1129" y="11287"/>
                <wp:lineTo x="1694" y="12011"/>
                <wp:lineTo x="2936" y="12011"/>
                <wp:lineTo x="1468" y="12590"/>
                <wp:lineTo x="1016" y="13168"/>
                <wp:lineTo x="1129" y="16352"/>
                <wp:lineTo x="1355" y="16641"/>
                <wp:lineTo x="2936" y="16641"/>
                <wp:lineTo x="1242" y="17654"/>
                <wp:lineTo x="1242" y="17944"/>
                <wp:lineTo x="2597" y="18957"/>
                <wp:lineTo x="1468" y="19391"/>
                <wp:lineTo x="1468" y="19825"/>
                <wp:lineTo x="2597" y="21127"/>
                <wp:lineTo x="14116" y="21127"/>
                <wp:lineTo x="20328" y="20838"/>
                <wp:lineTo x="21005" y="20114"/>
                <wp:lineTo x="20554" y="18957"/>
                <wp:lineTo x="20779" y="17944"/>
                <wp:lineTo x="20102" y="16641"/>
                <wp:lineTo x="20779" y="16497"/>
                <wp:lineTo x="20779" y="14326"/>
                <wp:lineTo x="20102" y="14326"/>
                <wp:lineTo x="20892" y="13458"/>
                <wp:lineTo x="20779" y="12879"/>
                <wp:lineTo x="19763" y="12011"/>
                <wp:lineTo x="21005" y="11287"/>
                <wp:lineTo x="20102" y="10853"/>
                <wp:lineTo x="11406" y="9695"/>
                <wp:lineTo x="20892" y="9695"/>
                <wp:lineTo x="20779" y="7669"/>
                <wp:lineTo x="8470" y="7380"/>
                <wp:lineTo x="20554" y="6801"/>
                <wp:lineTo x="21005" y="5499"/>
                <wp:lineTo x="20215" y="5065"/>
                <wp:lineTo x="21005" y="4486"/>
                <wp:lineTo x="21118" y="1592"/>
                <wp:lineTo x="19650" y="1302"/>
                <wp:lineTo x="6550" y="145"/>
                <wp:lineTo x="2936" y="145"/>
              </wp:wrapPolygon>
            </wp:wrapTight>
            <wp:docPr id="209293772" name="Imagem 209293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27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237">
        <w:rPr>
          <w:rStyle w:val="Ttulo2Char"/>
          <w:rFonts w:asciiTheme="minorHAnsi" w:eastAsiaTheme="minorHAnsi" w:hAnsiTheme="minorHAnsi" w:cstheme="minorBidi"/>
          <w:noProof/>
          <w:color w:val="auto"/>
          <w:sz w:val="22"/>
          <w:szCs w:val="22"/>
          <w:highlight w:val="yellow"/>
          <w:lang w:eastAsia="pt-BR"/>
        </w:rPr>
        <w:drawing>
          <wp:anchor distT="0" distB="0" distL="114300" distR="114300" simplePos="0" relativeHeight="251598818" behindDoc="1" locked="0" layoutInCell="1" allowOverlap="1" wp14:anchorId="520D156C" wp14:editId="49EE56B2">
            <wp:simplePos x="0" y="0"/>
            <wp:positionH relativeFrom="column">
              <wp:posOffset>-254933</wp:posOffset>
            </wp:positionH>
            <wp:positionV relativeFrom="paragraph">
              <wp:posOffset>290830</wp:posOffset>
            </wp:positionV>
            <wp:extent cx="3643630" cy="2843530"/>
            <wp:effectExtent l="0" t="0" r="0" b="0"/>
            <wp:wrapTight wrapText="bothSides">
              <wp:wrapPolygon edited="0">
                <wp:start x="2936" y="145"/>
                <wp:lineTo x="791" y="2749"/>
                <wp:lineTo x="791" y="4775"/>
                <wp:lineTo x="1807" y="5065"/>
                <wp:lineTo x="7453" y="5065"/>
                <wp:lineTo x="1242" y="5788"/>
                <wp:lineTo x="1129" y="6367"/>
                <wp:lineTo x="3501" y="7380"/>
                <wp:lineTo x="1242" y="7525"/>
                <wp:lineTo x="1016" y="7669"/>
                <wp:lineTo x="1129" y="11287"/>
                <wp:lineTo x="1807" y="12011"/>
                <wp:lineTo x="3275" y="12011"/>
                <wp:lineTo x="1468" y="12590"/>
                <wp:lineTo x="1016" y="13024"/>
                <wp:lineTo x="1129" y="16352"/>
                <wp:lineTo x="1355" y="16641"/>
                <wp:lineTo x="2936" y="16641"/>
                <wp:lineTo x="1242" y="17654"/>
                <wp:lineTo x="1242" y="17944"/>
                <wp:lineTo x="2597" y="18957"/>
                <wp:lineTo x="1468" y="19391"/>
                <wp:lineTo x="1468" y="19825"/>
                <wp:lineTo x="2597" y="21127"/>
                <wp:lineTo x="14116" y="21127"/>
                <wp:lineTo x="20328" y="20838"/>
                <wp:lineTo x="21005" y="20114"/>
                <wp:lineTo x="20554" y="18957"/>
                <wp:lineTo x="20779" y="17944"/>
                <wp:lineTo x="20102" y="16641"/>
                <wp:lineTo x="21118" y="16352"/>
                <wp:lineTo x="20779" y="14326"/>
                <wp:lineTo x="9938" y="14326"/>
                <wp:lineTo x="20892" y="13168"/>
                <wp:lineTo x="20779" y="12734"/>
                <wp:lineTo x="3953" y="12011"/>
                <wp:lineTo x="20554" y="12011"/>
                <wp:lineTo x="20892" y="10708"/>
                <wp:lineTo x="13326" y="9695"/>
                <wp:lineTo x="20779" y="9695"/>
                <wp:lineTo x="20892" y="7669"/>
                <wp:lineTo x="15585" y="7380"/>
                <wp:lineTo x="20892" y="6222"/>
                <wp:lineTo x="20666" y="5933"/>
                <wp:lineTo x="11293" y="5065"/>
                <wp:lineTo x="18972" y="5065"/>
                <wp:lineTo x="21118" y="4631"/>
                <wp:lineTo x="21118" y="1592"/>
                <wp:lineTo x="19650" y="1302"/>
                <wp:lineTo x="6550" y="145"/>
                <wp:lineTo x="2936" y="145"/>
              </wp:wrapPolygon>
            </wp:wrapTight>
            <wp:docPr id="209293771" name="Imagem 20929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93BB6" w14:textId="60A5CDF3" w:rsidR="005B250E" w:rsidRPr="007E6DBC" w:rsidRDefault="005B250E" w:rsidP="008C07CC">
      <w:pPr>
        <w:ind w:left="567"/>
        <w:rPr>
          <w:rStyle w:val="Ttulo2Char"/>
          <w:rFonts w:ascii="Arial Narrow" w:hAnsi="Arial Narrow"/>
          <w:color w:val="3366CC"/>
          <w:sz w:val="24"/>
          <w:szCs w:val="24"/>
        </w:rPr>
      </w:pPr>
      <w:r w:rsidRPr="007E6DBC">
        <w:rPr>
          <w:rFonts w:ascii="Arial" w:hAnsi="Arial" w:cs="Arial"/>
          <w:color w:val="3366CC"/>
          <w:szCs w:val="24"/>
          <w:highlight w:val="yellow"/>
        </w:rPr>
        <w:t xml:space="preserve">       </w:t>
      </w:r>
      <w:r w:rsidR="008C07CC" w:rsidRPr="007E6DBC">
        <w:rPr>
          <w:rFonts w:ascii="Arial" w:hAnsi="Arial" w:cs="Arial"/>
          <w:color w:val="3366CC"/>
          <w:szCs w:val="24"/>
          <w:highlight w:val="yellow"/>
        </w:rPr>
        <w:t xml:space="preserve">        </w:t>
      </w:r>
      <w:r w:rsidRPr="007E6DBC">
        <w:rPr>
          <w:rFonts w:ascii="Arial" w:hAnsi="Arial" w:cs="Arial"/>
          <w:color w:val="3366CC"/>
          <w:szCs w:val="24"/>
        </w:rPr>
        <w:t>Subsistema Sudeste/Centro-Oeste (%</w:t>
      </w:r>
      <w:proofErr w:type="gramStart"/>
      <w:r w:rsidR="00D850F6" w:rsidRPr="007E6DBC">
        <w:rPr>
          <w:rFonts w:ascii="Arial" w:hAnsi="Arial" w:cs="Arial"/>
          <w:color w:val="3366CC"/>
          <w:szCs w:val="24"/>
        </w:rPr>
        <w:t xml:space="preserve">EAR)  </w:t>
      </w:r>
      <w:r w:rsidRPr="007E6DBC">
        <w:rPr>
          <w:rFonts w:ascii="Arial" w:hAnsi="Arial" w:cs="Arial"/>
          <w:color w:val="3366CC"/>
          <w:szCs w:val="24"/>
        </w:rPr>
        <w:t xml:space="preserve"> </w:t>
      </w:r>
      <w:proofErr w:type="gramEnd"/>
      <w:r w:rsidRPr="007E6DBC">
        <w:rPr>
          <w:rFonts w:ascii="Arial" w:hAnsi="Arial" w:cs="Arial"/>
          <w:color w:val="3366CC"/>
          <w:szCs w:val="24"/>
        </w:rPr>
        <w:t xml:space="preserve">     </w:t>
      </w:r>
      <w:r w:rsidR="004A672C" w:rsidRPr="007E6DBC">
        <w:rPr>
          <w:rFonts w:ascii="Arial" w:hAnsi="Arial" w:cs="Arial"/>
          <w:color w:val="3366CC"/>
          <w:szCs w:val="24"/>
        </w:rPr>
        <w:t xml:space="preserve">                             </w:t>
      </w:r>
      <w:r w:rsidRPr="007E6DBC">
        <w:rPr>
          <w:rFonts w:ascii="Arial" w:hAnsi="Arial" w:cs="Arial"/>
          <w:color w:val="3366CC"/>
          <w:szCs w:val="24"/>
        </w:rPr>
        <w:t xml:space="preserve">Subsistema Sul (%EAR)      </w:t>
      </w:r>
    </w:p>
    <w:p w14:paraId="47B49B78" w14:textId="10DE42CE" w:rsidR="005B250E" w:rsidRPr="007E6DBC" w:rsidRDefault="005B250E" w:rsidP="005B250E">
      <w:pPr>
        <w:ind w:left="142"/>
        <w:rPr>
          <w:rFonts w:ascii="Century Gothic" w:hAnsi="Century Gothic"/>
          <w:b/>
          <w:color w:val="3366CC"/>
          <w:sz w:val="20"/>
          <w:szCs w:val="24"/>
        </w:rPr>
      </w:pPr>
    </w:p>
    <w:p w14:paraId="76BD293A" w14:textId="77777777" w:rsidR="005B250E" w:rsidRPr="007E6DBC" w:rsidRDefault="005B250E" w:rsidP="005B250E">
      <w:pPr>
        <w:ind w:left="142"/>
        <w:rPr>
          <w:rFonts w:ascii="Century Gothic" w:hAnsi="Century Gothic"/>
          <w:b/>
          <w:color w:val="3366CC"/>
          <w:sz w:val="20"/>
          <w:szCs w:val="24"/>
          <w:highlight w:val="yellow"/>
        </w:rPr>
      </w:pPr>
    </w:p>
    <w:p w14:paraId="49C0DFE8" w14:textId="1090A6AF" w:rsidR="005B250E" w:rsidRPr="007E6DBC" w:rsidRDefault="005B250E" w:rsidP="005B250E">
      <w:pPr>
        <w:rPr>
          <w:rFonts w:ascii="Arial" w:hAnsi="Arial" w:cs="Arial"/>
          <w:color w:val="3366CC"/>
          <w:sz w:val="24"/>
          <w:szCs w:val="24"/>
          <w:highlight w:val="yellow"/>
        </w:rPr>
      </w:pPr>
    </w:p>
    <w:p w14:paraId="39BEC120" w14:textId="6A533DFB" w:rsidR="005B250E" w:rsidRPr="007E6DBC" w:rsidRDefault="00444278" w:rsidP="008C07CC">
      <w:pPr>
        <w:ind w:left="1134" w:hanging="425"/>
        <w:jc w:val="both"/>
        <w:rPr>
          <w:rFonts w:cstheme="minorHAnsi"/>
          <w:sz w:val="18"/>
          <w:szCs w:val="18"/>
        </w:rPr>
      </w:pPr>
      <w:r w:rsidRPr="00444278">
        <w:rPr>
          <w:noProof/>
          <w:highlight w:val="yellow"/>
          <w:lang w:eastAsia="pt-BR"/>
        </w:rPr>
        <w:lastRenderedPageBreak/>
        <w:drawing>
          <wp:anchor distT="0" distB="0" distL="114300" distR="114300" simplePos="0" relativeHeight="251595743" behindDoc="1" locked="0" layoutInCell="1" allowOverlap="1" wp14:anchorId="391B9A2D" wp14:editId="495F2E96">
            <wp:simplePos x="0" y="0"/>
            <wp:positionH relativeFrom="column">
              <wp:posOffset>3309503</wp:posOffset>
            </wp:positionH>
            <wp:positionV relativeFrom="paragraph">
              <wp:posOffset>78</wp:posOffset>
            </wp:positionV>
            <wp:extent cx="3643727" cy="2844000"/>
            <wp:effectExtent l="0" t="0" r="0" b="0"/>
            <wp:wrapTight wrapText="bothSides">
              <wp:wrapPolygon edited="0">
                <wp:start x="2936" y="145"/>
                <wp:lineTo x="791" y="2749"/>
                <wp:lineTo x="791" y="4631"/>
                <wp:lineTo x="1694" y="5065"/>
                <wp:lineTo x="5195" y="5065"/>
                <wp:lineTo x="1242" y="5788"/>
                <wp:lineTo x="1242" y="6367"/>
                <wp:lineTo x="4178" y="7380"/>
                <wp:lineTo x="1242" y="7525"/>
                <wp:lineTo x="1016" y="7669"/>
                <wp:lineTo x="1129" y="11432"/>
                <wp:lineTo x="1920" y="12011"/>
                <wp:lineTo x="3953" y="12011"/>
                <wp:lineTo x="1468" y="12590"/>
                <wp:lineTo x="1016" y="13024"/>
                <wp:lineTo x="1129" y="16352"/>
                <wp:lineTo x="1355" y="16641"/>
                <wp:lineTo x="2936" y="16641"/>
                <wp:lineTo x="1242" y="17654"/>
                <wp:lineTo x="1242" y="17944"/>
                <wp:lineTo x="2597" y="18957"/>
                <wp:lineTo x="1468" y="19391"/>
                <wp:lineTo x="1468" y="19825"/>
                <wp:lineTo x="2597" y="21127"/>
                <wp:lineTo x="14116" y="21127"/>
                <wp:lineTo x="20328" y="20838"/>
                <wp:lineTo x="21005" y="20114"/>
                <wp:lineTo x="20554" y="18957"/>
                <wp:lineTo x="20779" y="17944"/>
                <wp:lineTo x="20102" y="16641"/>
                <wp:lineTo x="20779" y="16497"/>
                <wp:lineTo x="20779" y="14326"/>
                <wp:lineTo x="20102" y="14326"/>
                <wp:lineTo x="20779" y="13603"/>
                <wp:lineTo x="20779" y="12879"/>
                <wp:lineTo x="20102" y="12011"/>
                <wp:lineTo x="20779" y="12011"/>
                <wp:lineTo x="20779" y="11287"/>
                <wp:lineTo x="19989" y="9695"/>
                <wp:lineTo x="21005" y="9695"/>
                <wp:lineTo x="20779" y="7669"/>
                <wp:lineTo x="15810" y="7380"/>
                <wp:lineTo x="20892" y="6222"/>
                <wp:lineTo x="20779" y="5933"/>
                <wp:lineTo x="13665" y="5065"/>
                <wp:lineTo x="19537" y="5065"/>
                <wp:lineTo x="21118" y="4631"/>
                <wp:lineTo x="21118" y="1592"/>
                <wp:lineTo x="19650" y="1302"/>
                <wp:lineTo x="6550" y="145"/>
                <wp:lineTo x="2936" y="145"/>
              </wp:wrapPolygon>
            </wp:wrapTight>
            <wp:docPr id="209293776" name="Imagem 20929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27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4278">
        <w:rPr>
          <w:noProof/>
          <w:highlight w:val="yellow"/>
          <w:lang w:eastAsia="pt-BR"/>
        </w:rPr>
        <w:drawing>
          <wp:anchor distT="0" distB="0" distL="114300" distR="114300" simplePos="0" relativeHeight="251596768" behindDoc="1" locked="0" layoutInCell="1" allowOverlap="1" wp14:anchorId="6DEB6B39" wp14:editId="7535C584">
            <wp:simplePos x="0" y="0"/>
            <wp:positionH relativeFrom="column">
              <wp:posOffset>-152179</wp:posOffset>
            </wp:positionH>
            <wp:positionV relativeFrom="paragraph">
              <wp:posOffset>0</wp:posOffset>
            </wp:positionV>
            <wp:extent cx="3643727" cy="2844000"/>
            <wp:effectExtent l="0" t="0" r="0" b="0"/>
            <wp:wrapTight wrapText="bothSides">
              <wp:wrapPolygon edited="0">
                <wp:start x="2936" y="145"/>
                <wp:lineTo x="791" y="2749"/>
                <wp:lineTo x="791" y="4631"/>
                <wp:lineTo x="1581" y="5065"/>
                <wp:lineTo x="4743" y="5065"/>
                <wp:lineTo x="1242" y="5788"/>
                <wp:lineTo x="1242" y="6367"/>
                <wp:lineTo x="2936" y="7380"/>
                <wp:lineTo x="1242" y="7525"/>
                <wp:lineTo x="1016" y="7814"/>
                <wp:lineTo x="1129" y="11287"/>
                <wp:lineTo x="1694" y="12011"/>
                <wp:lineTo x="2936" y="12011"/>
                <wp:lineTo x="1468" y="12590"/>
                <wp:lineTo x="1016" y="13168"/>
                <wp:lineTo x="1129" y="16352"/>
                <wp:lineTo x="1355" y="16641"/>
                <wp:lineTo x="2936" y="16641"/>
                <wp:lineTo x="1242" y="17654"/>
                <wp:lineTo x="1242" y="17944"/>
                <wp:lineTo x="2597" y="18957"/>
                <wp:lineTo x="1468" y="19391"/>
                <wp:lineTo x="1468" y="19825"/>
                <wp:lineTo x="2597" y="21127"/>
                <wp:lineTo x="14116" y="21127"/>
                <wp:lineTo x="20328" y="20838"/>
                <wp:lineTo x="21005" y="20114"/>
                <wp:lineTo x="20554" y="18957"/>
                <wp:lineTo x="20779" y="17944"/>
                <wp:lineTo x="20102" y="16641"/>
                <wp:lineTo x="20779" y="16497"/>
                <wp:lineTo x="20779" y="14326"/>
                <wp:lineTo x="20102" y="14326"/>
                <wp:lineTo x="20779" y="13603"/>
                <wp:lineTo x="20779" y="12879"/>
                <wp:lineTo x="20102" y="12011"/>
                <wp:lineTo x="20892" y="11577"/>
                <wp:lineTo x="20666" y="11142"/>
                <wp:lineTo x="18860" y="9695"/>
                <wp:lineTo x="21005" y="9695"/>
                <wp:lineTo x="20779" y="7669"/>
                <wp:lineTo x="14229" y="7380"/>
                <wp:lineTo x="20892" y="6222"/>
                <wp:lineTo x="20779" y="5933"/>
                <wp:lineTo x="11858" y="5065"/>
                <wp:lineTo x="19198" y="5065"/>
                <wp:lineTo x="21118" y="4631"/>
                <wp:lineTo x="21118" y="1592"/>
                <wp:lineTo x="19650" y="1302"/>
                <wp:lineTo x="6550" y="145"/>
                <wp:lineTo x="2936" y="145"/>
              </wp:wrapPolygon>
            </wp:wrapTight>
            <wp:docPr id="209293775" name="Imagem 20929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27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50E" w:rsidRPr="007E6DBC">
        <w:rPr>
          <w:rFonts w:ascii="Arial" w:hAnsi="Arial" w:cs="Arial"/>
          <w:color w:val="3366CC"/>
          <w:szCs w:val="24"/>
          <w:highlight w:val="yellow"/>
        </w:rPr>
        <w:t xml:space="preserve"> </w:t>
      </w:r>
      <w:r w:rsidR="005B250E" w:rsidRPr="007E6DBC">
        <w:rPr>
          <w:rFonts w:ascii="Arial" w:hAnsi="Arial" w:cs="Arial"/>
          <w:color w:val="3366CC"/>
          <w:szCs w:val="24"/>
        </w:rPr>
        <w:t>Subsistema Nordeste (%</w:t>
      </w:r>
      <w:proofErr w:type="gramStart"/>
      <w:r w:rsidR="00D850F6" w:rsidRPr="007E6DBC">
        <w:rPr>
          <w:rFonts w:ascii="Arial" w:hAnsi="Arial" w:cs="Arial"/>
          <w:color w:val="3366CC"/>
          <w:szCs w:val="24"/>
        </w:rPr>
        <w:t xml:space="preserve">EAR)  </w:t>
      </w:r>
      <w:r w:rsidR="005B250E" w:rsidRPr="007E6DBC">
        <w:rPr>
          <w:rFonts w:ascii="Arial" w:hAnsi="Arial" w:cs="Arial"/>
          <w:color w:val="3366CC"/>
          <w:szCs w:val="24"/>
        </w:rPr>
        <w:t xml:space="preserve"> </w:t>
      </w:r>
      <w:proofErr w:type="gramEnd"/>
      <w:r w:rsidR="005B250E" w:rsidRPr="007E6DBC">
        <w:rPr>
          <w:rFonts w:ascii="Arial" w:hAnsi="Arial" w:cs="Arial"/>
          <w:color w:val="3366CC"/>
          <w:szCs w:val="24"/>
        </w:rPr>
        <w:t xml:space="preserve">                                       </w:t>
      </w:r>
      <w:r w:rsidR="0023272C" w:rsidRPr="007E6DBC">
        <w:rPr>
          <w:rFonts w:ascii="Arial" w:hAnsi="Arial" w:cs="Arial"/>
          <w:color w:val="3366CC"/>
          <w:szCs w:val="24"/>
        </w:rPr>
        <w:t xml:space="preserve">     </w:t>
      </w:r>
      <w:r w:rsidR="005B250E" w:rsidRPr="007E6DBC">
        <w:rPr>
          <w:rFonts w:ascii="Arial" w:hAnsi="Arial" w:cs="Arial"/>
          <w:color w:val="3366CC"/>
          <w:szCs w:val="24"/>
        </w:rPr>
        <w:t xml:space="preserve">  Subsistema Norte (%EAR)</w:t>
      </w:r>
    </w:p>
    <w:p w14:paraId="6603C05D" w14:textId="73312840" w:rsidR="005B250E" w:rsidRPr="007E6DBC" w:rsidRDefault="005B250E" w:rsidP="005B250E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14:paraId="0F6F825F" w14:textId="77777777" w:rsidR="005B250E" w:rsidRPr="007E6DBC" w:rsidRDefault="005B250E" w:rsidP="005B250E">
      <w:pPr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 w:rsidRPr="007E6DBC">
        <w:rPr>
          <w:rFonts w:ascii="Arial" w:hAnsi="Arial" w:cs="Arial"/>
          <w:sz w:val="16"/>
          <w:szCs w:val="16"/>
        </w:rPr>
        <w:t xml:space="preserve">* Os dados em sombra referem-se ao ano crítico (2021). </w:t>
      </w:r>
      <w:r w:rsidRPr="007E6DBC">
        <w:rPr>
          <w:rFonts w:ascii="Arial" w:hAnsi="Arial" w:cs="Arial"/>
          <w:i/>
          <w:sz w:val="16"/>
          <w:szCs w:val="16"/>
        </w:rPr>
        <w:t xml:space="preserve"> </w:t>
      </w:r>
    </w:p>
    <w:p w14:paraId="2F23E9BF" w14:textId="54B49A0C" w:rsidR="00F2555C" w:rsidRPr="007E6DBC" w:rsidRDefault="00F2555C" w:rsidP="00564F8A">
      <w:pPr>
        <w:jc w:val="right"/>
        <w:rPr>
          <w:rFonts w:ascii="Arial" w:hAnsi="Arial" w:cs="Arial"/>
          <w:sz w:val="18"/>
          <w:szCs w:val="18"/>
          <w:highlight w:val="yellow"/>
        </w:rPr>
      </w:pPr>
    </w:p>
    <w:p w14:paraId="656C6484" w14:textId="300C4EBF" w:rsidR="005B250E" w:rsidRPr="007E6DBC" w:rsidRDefault="005B250E" w:rsidP="00564F8A">
      <w:pPr>
        <w:jc w:val="right"/>
        <w:rPr>
          <w:rStyle w:val="Hyperlink"/>
          <w:rFonts w:ascii="Arial" w:hAnsi="Arial" w:cs="Arial"/>
          <w:color w:val="auto"/>
          <w:sz w:val="18"/>
          <w:szCs w:val="18"/>
        </w:rPr>
      </w:pPr>
      <w:r w:rsidRPr="007E6DBC">
        <w:rPr>
          <w:rFonts w:ascii="Arial" w:hAnsi="Arial" w:cs="Arial"/>
          <w:sz w:val="18"/>
          <w:szCs w:val="18"/>
        </w:rPr>
        <w:t xml:space="preserve">Fonte dos dados: </w:t>
      </w:r>
      <w:hyperlink r:id="rId41" w:history="1">
        <w:r w:rsidRPr="007E6DBC">
          <w:rPr>
            <w:rStyle w:val="Hyperlink"/>
            <w:rFonts w:ascii="Arial" w:hAnsi="Arial" w:cs="Arial"/>
            <w:color w:val="auto"/>
            <w:sz w:val="18"/>
            <w:szCs w:val="18"/>
          </w:rPr>
          <w:t>ONS – Dados Abertos</w:t>
        </w:r>
      </w:hyperlink>
      <w:r w:rsidRPr="007E6DBC">
        <w:rPr>
          <w:rStyle w:val="Hyperlink"/>
          <w:rFonts w:ascii="Arial" w:hAnsi="Arial" w:cs="Arial"/>
          <w:color w:val="auto"/>
          <w:sz w:val="18"/>
          <w:szCs w:val="18"/>
        </w:rPr>
        <w:t>.</w:t>
      </w:r>
    </w:p>
    <w:p w14:paraId="154CB0C5" w14:textId="59BC6649" w:rsidR="005B250E" w:rsidRPr="007E6DBC" w:rsidRDefault="005940F1" w:rsidP="005B250E">
      <w:pPr>
        <w:jc w:val="right"/>
        <w:rPr>
          <w:rFonts w:ascii="Arial" w:hAnsi="Arial" w:cs="Arial"/>
          <w:sz w:val="18"/>
          <w:szCs w:val="18"/>
          <w:highlight w:val="yellow"/>
        </w:rPr>
      </w:pPr>
      <w:r w:rsidRPr="007E6DBC">
        <w:rPr>
          <w:noProof/>
          <w:highlight w:val="yellow"/>
          <w:lang w:eastAsia="pt-BR"/>
        </w:rPr>
        <w:drawing>
          <wp:anchor distT="0" distB="0" distL="114300" distR="114300" simplePos="0" relativeHeight="251614193" behindDoc="1" locked="0" layoutInCell="1" allowOverlap="1" wp14:anchorId="56759EC4" wp14:editId="76833D30">
            <wp:simplePos x="0" y="0"/>
            <wp:positionH relativeFrom="column">
              <wp:posOffset>-270607</wp:posOffset>
            </wp:positionH>
            <wp:positionV relativeFrom="paragraph">
              <wp:posOffset>153572</wp:posOffset>
            </wp:positionV>
            <wp:extent cx="5038033" cy="4312800"/>
            <wp:effectExtent l="0" t="0" r="0" b="0"/>
            <wp:wrapTight wrapText="bothSides">
              <wp:wrapPolygon edited="0">
                <wp:start x="0" y="0"/>
                <wp:lineTo x="0" y="21470"/>
                <wp:lineTo x="21483" y="21470"/>
                <wp:lineTo x="21483" y="0"/>
                <wp:lineTo x="0" y="0"/>
              </wp:wrapPolygon>
            </wp:wrapTight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33" cy="43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DE8E00" w14:textId="23B8DAFD" w:rsidR="00DA27F7" w:rsidRPr="007E6DBC" w:rsidRDefault="00DA27F7">
      <w:pPr>
        <w:rPr>
          <w:rFonts w:ascii="Century Gothic" w:eastAsia="Calibri" w:hAnsi="Century Gothic" w:cs="Calibri"/>
          <w:b/>
          <w:color w:val="3366CC"/>
          <w:sz w:val="24"/>
          <w:szCs w:val="24"/>
          <w:highlight w:val="yellow"/>
          <w:lang w:eastAsia="pt-BR"/>
        </w:rPr>
      </w:pPr>
    </w:p>
    <w:p w14:paraId="5F50DF01" w14:textId="2AF314AE" w:rsidR="00602A19" w:rsidRPr="007E6DBC" w:rsidRDefault="00602A19">
      <w:pPr>
        <w:rPr>
          <w:rFonts w:ascii="Century Gothic" w:eastAsia="Calibri" w:hAnsi="Century Gothic" w:cs="Calibri"/>
          <w:b/>
          <w:color w:val="3366CC"/>
          <w:sz w:val="24"/>
          <w:szCs w:val="24"/>
          <w:highlight w:val="yellow"/>
          <w:lang w:eastAsia="pt-BR"/>
        </w:rPr>
      </w:pPr>
    </w:p>
    <w:p w14:paraId="3BF876B7" w14:textId="2233B3FD" w:rsidR="005B250E" w:rsidRPr="007E6DBC" w:rsidRDefault="005B250E">
      <w:pPr>
        <w:rPr>
          <w:rFonts w:ascii="Century Gothic" w:eastAsia="Calibri" w:hAnsi="Century Gothic" w:cs="Calibri"/>
          <w:b/>
          <w:color w:val="3366CC"/>
          <w:sz w:val="24"/>
          <w:szCs w:val="24"/>
          <w:highlight w:val="yellow"/>
          <w:lang w:eastAsia="pt-BR"/>
        </w:rPr>
      </w:pPr>
    </w:p>
    <w:p w14:paraId="759DF8AE" w14:textId="36082ADA" w:rsidR="005B250E" w:rsidRPr="007E6DBC" w:rsidRDefault="005B250E">
      <w:pPr>
        <w:rPr>
          <w:rFonts w:ascii="Century Gothic" w:eastAsia="Calibri" w:hAnsi="Century Gothic" w:cs="Calibri"/>
          <w:b/>
          <w:color w:val="3366CC"/>
          <w:sz w:val="24"/>
          <w:szCs w:val="24"/>
          <w:highlight w:val="yellow"/>
          <w:lang w:eastAsia="pt-BR"/>
        </w:rPr>
      </w:pPr>
    </w:p>
    <w:p w14:paraId="37A7D57C" w14:textId="60BDEF62" w:rsidR="005B250E" w:rsidRPr="007E6DBC" w:rsidRDefault="005B250E">
      <w:pPr>
        <w:rPr>
          <w:rFonts w:ascii="Century Gothic" w:eastAsia="Calibri" w:hAnsi="Century Gothic" w:cs="Calibri"/>
          <w:b/>
          <w:color w:val="3366CC"/>
          <w:sz w:val="24"/>
          <w:szCs w:val="24"/>
          <w:highlight w:val="yellow"/>
          <w:lang w:eastAsia="pt-BR"/>
        </w:rPr>
      </w:pPr>
    </w:p>
    <w:p w14:paraId="6A6D4108" w14:textId="1021AB82" w:rsidR="005B250E" w:rsidRPr="007E6DBC" w:rsidRDefault="005B250E">
      <w:pPr>
        <w:rPr>
          <w:rFonts w:ascii="Century Gothic" w:eastAsia="Calibri" w:hAnsi="Century Gothic" w:cs="Calibri"/>
          <w:b/>
          <w:color w:val="3366CC"/>
          <w:sz w:val="24"/>
          <w:szCs w:val="24"/>
          <w:highlight w:val="yellow"/>
          <w:lang w:eastAsia="pt-BR"/>
        </w:rPr>
      </w:pPr>
    </w:p>
    <w:p w14:paraId="6B0A2375" w14:textId="78275AE0" w:rsidR="005B250E" w:rsidRPr="007E6DBC" w:rsidRDefault="005B250E">
      <w:pPr>
        <w:rPr>
          <w:rFonts w:ascii="Century Gothic" w:eastAsia="Calibri" w:hAnsi="Century Gothic" w:cs="Calibri"/>
          <w:b/>
          <w:color w:val="3366CC"/>
          <w:sz w:val="24"/>
          <w:szCs w:val="24"/>
          <w:highlight w:val="yellow"/>
          <w:lang w:eastAsia="pt-BR"/>
        </w:rPr>
      </w:pPr>
    </w:p>
    <w:p w14:paraId="7267A740" w14:textId="3B6241A2" w:rsidR="005B250E" w:rsidRPr="007E6DBC" w:rsidRDefault="00444278" w:rsidP="005B250E">
      <w:pPr>
        <w:ind w:right="-1"/>
        <w:jc w:val="center"/>
        <w:rPr>
          <w:rFonts w:ascii="Arial" w:hAnsi="Arial" w:cs="Arial"/>
          <w:color w:val="3366CC"/>
          <w:szCs w:val="24"/>
          <w:highlight w:val="yellow"/>
        </w:rPr>
      </w:pPr>
      <w:r w:rsidRPr="00444278">
        <w:rPr>
          <w:noProof/>
          <w:highlight w:val="yellow"/>
          <w:lang w:eastAsia="pt-BR"/>
        </w:rPr>
        <w:drawing>
          <wp:anchor distT="0" distB="0" distL="114300" distR="114300" simplePos="0" relativeHeight="251949070" behindDoc="1" locked="0" layoutInCell="1" allowOverlap="1" wp14:anchorId="61AAB479" wp14:editId="5C7CD621">
            <wp:simplePos x="0" y="0"/>
            <wp:positionH relativeFrom="column">
              <wp:posOffset>3726580</wp:posOffset>
            </wp:positionH>
            <wp:positionV relativeFrom="paragraph">
              <wp:posOffset>293408</wp:posOffset>
            </wp:positionV>
            <wp:extent cx="3149719" cy="1807200"/>
            <wp:effectExtent l="0" t="0" r="0" b="3175"/>
            <wp:wrapTight wrapText="bothSides">
              <wp:wrapPolygon edited="0">
                <wp:start x="0" y="0"/>
                <wp:lineTo x="0" y="21410"/>
                <wp:lineTo x="21426" y="21410"/>
                <wp:lineTo x="21426" y="19588"/>
                <wp:lineTo x="20250" y="18221"/>
                <wp:lineTo x="21426" y="17994"/>
                <wp:lineTo x="21426" y="7516"/>
                <wp:lineTo x="21165" y="7289"/>
                <wp:lineTo x="19989" y="7289"/>
                <wp:lineTo x="21426" y="5922"/>
                <wp:lineTo x="21426" y="0"/>
                <wp:lineTo x="0" y="0"/>
              </wp:wrapPolygon>
            </wp:wrapTight>
            <wp:docPr id="209293777" name="Imagem 20929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19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27104" w14:textId="20C1DACE" w:rsidR="00564F8A" w:rsidRPr="007E6DBC" w:rsidRDefault="00564F8A" w:rsidP="005B250E">
      <w:pPr>
        <w:ind w:right="-1"/>
        <w:jc w:val="center"/>
        <w:rPr>
          <w:rFonts w:ascii="Arial" w:hAnsi="Arial" w:cs="Arial"/>
          <w:color w:val="3366CC"/>
          <w:szCs w:val="24"/>
        </w:rPr>
      </w:pPr>
    </w:p>
    <w:p w14:paraId="64F10408" w14:textId="036194B4" w:rsidR="005B250E" w:rsidRPr="007E6DBC" w:rsidRDefault="005B250E" w:rsidP="005B250E">
      <w:pPr>
        <w:ind w:right="-1"/>
        <w:jc w:val="center"/>
        <w:rPr>
          <w:rFonts w:ascii="Arial" w:hAnsi="Arial" w:cs="Arial"/>
        </w:rPr>
      </w:pPr>
      <w:r w:rsidRPr="007E6DBC">
        <w:rPr>
          <w:rFonts w:ascii="Arial" w:hAnsi="Arial" w:cs="Arial"/>
          <w:color w:val="3366CC"/>
          <w:szCs w:val="24"/>
        </w:rPr>
        <w:t>Níveis de armazenamento nos principais reservatórios do SIN</w:t>
      </w:r>
      <w:r w:rsidRPr="007E6DBC">
        <w:rPr>
          <w:rFonts w:ascii="Arial" w:hAnsi="Arial" w:cs="Arial"/>
          <w:color w:val="000000" w:themeColor="text1"/>
          <w:sz w:val="18"/>
        </w:rPr>
        <w:t xml:space="preserve">            </w:t>
      </w:r>
    </w:p>
    <w:p w14:paraId="0D34888B" w14:textId="77777777" w:rsidR="005B250E" w:rsidRPr="007E6DBC" w:rsidRDefault="005B250E" w:rsidP="005B250E">
      <w:pPr>
        <w:spacing w:before="240" w:after="0"/>
        <w:jc w:val="right"/>
        <w:rPr>
          <w:rFonts w:ascii="Arial" w:hAnsi="Arial" w:cs="Arial"/>
          <w:sz w:val="14"/>
          <w:szCs w:val="18"/>
        </w:rPr>
      </w:pPr>
      <w:r w:rsidRPr="007E6DBC">
        <w:rPr>
          <w:rFonts w:ascii="Arial" w:hAnsi="Arial" w:cs="Arial"/>
          <w:color w:val="000000" w:themeColor="text1"/>
          <w:sz w:val="18"/>
        </w:rPr>
        <w:t>Fontes dos dados: ANA e ONS.</w:t>
      </w:r>
    </w:p>
    <w:p w14:paraId="206C63C7" w14:textId="7B5019DF" w:rsidR="000E5C4F" w:rsidRPr="007E6DBC" w:rsidRDefault="000E5C4F">
      <w:pPr>
        <w:rPr>
          <w:rFonts w:ascii="Century Gothic" w:eastAsia="Calibri" w:hAnsi="Century Gothic" w:cs="Calibri"/>
          <w:b/>
          <w:color w:val="3366CC"/>
          <w:sz w:val="24"/>
          <w:szCs w:val="24"/>
          <w:highlight w:val="yellow"/>
          <w:lang w:eastAsia="pt-BR"/>
        </w:rPr>
      </w:pPr>
      <w:r w:rsidRPr="007E6DBC">
        <w:rPr>
          <w:color w:val="3366CC"/>
          <w:sz w:val="24"/>
          <w:szCs w:val="24"/>
          <w:highlight w:val="yellow"/>
        </w:rPr>
        <w:br w:type="page"/>
      </w:r>
    </w:p>
    <w:bookmarkStart w:id="91" w:name="_Toc166236334"/>
    <w:p w14:paraId="172A55C5" w14:textId="269B832E" w:rsidR="00345F5F" w:rsidRPr="007E6DBC" w:rsidRDefault="00AB2294" w:rsidP="009B7982">
      <w:pPr>
        <w:pStyle w:val="Ttulo1"/>
        <w:spacing w:before="240"/>
        <w:ind w:left="0" w:firstLine="0"/>
        <w:rPr>
          <w:color w:val="3366CC"/>
          <w:sz w:val="24"/>
          <w:szCs w:val="24"/>
        </w:rPr>
      </w:pPr>
      <w:r w:rsidRPr="007E6DBC">
        <w:rPr>
          <w:noProof/>
          <w:color w:val="3366CC"/>
        </w:rPr>
        <w:lastRenderedPageBreak/>
        <mc:AlternateContent>
          <mc:Choice Requires="wpg">
            <w:drawing>
              <wp:anchor distT="0" distB="0" distL="114300" distR="114300" simplePos="0" relativeHeight="251649038" behindDoc="0" locked="0" layoutInCell="1" allowOverlap="1" wp14:anchorId="4E2929A0" wp14:editId="62FACCBD">
                <wp:simplePos x="0" y="0"/>
                <wp:positionH relativeFrom="margin">
                  <wp:posOffset>-2539</wp:posOffset>
                </wp:positionH>
                <wp:positionV relativeFrom="paragraph">
                  <wp:posOffset>193040</wp:posOffset>
                </wp:positionV>
                <wp:extent cx="2705100" cy="135890"/>
                <wp:effectExtent l="0" t="0" r="19050" b="0"/>
                <wp:wrapNone/>
                <wp:docPr id="4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135890"/>
                          <a:chOff x="0" y="0"/>
                          <a:chExt cx="4413606" cy="3175"/>
                        </a:xfrm>
                      </wpg:grpSpPr>
                      <wps:wsp>
                        <wps:cNvPr id="5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0046F3E" id="Group 25676" o:spid="_x0000_s1026" style="position:absolute;margin-left:-.2pt;margin-top:15.2pt;width:213pt;height:10.7pt;z-index:251649038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="005D586F" w:rsidRPr="007E6DBC">
        <w:rPr>
          <w:color w:val="3366CC"/>
          <w:sz w:val="24"/>
          <w:szCs w:val="24"/>
        </w:rPr>
        <w:t>INTERCÂMBIOS DE ENERGIA ELÉTRICA</w:t>
      </w:r>
      <w:bookmarkEnd w:id="91"/>
    </w:p>
    <w:p w14:paraId="16DBDA8E" w14:textId="647B21B8" w:rsidR="00217260" w:rsidRPr="007E6DBC" w:rsidRDefault="00444278" w:rsidP="007742AC">
      <w:pPr>
        <w:rPr>
          <w:rStyle w:val="ui-provider"/>
          <w:rFonts w:ascii="Century Gothic" w:hAnsi="Century Gothic"/>
          <w:b/>
          <w:color w:val="3366CC"/>
          <w:szCs w:val="24"/>
        </w:rPr>
      </w:pPr>
      <w:r w:rsidRPr="007E6DBC">
        <w:rPr>
          <w:rFonts w:ascii="Century Gothic" w:hAnsi="Century Gothic"/>
          <w:color w:val="3366CC"/>
        </w:rPr>
        <w:t xml:space="preserve">Março </w:t>
      </w:r>
      <w:r w:rsidR="00217260" w:rsidRPr="007E6DBC">
        <w:rPr>
          <w:rFonts w:ascii="Century Gothic" w:hAnsi="Century Gothic"/>
          <w:color w:val="3366CC"/>
        </w:rPr>
        <w:t>de 2024</w:t>
      </w:r>
    </w:p>
    <w:p w14:paraId="0F30509A" w14:textId="00DAB315" w:rsidR="0070546C" w:rsidRPr="007E6DBC" w:rsidRDefault="0070546C" w:rsidP="00443B58">
      <w:pPr>
        <w:pStyle w:val="PargrafodaLista"/>
        <w:spacing w:after="0"/>
        <w:ind w:left="0"/>
        <w:contextualSpacing w:val="0"/>
        <w:rPr>
          <w:rStyle w:val="Ttulo1Char"/>
          <w:b w:val="0"/>
          <w:sz w:val="24"/>
          <w:szCs w:val="24"/>
        </w:rPr>
      </w:pPr>
    </w:p>
    <w:p w14:paraId="758D6B5A" w14:textId="1184E780" w:rsidR="00AE58DF" w:rsidRPr="007E6DBC" w:rsidRDefault="005D586F" w:rsidP="001354AD">
      <w:pPr>
        <w:pStyle w:val="Ttulo2"/>
        <w:rPr>
          <w:b/>
          <w:color w:val="3366CC"/>
          <w:sz w:val="24"/>
          <w:szCs w:val="24"/>
        </w:rPr>
      </w:pPr>
      <w:bookmarkStart w:id="92" w:name="_Toc166236335"/>
      <w:r w:rsidRPr="007E6DBC">
        <w:rPr>
          <w:b/>
          <w:color w:val="3366CC"/>
          <w:sz w:val="24"/>
          <w:szCs w:val="24"/>
        </w:rPr>
        <w:t>Intercâmbios entre subsistemas</w:t>
      </w:r>
      <w:r w:rsidR="009E77CF" w:rsidRPr="007E6DBC">
        <w:rPr>
          <w:b/>
          <w:color w:val="3366CC"/>
          <w:sz w:val="24"/>
          <w:szCs w:val="24"/>
        </w:rPr>
        <w:t xml:space="preserve"> e fluxos</w:t>
      </w:r>
      <w:r w:rsidR="00161D23" w:rsidRPr="007E6DBC">
        <w:rPr>
          <w:b/>
          <w:color w:val="3366CC"/>
          <w:sz w:val="24"/>
          <w:szCs w:val="24"/>
        </w:rPr>
        <w:t xml:space="preserve"> nos </w:t>
      </w:r>
      <w:proofErr w:type="spellStart"/>
      <w:r w:rsidR="00057B67" w:rsidRPr="007E6DBC">
        <w:rPr>
          <w:b/>
          <w:color w:val="3366CC"/>
          <w:sz w:val="24"/>
          <w:szCs w:val="24"/>
        </w:rPr>
        <w:t>b</w:t>
      </w:r>
      <w:r w:rsidR="009E77CF" w:rsidRPr="007E6DBC">
        <w:rPr>
          <w:b/>
          <w:color w:val="3366CC"/>
          <w:sz w:val="24"/>
          <w:szCs w:val="24"/>
        </w:rPr>
        <w:t>ipolos</w:t>
      </w:r>
      <w:bookmarkEnd w:id="92"/>
      <w:proofErr w:type="spellEnd"/>
    </w:p>
    <w:p w14:paraId="694E7508" w14:textId="1DE393ED" w:rsidR="00030774" w:rsidRPr="007E6DBC" w:rsidRDefault="00BC123E" w:rsidP="007742AC">
      <w:pPr>
        <w:rPr>
          <w:rFonts w:ascii="Century Gothic" w:hAnsi="Century Gothic"/>
          <w:color w:val="3366CC"/>
        </w:rPr>
      </w:pPr>
      <w:bookmarkStart w:id="93" w:name="_Toc162278099"/>
      <w:bookmarkStart w:id="94" w:name="_Toc162280618"/>
      <w:bookmarkStart w:id="95" w:name="_Toc162337126"/>
      <w:proofErr w:type="spellStart"/>
      <w:r w:rsidRPr="007E6DBC">
        <w:rPr>
          <w:rFonts w:ascii="Century Gothic" w:hAnsi="Century Gothic"/>
          <w:color w:val="3366CC"/>
        </w:rPr>
        <w:t>MWmédios</w:t>
      </w:r>
      <w:bookmarkEnd w:id="93"/>
      <w:bookmarkEnd w:id="94"/>
      <w:bookmarkEnd w:id="95"/>
      <w:proofErr w:type="spellEnd"/>
    </w:p>
    <w:p w14:paraId="0D7BFB8A" w14:textId="7182E0BA" w:rsidR="00030774" w:rsidRPr="007E6DBC" w:rsidRDefault="00B90886" w:rsidP="006C39F8">
      <w:pPr>
        <w:rPr>
          <w:highlight w:val="yellow"/>
          <w:lang w:eastAsia="pt-BR"/>
        </w:rPr>
      </w:pPr>
      <w:bookmarkStart w:id="96" w:name="_Toc162278100"/>
      <w:bookmarkStart w:id="97" w:name="_Toc162280619"/>
      <w:bookmarkStart w:id="98" w:name="_Toc162337127"/>
      <w:r w:rsidRPr="00B50A09">
        <w:rPr>
          <w:noProof/>
          <w:highlight w:val="yellow"/>
          <w:lang w:eastAsia="pt-BR"/>
        </w:rPr>
        <w:drawing>
          <wp:anchor distT="0" distB="0" distL="114300" distR="114300" simplePos="0" relativeHeight="251594718" behindDoc="1" locked="0" layoutInCell="1" allowOverlap="1" wp14:anchorId="179DB158" wp14:editId="1D3B9A42">
            <wp:simplePos x="0" y="0"/>
            <wp:positionH relativeFrom="margin">
              <wp:posOffset>0</wp:posOffset>
            </wp:positionH>
            <wp:positionV relativeFrom="paragraph">
              <wp:posOffset>237490</wp:posOffset>
            </wp:positionV>
            <wp:extent cx="4312920" cy="4319905"/>
            <wp:effectExtent l="0" t="0" r="0" b="4445"/>
            <wp:wrapTight wrapText="bothSides">
              <wp:wrapPolygon edited="0">
                <wp:start x="7060" y="0"/>
                <wp:lineTo x="4961" y="381"/>
                <wp:lineTo x="4770" y="476"/>
                <wp:lineTo x="5152" y="1524"/>
                <wp:lineTo x="2767" y="1619"/>
                <wp:lineTo x="1813" y="2096"/>
                <wp:lineTo x="2004" y="4572"/>
                <wp:lineTo x="286" y="6001"/>
                <wp:lineTo x="0" y="6953"/>
                <wp:lineTo x="0" y="8001"/>
                <wp:lineTo x="1240" y="9144"/>
                <wp:lineTo x="1717" y="9144"/>
                <wp:lineTo x="7060" y="10668"/>
                <wp:lineTo x="7155" y="11335"/>
                <wp:lineTo x="7728" y="12192"/>
                <wp:lineTo x="8205" y="12192"/>
                <wp:lineTo x="8300" y="14669"/>
                <wp:lineTo x="8777" y="15240"/>
                <wp:lineTo x="9541" y="15240"/>
                <wp:lineTo x="6869" y="16669"/>
                <wp:lineTo x="6869" y="16955"/>
                <wp:lineTo x="9445" y="18288"/>
                <wp:lineTo x="8873" y="19431"/>
                <wp:lineTo x="8777" y="19717"/>
                <wp:lineTo x="9445" y="19812"/>
                <wp:lineTo x="10686" y="21527"/>
                <wp:lineTo x="11258" y="21527"/>
                <wp:lineTo x="11544" y="21336"/>
                <wp:lineTo x="12784" y="19812"/>
                <wp:lineTo x="13643" y="18288"/>
                <wp:lineTo x="14025" y="16764"/>
                <wp:lineTo x="14883" y="16764"/>
                <wp:lineTo x="17650" y="15621"/>
                <wp:lineTo x="17746" y="15240"/>
                <wp:lineTo x="18509" y="13716"/>
                <wp:lineTo x="19081" y="12192"/>
                <wp:lineTo x="19272" y="10668"/>
                <wp:lineTo x="20989" y="9144"/>
                <wp:lineTo x="21466" y="8192"/>
                <wp:lineTo x="21466" y="6858"/>
                <wp:lineTo x="21371" y="6382"/>
                <wp:lineTo x="21085" y="5810"/>
                <wp:lineTo x="18604" y="4572"/>
                <wp:lineTo x="17936" y="4572"/>
                <wp:lineTo x="15074" y="3334"/>
                <wp:lineTo x="14311" y="3048"/>
                <wp:lineTo x="13071" y="1524"/>
                <wp:lineTo x="13261" y="667"/>
                <wp:lineTo x="12403" y="381"/>
                <wp:lineTo x="7919" y="0"/>
                <wp:lineTo x="7060" y="0"/>
              </wp:wrapPolygon>
            </wp:wrapTight>
            <wp:docPr id="209293778" name="Imagem 209293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6"/>
      <w:bookmarkEnd w:id="97"/>
      <w:bookmarkEnd w:id="98"/>
    </w:p>
    <w:p w14:paraId="66A46464" w14:textId="0D451459" w:rsidR="00CD4A2D" w:rsidRPr="007E6DBC" w:rsidRDefault="00CD4A2D" w:rsidP="006B31DE">
      <w:pPr>
        <w:pStyle w:val="Rodap"/>
        <w:rPr>
          <w:rStyle w:val="nfaseSutil"/>
          <w:color w:val="auto"/>
          <w:sz w:val="20"/>
          <w:szCs w:val="20"/>
          <w:highlight w:val="yellow"/>
        </w:rPr>
      </w:pPr>
    </w:p>
    <w:p w14:paraId="1EEC9BF8" w14:textId="70373920" w:rsidR="00D3750F" w:rsidRPr="007E6DBC" w:rsidRDefault="00B90886" w:rsidP="006B31DE">
      <w:pPr>
        <w:pStyle w:val="Rodap"/>
        <w:rPr>
          <w:rStyle w:val="nfaseSutil"/>
          <w:color w:val="auto"/>
          <w:sz w:val="20"/>
          <w:szCs w:val="20"/>
          <w:highlight w:val="yellow"/>
        </w:rPr>
      </w:pPr>
      <w:r w:rsidRPr="00B90886">
        <w:rPr>
          <w:noProof/>
          <w:highlight w:val="yellow"/>
          <w:lang w:eastAsia="pt-BR"/>
        </w:rPr>
        <w:drawing>
          <wp:anchor distT="0" distB="0" distL="114300" distR="114300" simplePos="0" relativeHeight="251950094" behindDoc="1" locked="0" layoutInCell="1" allowOverlap="1" wp14:anchorId="076D4FBC" wp14:editId="6C6296AF">
            <wp:simplePos x="0" y="0"/>
            <wp:positionH relativeFrom="margin">
              <wp:posOffset>4086860</wp:posOffset>
            </wp:positionH>
            <wp:positionV relativeFrom="paragraph">
              <wp:posOffset>2540</wp:posOffset>
            </wp:positionV>
            <wp:extent cx="2824346" cy="3909600"/>
            <wp:effectExtent l="0" t="0" r="0" b="0"/>
            <wp:wrapNone/>
            <wp:docPr id="209293779" name="Imagem 209293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46" cy="39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108E1" w14:textId="6F531A18" w:rsidR="00CD4A2D" w:rsidRPr="007E6DBC" w:rsidRDefault="00CD4A2D" w:rsidP="006B31DE">
      <w:pPr>
        <w:pStyle w:val="Rodap"/>
        <w:rPr>
          <w:rStyle w:val="nfaseSutil"/>
          <w:color w:val="auto"/>
          <w:sz w:val="20"/>
          <w:szCs w:val="20"/>
          <w:highlight w:val="yellow"/>
        </w:rPr>
      </w:pPr>
    </w:p>
    <w:p w14:paraId="5E1AD5A4" w14:textId="1BFAF8D0" w:rsidR="000F58DA" w:rsidRPr="007E6DBC" w:rsidRDefault="000F58DA" w:rsidP="006B31DE">
      <w:pPr>
        <w:pStyle w:val="Rodap"/>
        <w:rPr>
          <w:rStyle w:val="nfaseSutil"/>
          <w:rFonts w:ascii="Arial" w:hAnsi="Arial" w:cs="Arial"/>
          <w:color w:val="auto"/>
          <w:sz w:val="20"/>
          <w:szCs w:val="20"/>
          <w:highlight w:val="yellow"/>
        </w:rPr>
      </w:pPr>
    </w:p>
    <w:p w14:paraId="2754B95A" w14:textId="5308AEAD" w:rsidR="00127E92" w:rsidRPr="007E6DBC" w:rsidRDefault="00127E92" w:rsidP="006B31DE">
      <w:pPr>
        <w:pStyle w:val="Rodap"/>
        <w:rPr>
          <w:rStyle w:val="nfaseSutil"/>
          <w:rFonts w:ascii="Arial" w:hAnsi="Arial" w:cs="Arial"/>
          <w:color w:val="auto"/>
          <w:sz w:val="20"/>
          <w:szCs w:val="20"/>
          <w:highlight w:val="yellow"/>
        </w:rPr>
      </w:pPr>
    </w:p>
    <w:p w14:paraId="7B7D451D" w14:textId="5DA55803" w:rsidR="00127E92" w:rsidRPr="007E6DBC" w:rsidRDefault="00127E92" w:rsidP="006B31DE">
      <w:pPr>
        <w:pStyle w:val="Rodap"/>
        <w:rPr>
          <w:rStyle w:val="nfaseSutil"/>
          <w:rFonts w:ascii="Arial" w:hAnsi="Arial" w:cs="Arial"/>
          <w:color w:val="auto"/>
          <w:sz w:val="20"/>
          <w:szCs w:val="20"/>
          <w:highlight w:val="yellow"/>
        </w:rPr>
      </w:pPr>
    </w:p>
    <w:p w14:paraId="7D5A740B" w14:textId="3F08AEA1" w:rsidR="00127E92" w:rsidRPr="007E6DBC" w:rsidRDefault="00127E92" w:rsidP="006B31DE">
      <w:pPr>
        <w:pStyle w:val="Rodap"/>
        <w:rPr>
          <w:rStyle w:val="nfaseSutil"/>
          <w:rFonts w:ascii="Arial" w:hAnsi="Arial" w:cs="Arial"/>
          <w:color w:val="auto"/>
          <w:sz w:val="20"/>
          <w:szCs w:val="20"/>
          <w:highlight w:val="yellow"/>
        </w:rPr>
      </w:pPr>
    </w:p>
    <w:p w14:paraId="514BF722" w14:textId="15F52D3C" w:rsidR="00E9016E" w:rsidRPr="007E6DBC" w:rsidRDefault="00E9016E" w:rsidP="006B31DE">
      <w:pPr>
        <w:pStyle w:val="Rodap"/>
        <w:rPr>
          <w:rStyle w:val="nfaseSutil"/>
          <w:rFonts w:ascii="Arial" w:hAnsi="Arial" w:cs="Arial"/>
          <w:color w:val="auto"/>
          <w:sz w:val="20"/>
          <w:szCs w:val="20"/>
          <w:highlight w:val="yellow"/>
        </w:rPr>
      </w:pPr>
    </w:p>
    <w:p w14:paraId="792D5C33" w14:textId="2D9EF933" w:rsidR="000F58DA" w:rsidRPr="007E6DBC" w:rsidRDefault="000F58DA" w:rsidP="006B31DE">
      <w:pPr>
        <w:pStyle w:val="Rodap"/>
        <w:rPr>
          <w:rStyle w:val="nfaseSutil"/>
          <w:rFonts w:ascii="Arial" w:hAnsi="Arial" w:cs="Arial"/>
          <w:color w:val="auto"/>
          <w:sz w:val="20"/>
          <w:szCs w:val="20"/>
          <w:highlight w:val="yellow"/>
        </w:rPr>
      </w:pPr>
    </w:p>
    <w:p w14:paraId="19916506" w14:textId="17BB4439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0AE431B4" w14:textId="0CBB8543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2E651101" w14:textId="77777777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1227A592" w14:textId="093D5D2B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6B466597" w14:textId="7841D9B5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6B795207" w14:textId="77777777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2907F366" w14:textId="77777777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72F54220" w14:textId="77777777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37191913" w14:textId="7CC812D0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197CCB76" w14:textId="77777777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2010CB0F" w14:textId="77777777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17A04E43" w14:textId="77777777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54BB3134" w14:textId="77777777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63E02B10" w14:textId="778538A5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0549E2F6" w14:textId="77777777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72783EF0" w14:textId="77777777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424A35AD" w14:textId="0AEBFE68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36EC2E3A" w14:textId="3FE11E4D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4D4EAD2A" w14:textId="2433C431" w:rsidR="006224F1" w:rsidRPr="007E6DBC" w:rsidRDefault="006224F1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35D8E4D0" w14:textId="77777777" w:rsidR="00B90886" w:rsidRDefault="00B90886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62F34B4B" w14:textId="77777777" w:rsidR="00B90886" w:rsidRDefault="00B90886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74A5CE4F" w14:textId="77777777" w:rsidR="00B90886" w:rsidRDefault="00B90886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4A9BEBA9" w14:textId="77777777" w:rsidR="00B90886" w:rsidRDefault="00B90886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03327320" w14:textId="77777777" w:rsidR="00B90886" w:rsidRDefault="00B90886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3DA3BC76" w14:textId="77777777" w:rsidR="00B90886" w:rsidRDefault="00B90886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56429FAA" w14:textId="77777777" w:rsidR="00B90886" w:rsidRDefault="00B90886" w:rsidP="00AA3548">
      <w:pPr>
        <w:pStyle w:val="Rodap"/>
        <w:rPr>
          <w:rFonts w:ascii="Arial" w:hAnsi="Arial" w:cs="Arial"/>
          <w:iCs/>
          <w:sz w:val="16"/>
          <w:szCs w:val="16"/>
          <w:highlight w:val="yellow"/>
        </w:rPr>
      </w:pPr>
    </w:p>
    <w:p w14:paraId="31D8FF3E" w14:textId="3D3C8838" w:rsidR="00E6571C" w:rsidRPr="007E6DBC" w:rsidRDefault="00E6571C" w:rsidP="00AA3548">
      <w:pPr>
        <w:pStyle w:val="Rodap"/>
        <w:rPr>
          <w:rFonts w:ascii="Arial" w:hAnsi="Arial" w:cs="Arial"/>
          <w:iCs/>
          <w:strike/>
          <w:sz w:val="16"/>
          <w:szCs w:val="16"/>
        </w:rPr>
      </w:pPr>
      <w:r w:rsidRPr="007E6DBC">
        <w:rPr>
          <w:rFonts w:ascii="Arial" w:hAnsi="Arial" w:cs="Arial"/>
          <w:iCs/>
          <w:sz w:val="16"/>
          <w:szCs w:val="16"/>
        </w:rPr>
        <w:t xml:space="preserve">Os </w:t>
      </w:r>
      <w:proofErr w:type="spellStart"/>
      <w:r w:rsidR="00057B67" w:rsidRPr="007E6DBC">
        <w:rPr>
          <w:rFonts w:ascii="Arial" w:hAnsi="Arial" w:cs="Arial"/>
          <w:iCs/>
          <w:sz w:val="16"/>
          <w:szCs w:val="16"/>
        </w:rPr>
        <w:t>b</w:t>
      </w:r>
      <w:r w:rsidRPr="007E6DBC">
        <w:rPr>
          <w:rFonts w:ascii="Arial" w:hAnsi="Arial" w:cs="Arial"/>
          <w:iCs/>
          <w:sz w:val="16"/>
          <w:szCs w:val="16"/>
        </w:rPr>
        <w:t>ipolos</w:t>
      </w:r>
      <w:proofErr w:type="spellEnd"/>
      <w:r w:rsidRPr="007E6DBC">
        <w:rPr>
          <w:rFonts w:ascii="Arial" w:hAnsi="Arial" w:cs="Arial"/>
          <w:iCs/>
          <w:sz w:val="16"/>
          <w:szCs w:val="16"/>
        </w:rPr>
        <w:t xml:space="preserve"> do Nó de Xingu auxiliam no escoamento da energia gerada pela UHE Belo Monte ao SIN</w:t>
      </w:r>
      <w:r w:rsidR="00161D23" w:rsidRPr="007E6DBC">
        <w:rPr>
          <w:rFonts w:ascii="Arial" w:hAnsi="Arial" w:cs="Arial"/>
          <w:iCs/>
          <w:sz w:val="16"/>
          <w:szCs w:val="16"/>
        </w:rPr>
        <w:t xml:space="preserve"> e fazem parte do subsistema N. O fluxo destes </w:t>
      </w:r>
      <w:proofErr w:type="spellStart"/>
      <w:r w:rsidR="00057B67" w:rsidRPr="007E6DBC">
        <w:rPr>
          <w:rFonts w:ascii="Arial" w:hAnsi="Arial" w:cs="Arial"/>
          <w:iCs/>
          <w:sz w:val="16"/>
          <w:szCs w:val="16"/>
        </w:rPr>
        <w:t>b</w:t>
      </w:r>
      <w:r w:rsidR="00161D23" w:rsidRPr="007E6DBC">
        <w:rPr>
          <w:rFonts w:ascii="Arial" w:hAnsi="Arial" w:cs="Arial"/>
          <w:iCs/>
          <w:sz w:val="16"/>
          <w:szCs w:val="16"/>
        </w:rPr>
        <w:t>ipolos</w:t>
      </w:r>
      <w:proofErr w:type="spellEnd"/>
      <w:r w:rsidR="00161D23" w:rsidRPr="007E6DBC">
        <w:rPr>
          <w:rFonts w:ascii="Arial" w:hAnsi="Arial" w:cs="Arial"/>
          <w:iCs/>
          <w:sz w:val="16"/>
          <w:szCs w:val="16"/>
        </w:rPr>
        <w:t xml:space="preserve"> representa uma parcela do intercâmbio entre o N e o SE/CO.</w:t>
      </w:r>
    </w:p>
    <w:p w14:paraId="0D232327" w14:textId="2C88C9F3" w:rsidR="00161D23" w:rsidRPr="007E6DBC" w:rsidRDefault="00161D23" w:rsidP="00161D23">
      <w:pPr>
        <w:pStyle w:val="Rodap"/>
        <w:rPr>
          <w:rFonts w:ascii="Arial" w:hAnsi="Arial" w:cs="Arial"/>
          <w:iCs/>
          <w:sz w:val="16"/>
          <w:szCs w:val="16"/>
        </w:rPr>
      </w:pPr>
      <w:r w:rsidRPr="007E6DBC">
        <w:rPr>
          <w:rFonts w:ascii="Arial" w:hAnsi="Arial" w:cs="Arial"/>
          <w:iCs/>
          <w:sz w:val="16"/>
          <w:szCs w:val="16"/>
        </w:rPr>
        <w:t xml:space="preserve">Os </w:t>
      </w:r>
      <w:proofErr w:type="spellStart"/>
      <w:r w:rsidR="00057B67" w:rsidRPr="007E6DBC">
        <w:rPr>
          <w:rFonts w:ascii="Arial" w:hAnsi="Arial" w:cs="Arial"/>
          <w:iCs/>
          <w:sz w:val="16"/>
          <w:szCs w:val="16"/>
        </w:rPr>
        <w:t>b</w:t>
      </w:r>
      <w:r w:rsidRPr="007E6DBC">
        <w:rPr>
          <w:rFonts w:ascii="Arial" w:hAnsi="Arial" w:cs="Arial"/>
          <w:iCs/>
          <w:sz w:val="16"/>
          <w:szCs w:val="16"/>
        </w:rPr>
        <w:t>ipolos</w:t>
      </w:r>
      <w:proofErr w:type="spellEnd"/>
      <w:r w:rsidRPr="007E6DBC">
        <w:rPr>
          <w:rFonts w:ascii="Arial" w:hAnsi="Arial" w:cs="Arial"/>
          <w:iCs/>
          <w:sz w:val="16"/>
          <w:szCs w:val="16"/>
        </w:rPr>
        <w:t xml:space="preserve"> da Coletora Porto Velho interligam as usinas de Jirau e Santo Antônio ao SIN e fazem parte do subsistema SE/CO. </w:t>
      </w:r>
    </w:p>
    <w:p w14:paraId="473B36B0" w14:textId="62498120" w:rsidR="00643EE6" w:rsidRPr="007E6DBC" w:rsidRDefault="00643EE6" w:rsidP="00643EE6">
      <w:pPr>
        <w:pStyle w:val="Rodap"/>
        <w:rPr>
          <w:rFonts w:ascii="Arial" w:hAnsi="Arial" w:cs="Arial"/>
          <w:iCs/>
          <w:sz w:val="16"/>
          <w:szCs w:val="16"/>
        </w:rPr>
      </w:pPr>
      <w:r w:rsidRPr="007E6DBC">
        <w:rPr>
          <w:rFonts w:ascii="Arial" w:hAnsi="Arial" w:cs="Arial"/>
          <w:iCs/>
          <w:sz w:val="16"/>
          <w:szCs w:val="16"/>
        </w:rPr>
        <w:t xml:space="preserve">Os </w:t>
      </w:r>
      <w:proofErr w:type="spellStart"/>
      <w:r w:rsidR="00057B67" w:rsidRPr="007E6DBC">
        <w:rPr>
          <w:rFonts w:ascii="Arial" w:hAnsi="Arial" w:cs="Arial"/>
          <w:iCs/>
          <w:sz w:val="16"/>
          <w:szCs w:val="16"/>
        </w:rPr>
        <w:t>b</w:t>
      </w:r>
      <w:r w:rsidRPr="007E6DBC">
        <w:rPr>
          <w:rFonts w:ascii="Arial" w:hAnsi="Arial" w:cs="Arial"/>
          <w:iCs/>
          <w:sz w:val="16"/>
          <w:szCs w:val="16"/>
        </w:rPr>
        <w:t>ipolos</w:t>
      </w:r>
      <w:proofErr w:type="spellEnd"/>
      <w:r w:rsidRPr="007E6DBC">
        <w:rPr>
          <w:rFonts w:ascii="Arial" w:hAnsi="Arial" w:cs="Arial"/>
          <w:iCs/>
          <w:sz w:val="16"/>
          <w:szCs w:val="16"/>
        </w:rPr>
        <w:t xml:space="preserve"> de Itaipu (50 Hz) escoam parte da energia produzida ao SIN e fazem parte do subsistema SE/CO.</w:t>
      </w:r>
    </w:p>
    <w:p w14:paraId="22E2AD06" w14:textId="77777777" w:rsidR="00643EE6" w:rsidRPr="007E6DBC" w:rsidRDefault="00643EE6" w:rsidP="00161D23">
      <w:pPr>
        <w:pStyle w:val="Rodap"/>
        <w:rPr>
          <w:rFonts w:ascii="Arial" w:hAnsi="Arial" w:cs="Arial"/>
          <w:iCs/>
          <w:sz w:val="16"/>
          <w:szCs w:val="16"/>
        </w:rPr>
      </w:pPr>
    </w:p>
    <w:p w14:paraId="659D1861" w14:textId="0B409A4D" w:rsidR="00161D23" w:rsidRPr="007E6DBC" w:rsidRDefault="00161D23" w:rsidP="00AA3548">
      <w:pPr>
        <w:pStyle w:val="Rodap"/>
        <w:rPr>
          <w:rFonts w:ascii="Arial" w:hAnsi="Arial" w:cs="Arial"/>
          <w:iCs/>
          <w:sz w:val="16"/>
          <w:szCs w:val="16"/>
        </w:rPr>
      </w:pPr>
    </w:p>
    <w:p w14:paraId="5D234861" w14:textId="6161BB73" w:rsidR="00057B67" w:rsidRPr="007E6DBC" w:rsidRDefault="00057B67" w:rsidP="005A1533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7E6DBC">
        <w:rPr>
          <w:rFonts w:ascii="Arial" w:hAnsi="Arial" w:cs="Arial"/>
          <w:sz w:val="18"/>
          <w:szCs w:val="18"/>
        </w:rPr>
        <w:t xml:space="preserve">Fonte dos dados: </w:t>
      </w:r>
      <w:hyperlink r:id="rId46" w:history="1">
        <w:r w:rsidRPr="007E6DBC">
          <w:rPr>
            <w:rStyle w:val="Hyperlink"/>
            <w:rFonts w:ascii="Arial" w:hAnsi="Arial" w:cs="Arial"/>
            <w:color w:val="auto"/>
            <w:sz w:val="18"/>
            <w:szCs w:val="18"/>
          </w:rPr>
          <w:t>ONS – Dados Abertos</w:t>
        </w:r>
      </w:hyperlink>
      <w:r w:rsidRPr="007E6DBC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2F1728A1" w14:textId="0A4695E2" w:rsidR="00E6571C" w:rsidRPr="007E6DBC" w:rsidRDefault="00E6571C" w:rsidP="00B92502">
      <w:pPr>
        <w:pStyle w:val="Rodap"/>
        <w:rPr>
          <w:rFonts w:ascii="Arial" w:hAnsi="Arial" w:cs="Arial"/>
          <w:color w:val="000000" w:themeColor="text1"/>
          <w:sz w:val="16"/>
          <w:szCs w:val="16"/>
          <w:highlight w:val="yellow"/>
        </w:rPr>
      </w:pPr>
    </w:p>
    <w:p w14:paraId="4C3BE505" w14:textId="77777777" w:rsidR="00B92502" w:rsidRPr="007E6DBC" w:rsidRDefault="00B92502" w:rsidP="009B7982">
      <w:pPr>
        <w:pStyle w:val="Rodap"/>
        <w:rPr>
          <w:rStyle w:val="nfaseSutil"/>
          <w:rFonts w:ascii="Arial" w:hAnsi="Arial" w:cs="Arial"/>
          <w:i w:val="0"/>
          <w:color w:val="auto"/>
          <w:sz w:val="16"/>
          <w:szCs w:val="16"/>
          <w:highlight w:val="yellow"/>
        </w:rPr>
      </w:pPr>
    </w:p>
    <w:p w14:paraId="0C623F55" w14:textId="44AE15CE" w:rsidR="009B7982" w:rsidRPr="007E6DBC" w:rsidRDefault="009B7982" w:rsidP="006B31DE">
      <w:pPr>
        <w:pStyle w:val="Rodap"/>
        <w:rPr>
          <w:rStyle w:val="nfaseSutil"/>
          <w:rFonts w:ascii="Arial" w:hAnsi="Arial" w:cs="Arial"/>
          <w:i w:val="0"/>
          <w:color w:val="auto"/>
          <w:sz w:val="16"/>
          <w:szCs w:val="16"/>
          <w:highlight w:val="yellow"/>
        </w:rPr>
      </w:pPr>
    </w:p>
    <w:p w14:paraId="16B2B723" w14:textId="17BC43AD" w:rsidR="006B31DE" w:rsidRPr="007E6DBC" w:rsidRDefault="006B31DE" w:rsidP="006B31DE">
      <w:pPr>
        <w:rPr>
          <w:rFonts w:ascii="Arial" w:hAnsi="Arial" w:cs="Arial"/>
          <w:sz w:val="18"/>
          <w:szCs w:val="18"/>
          <w:highlight w:val="yellow"/>
          <w:lang w:eastAsia="pt-BR"/>
        </w:rPr>
      </w:pPr>
    </w:p>
    <w:p w14:paraId="2C7D0AE2" w14:textId="59EDCB79" w:rsidR="00AA3548" w:rsidRPr="007E6DBC" w:rsidRDefault="00AA3548" w:rsidP="006B31DE">
      <w:pPr>
        <w:rPr>
          <w:rFonts w:ascii="Arial" w:hAnsi="Arial" w:cs="Arial"/>
          <w:sz w:val="18"/>
          <w:szCs w:val="18"/>
          <w:highlight w:val="yellow"/>
          <w:lang w:eastAsia="pt-BR"/>
        </w:rPr>
      </w:pPr>
    </w:p>
    <w:p w14:paraId="12A3B58E" w14:textId="66070F45" w:rsidR="007742AC" w:rsidRPr="007E6DBC" w:rsidRDefault="007742AC" w:rsidP="006B31DE">
      <w:pPr>
        <w:rPr>
          <w:rFonts w:ascii="Arial" w:hAnsi="Arial" w:cs="Arial"/>
          <w:sz w:val="18"/>
          <w:szCs w:val="18"/>
          <w:highlight w:val="yellow"/>
          <w:lang w:eastAsia="pt-BR"/>
        </w:rPr>
      </w:pPr>
    </w:p>
    <w:p w14:paraId="37E1A51B" w14:textId="64123652" w:rsidR="007742AC" w:rsidRPr="007E6DBC" w:rsidRDefault="007742AC" w:rsidP="006B31DE">
      <w:pPr>
        <w:rPr>
          <w:rFonts w:ascii="Arial" w:hAnsi="Arial" w:cs="Arial"/>
          <w:sz w:val="18"/>
          <w:szCs w:val="18"/>
          <w:highlight w:val="yellow"/>
          <w:lang w:eastAsia="pt-BR"/>
        </w:rPr>
      </w:pPr>
    </w:p>
    <w:p w14:paraId="29BAD363" w14:textId="0C478421" w:rsidR="007742AC" w:rsidRPr="007E6DBC" w:rsidRDefault="007742AC" w:rsidP="006B31DE">
      <w:pPr>
        <w:rPr>
          <w:rFonts w:ascii="Arial" w:hAnsi="Arial" w:cs="Arial"/>
          <w:sz w:val="18"/>
          <w:szCs w:val="18"/>
          <w:highlight w:val="yellow"/>
          <w:lang w:eastAsia="pt-BR"/>
        </w:rPr>
      </w:pPr>
    </w:p>
    <w:p w14:paraId="2EA4A694" w14:textId="683CA9D0" w:rsidR="007742AC" w:rsidRPr="007E6DBC" w:rsidRDefault="007742AC" w:rsidP="006B31DE">
      <w:pPr>
        <w:rPr>
          <w:rFonts w:ascii="Arial" w:hAnsi="Arial" w:cs="Arial"/>
          <w:sz w:val="18"/>
          <w:szCs w:val="18"/>
          <w:highlight w:val="yellow"/>
          <w:lang w:eastAsia="pt-BR"/>
        </w:rPr>
      </w:pPr>
    </w:p>
    <w:p w14:paraId="7A4B6E12" w14:textId="00DC0CFF" w:rsidR="007742AC" w:rsidRPr="007E6DBC" w:rsidRDefault="007742AC" w:rsidP="006B31DE">
      <w:pPr>
        <w:rPr>
          <w:rFonts w:ascii="Arial" w:hAnsi="Arial" w:cs="Arial"/>
          <w:sz w:val="18"/>
          <w:szCs w:val="18"/>
          <w:highlight w:val="yellow"/>
          <w:lang w:eastAsia="pt-BR"/>
        </w:rPr>
      </w:pPr>
    </w:p>
    <w:p w14:paraId="14EB5374" w14:textId="3CD54B44" w:rsidR="007742AC" w:rsidRPr="007E6DBC" w:rsidRDefault="007742AC" w:rsidP="006B31DE">
      <w:pPr>
        <w:rPr>
          <w:rFonts w:ascii="Arial" w:hAnsi="Arial" w:cs="Arial"/>
          <w:sz w:val="18"/>
          <w:szCs w:val="18"/>
          <w:highlight w:val="yellow"/>
          <w:lang w:eastAsia="pt-BR"/>
        </w:rPr>
      </w:pPr>
    </w:p>
    <w:p w14:paraId="63F31142" w14:textId="23A66EEE" w:rsidR="005D586F" w:rsidRPr="007E6DBC" w:rsidRDefault="000E5C4F" w:rsidP="00AD2C09">
      <w:pPr>
        <w:pStyle w:val="Ttulo2"/>
      </w:pPr>
      <w:r w:rsidRPr="007E6DBC">
        <w:rPr>
          <w:highlight w:val="yellow"/>
        </w:rPr>
        <w:br w:type="page"/>
      </w:r>
      <w:bookmarkStart w:id="99" w:name="_Toc166236336"/>
      <w:r w:rsidR="005D586F" w:rsidRPr="007E6DBC">
        <w:rPr>
          <w:b/>
          <w:color w:val="3366CC"/>
          <w:sz w:val="24"/>
          <w:szCs w:val="24"/>
        </w:rPr>
        <w:lastRenderedPageBreak/>
        <w:t>Intercâmbios internacionais</w:t>
      </w:r>
      <w:r w:rsidR="00030774" w:rsidRPr="007E6DBC">
        <w:rPr>
          <w:b/>
          <w:color w:val="3366CC"/>
          <w:sz w:val="24"/>
          <w:szCs w:val="24"/>
        </w:rPr>
        <w:t xml:space="preserve"> comerciais</w:t>
      </w:r>
      <w:bookmarkEnd w:id="99"/>
      <w:r w:rsidR="00030774" w:rsidRPr="007E6DBC">
        <w:t xml:space="preserve"> </w:t>
      </w:r>
    </w:p>
    <w:p w14:paraId="343E36B6" w14:textId="17D6E299" w:rsidR="00030774" w:rsidRPr="007E6DBC" w:rsidRDefault="00030774" w:rsidP="00443B58">
      <w:pPr>
        <w:spacing w:after="0"/>
        <w:rPr>
          <w:lang w:eastAsia="pt-BR"/>
        </w:rPr>
      </w:pPr>
    </w:p>
    <w:p w14:paraId="4EE42605" w14:textId="3A36B131" w:rsidR="00820DC8" w:rsidRPr="007E6DBC" w:rsidRDefault="00030774" w:rsidP="00AE58DF">
      <w:pPr>
        <w:spacing w:line="276" w:lineRule="auto"/>
        <w:ind w:firstLine="425"/>
        <w:jc w:val="both"/>
        <w:rPr>
          <w:rFonts w:ascii="Arial" w:hAnsi="Arial" w:cs="Arial"/>
          <w:sz w:val="24"/>
          <w:szCs w:val="24"/>
        </w:rPr>
      </w:pPr>
      <w:r w:rsidRPr="007E6DBC">
        <w:rPr>
          <w:rFonts w:ascii="Arial" w:hAnsi="Arial" w:cs="Arial"/>
          <w:sz w:val="24"/>
        </w:rPr>
        <w:t xml:space="preserve">O Brasil possui intercâmbios </w:t>
      </w:r>
      <w:r w:rsidR="009A7DB1" w:rsidRPr="007E6DBC">
        <w:rPr>
          <w:rFonts w:ascii="Arial" w:hAnsi="Arial" w:cs="Arial"/>
          <w:sz w:val="24"/>
        </w:rPr>
        <w:t xml:space="preserve">com </w:t>
      </w:r>
      <w:r w:rsidR="00AE2D87" w:rsidRPr="007E6DBC">
        <w:rPr>
          <w:rFonts w:ascii="Arial" w:hAnsi="Arial" w:cs="Arial"/>
          <w:sz w:val="24"/>
        </w:rPr>
        <w:t xml:space="preserve">a </w:t>
      </w:r>
      <w:r w:rsidR="00AE2D87" w:rsidRPr="007E6DBC">
        <w:rPr>
          <w:rFonts w:ascii="Arial" w:hAnsi="Arial" w:cs="Arial"/>
          <w:bCs/>
          <w:sz w:val="24"/>
          <w:szCs w:val="24"/>
        </w:rPr>
        <w:t xml:space="preserve">República </w:t>
      </w:r>
      <w:r w:rsidR="00820DC8" w:rsidRPr="007E6DBC">
        <w:rPr>
          <w:rFonts w:ascii="Arial" w:hAnsi="Arial" w:cs="Arial"/>
          <w:sz w:val="24"/>
          <w:szCs w:val="24"/>
        </w:rPr>
        <w:t>Argentina</w:t>
      </w:r>
      <w:r w:rsidRPr="007E6DBC">
        <w:rPr>
          <w:rFonts w:ascii="Arial" w:hAnsi="Arial" w:cs="Arial"/>
          <w:sz w:val="24"/>
        </w:rPr>
        <w:t xml:space="preserve"> </w:t>
      </w:r>
      <w:r w:rsidR="00AE2D87" w:rsidRPr="007E6DBC">
        <w:rPr>
          <w:rFonts w:ascii="Arial" w:hAnsi="Arial" w:cs="Arial"/>
          <w:sz w:val="24"/>
        </w:rPr>
        <w:t xml:space="preserve">e a </w:t>
      </w:r>
      <w:r w:rsidR="00AE2D87" w:rsidRPr="007E6DBC">
        <w:rPr>
          <w:rFonts w:ascii="Arial" w:hAnsi="Arial" w:cs="Arial"/>
          <w:bCs/>
          <w:sz w:val="24"/>
          <w:szCs w:val="24"/>
        </w:rPr>
        <w:t xml:space="preserve">República Oriental do </w:t>
      </w:r>
      <w:r w:rsidR="00AE2D87" w:rsidRPr="007E6DBC">
        <w:rPr>
          <w:rFonts w:ascii="Arial" w:hAnsi="Arial" w:cs="Arial"/>
          <w:sz w:val="24"/>
        </w:rPr>
        <w:t>Uruguai</w:t>
      </w:r>
      <w:r w:rsidR="00AE2D87" w:rsidRPr="007E6DBC">
        <w:rPr>
          <w:rFonts w:ascii="Arial" w:hAnsi="Arial" w:cs="Arial"/>
          <w:sz w:val="24"/>
          <w:szCs w:val="24"/>
        </w:rPr>
        <w:t xml:space="preserve"> </w:t>
      </w:r>
      <w:r w:rsidRPr="007E6DBC">
        <w:rPr>
          <w:rFonts w:ascii="Arial" w:hAnsi="Arial" w:cs="Arial"/>
          <w:sz w:val="24"/>
        </w:rPr>
        <w:t>baseado</w:t>
      </w:r>
      <w:r w:rsidR="00AE2D87" w:rsidRPr="007E6DBC">
        <w:rPr>
          <w:rFonts w:ascii="Arial" w:hAnsi="Arial" w:cs="Arial"/>
          <w:sz w:val="24"/>
        </w:rPr>
        <w:t>s</w:t>
      </w:r>
      <w:r w:rsidRPr="007E6DBC">
        <w:rPr>
          <w:rFonts w:ascii="Arial" w:hAnsi="Arial" w:cs="Arial"/>
          <w:sz w:val="24"/>
        </w:rPr>
        <w:t xml:space="preserve"> em relações</w:t>
      </w:r>
      <w:r w:rsidRPr="007E6DBC">
        <w:rPr>
          <w:rFonts w:ascii="Arial" w:hAnsi="Arial" w:cs="Arial"/>
          <w:sz w:val="24"/>
          <w:szCs w:val="24"/>
        </w:rPr>
        <w:t xml:space="preserve"> comerciais</w:t>
      </w:r>
      <w:r w:rsidR="00AE2D87" w:rsidRPr="007E6DBC">
        <w:rPr>
          <w:rFonts w:ascii="Arial" w:hAnsi="Arial" w:cs="Arial"/>
          <w:sz w:val="24"/>
          <w:szCs w:val="24"/>
        </w:rPr>
        <w:t>,</w:t>
      </w:r>
      <w:r w:rsidR="00AA3548" w:rsidRPr="007E6DBC">
        <w:rPr>
          <w:rFonts w:ascii="Arial" w:hAnsi="Arial" w:cs="Arial"/>
          <w:sz w:val="24"/>
          <w:szCs w:val="24"/>
        </w:rPr>
        <w:t xml:space="preserve"> nos termos das </w:t>
      </w:r>
      <w:r w:rsidR="00AE2D87" w:rsidRPr="007E6DBC">
        <w:rPr>
          <w:rFonts w:ascii="Arial" w:hAnsi="Arial" w:cs="Arial"/>
          <w:sz w:val="24"/>
          <w:szCs w:val="24"/>
        </w:rPr>
        <w:t>diretrizes</w:t>
      </w:r>
      <w:r w:rsidR="00820DC8" w:rsidRPr="007E6DBC">
        <w:rPr>
          <w:rFonts w:ascii="Arial" w:hAnsi="Arial" w:cs="Arial"/>
          <w:sz w:val="24"/>
          <w:szCs w:val="24"/>
        </w:rPr>
        <w:t>:</w:t>
      </w:r>
    </w:p>
    <w:p w14:paraId="310BBFC1" w14:textId="0E21E8DA" w:rsidR="00030774" w:rsidRPr="007E6DBC" w:rsidRDefault="00030774" w:rsidP="00EF7080">
      <w:pPr>
        <w:pStyle w:val="PargrafodaLista"/>
        <w:numPr>
          <w:ilvl w:val="0"/>
          <w:numId w:val="2"/>
        </w:numPr>
        <w:spacing w:line="276" w:lineRule="auto"/>
        <w:ind w:left="1145" w:hanging="357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7E6DBC">
        <w:rPr>
          <w:rFonts w:ascii="Arial" w:hAnsi="Arial" w:cs="Arial"/>
          <w:bCs/>
          <w:sz w:val="24"/>
          <w:szCs w:val="24"/>
        </w:rPr>
        <w:t xml:space="preserve">Portaria nº 418/2019/GM/MME - exportação de energia elétrica proveniente de usinas termoelétricas, quando não estiverem em atendimento </w:t>
      </w:r>
      <w:proofErr w:type="spellStart"/>
      <w:r w:rsidRPr="007E6DBC">
        <w:rPr>
          <w:rFonts w:ascii="Arial" w:hAnsi="Arial" w:cs="Arial"/>
          <w:bCs/>
          <w:sz w:val="24"/>
          <w:szCs w:val="24"/>
        </w:rPr>
        <w:t>eletroenergético</w:t>
      </w:r>
      <w:proofErr w:type="spellEnd"/>
      <w:r w:rsidRPr="007E6DBC">
        <w:rPr>
          <w:rFonts w:ascii="Arial" w:hAnsi="Arial" w:cs="Arial"/>
          <w:bCs/>
          <w:sz w:val="24"/>
          <w:szCs w:val="24"/>
        </w:rPr>
        <w:t xml:space="preserve"> para o SIN;</w:t>
      </w:r>
    </w:p>
    <w:p w14:paraId="2AC8250F" w14:textId="67864D03" w:rsidR="00030774" w:rsidRPr="007E6DBC" w:rsidRDefault="00030774" w:rsidP="00EF7080">
      <w:pPr>
        <w:pStyle w:val="PargrafodaLista"/>
        <w:numPr>
          <w:ilvl w:val="0"/>
          <w:numId w:val="2"/>
        </w:numPr>
        <w:spacing w:line="276" w:lineRule="auto"/>
        <w:ind w:left="114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E6DBC">
        <w:rPr>
          <w:rFonts w:ascii="Arial" w:hAnsi="Arial" w:cs="Arial"/>
          <w:bCs/>
          <w:sz w:val="24"/>
          <w:szCs w:val="24"/>
        </w:rPr>
        <w:t>Portaria Normativa nº 49/2022/GM/MME - exportação de energia elétrica proveniente de excedente de geração de energia elétrica de usinas hidrelétricas</w:t>
      </w:r>
      <w:r w:rsidR="00B06A1A" w:rsidRPr="007E6DBC">
        <w:rPr>
          <w:rFonts w:ascii="Arial" w:hAnsi="Arial" w:cs="Arial"/>
          <w:bCs/>
          <w:sz w:val="24"/>
          <w:szCs w:val="24"/>
        </w:rPr>
        <w:t>; e</w:t>
      </w:r>
    </w:p>
    <w:p w14:paraId="22E5A117" w14:textId="6CBD967C" w:rsidR="00820DC8" w:rsidRPr="007E6DBC" w:rsidRDefault="00820DC8" w:rsidP="00EF7080">
      <w:pPr>
        <w:pStyle w:val="PargrafodaLista"/>
        <w:numPr>
          <w:ilvl w:val="0"/>
          <w:numId w:val="2"/>
        </w:numPr>
        <w:spacing w:line="276" w:lineRule="auto"/>
        <w:ind w:left="1145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7E6DBC">
        <w:rPr>
          <w:rFonts w:ascii="Arial" w:hAnsi="Arial" w:cs="Arial"/>
          <w:bCs/>
          <w:sz w:val="24"/>
          <w:szCs w:val="24"/>
        </w:rPr>
        <w:t xml:space="preserve">Portaria </w:t>
      </w:r>
      <w:r w:rsidR="00AA3548" w:rsidRPr="007E6DBC">
        <w:rPr>
          <w:rFonts w:ascii="Arial" w:hAnsi="Arial" w:cs="Arial"/>
          <w:bCs/>
          <w:sz w:val="24"/>
          <w:szCs w:val="24"/>
        </w:rPr>
        <w:t xml:space="preserve">Normativa </w:t>
      </w:r>
      <w:r w:rsidRPr="007E6DBC">
        <w:rPr>
          <w:rFonts w:ascii="Arial" w:hAnsi="Arial" w:cs="Arial"/>
          <w:bCs/>
          <w:sz w:val="24"/>
          <w:szCs w:val="24"/>
        </w:rPr>
        <w:t xml:space="preserve">nº 60/2022/GM/MME - importação de energia </w:t>
      </w:r>
      <w:r w:rsidR="000A70BD" w:rsidRPr="007E6DBC">
        <w:rPr>
          <w:rFonts w:ascii="Arial" w:hAnsi="Arial" w:cs="Arial"/>
          <w:bCs/>
          <w:sz w:val="24"/>
          <w:szCs w:val="24"/>
        </w:rPr>
        <w:t>elétrica</w:t>
      </w:r>
      <w:r w:rsidR="00B06A1A" w:rsidRPr="007E6DBC">
        <w:rPr>
          <w:rFonts w:ascii="Arial" w:hAnsi="Arial" w:cs="Arial"/>
          <w:bCs/>
          <w:sz w:val="24"/>
          <w:szCs w:val="24"/>
        </w:rPr>
        <w:t>.</w:t>
      </w:r>
    </w:p>
    <w:p w14:paraId="40430251" w14:textId="77777777" w:rsidR="00A076DA" w:rsidRPr="007E6DBC" w:rsidRDefault="00A076DA" w:rsidP="005A1533">
      <w:pPr>
        <w:pStyle w:val="PargrafodaLista"/>
        <w:spacing w:line="276" w:lineRule="auto"/>
        <w:ind w:left="1145"/>
        <w:contextualSpacing w:val="0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3B5331CB" w14:textId="6E7F1BEF" w:rsidR="00A44133" w:rsidRPr="007E6DBC" w:rsidRDefault="00B90886" w:rsidP="005A1533">
      <w:pPr>
        <w:pStyle w:val="PargrafodaLista"/>
        <w:spacing w:line="276" w:lineRule="auto"/>
        <w:ind w:left="0"/>
        <w:jc w:val="center"/>
        <w:rPr>
          <w:rFonts w:ascii="Century Gothic" w:eastAsiaTheme="majorEastAsia" w:hAnsi="Century Gothic" w:cstheme="majorBidi"/>
          <w:b/>
          <w:color w:val="3366CC"/>
          <w:sz w:val="24"/>
          <w:szCs w:val="20"/>
          <w:highlight w:val="yellow"/>
        </w:rPr>
      </w:pPr>
      <w:r w:rsidRPr="007E6DBC">
        <w:rPr>
          <w:noProof/>
          <w:lang w:eastAsia="pt-BR"/>
        </w:rPr>
        <w:drawing>
          <wp:inline distT="0" distB="0" distL="0" distR="0" wp14:anchorId="7150A5C6" wp14:editId="46E81A1C">
            <wp:extent cx="5968779" cy="3715200"/>
            <wp:effectExtent l="0" t="0" r="0" b="0"/>
            <wp:docPr id="209293780" name="Imagem 20929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79" cy="37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AAF90" w14:textId="35E18548" w:rsidR="00477F84" w:rsidRPr="007E6DBC" w:rsidRDefault="00B47ACD" w:rsidP="00AD0E37">
      <w:pPr>
        <w:spacing w:before="160" w:line="276" w:lineRule="auto"/>
        <w:jc w:val="center"/>
        <w:rPr>
          <w:rFonts w:ascii="Arial" w:hAnsi="Arial" w:cs="Arial"/>
          <w:color w:val="3366CC"/>
        </w:rPr>
      </w:pPr>
      <w:r w:rsidRPr="007E6DBC">
        <w:rPr>
          <w:rFonts w:ascii="Arial" w:hAnsi="Arial" w:cs="Arial"/>
          <w:color w:val="3366CC"/>
        </w:rPr>
        <w:t xml:space="preserve">Exportação </w:t>
      </w:r>
      <w:r w:rsidR="000A70BD" w:rsidRPr="007E6DBC">
        <w:rPr>
          <w:rFonts w:ascii="Arial" w:hAnsi="Arial" w:cs="Arial"/>
          <w:color w:val="3366CC"/>
        </w:rPr>
        <w:t>de energia elétrica</w:t>
      </w:r>
    </w:p>
    <w:p w14:paraId="293788A1" w14:textId="27787537" w:rsidR="00A44133" w:rsidRPr="007E6DBC" w:rsidRDefault="00A44133" w:rsidP="00A44133">
      <w:pPr>
        <w:spacing w:line="276" w:lineRule="auto"/>
        <w:jc w:val="right"/>
        <w:rPr>
          <w:rFonts w:ascii="Arial" w:hAnsi="Arial" w:cs="Arial"/>
          <w:color w:val="3366CC"/>
          <w:highlight w:val="yellow"/>
        </w:rPr>
      </w:pPr>
      <w:r w:rsidRPr="007E6DBC">
        <w:rPr>
          <w:rFonts w:ascii="Arial" w:hAnsi="Arial" w:cs="Arial"/>
          <w:sz w:val="18"/>
          <w:szCs w:val="18"/>
        </w:rPr>
        <w:t xml:space="preserve">Fonte dos dados: </w:t>
      </w:r>
      <w:hyperlink r:id="rId48" w:history="1">
        <w:r w:rsidRPr="007E6DBC">
          <w:rPr>
            <w:rStyle w:val="Hyperlink"/>
            <w:rFonts w:ascii="Arial" w:hAnsi="Arial" w:cs="Arial"/>
            <w:color w:val="auto"/>
            <w:sz w:val="18"/>
            <w:szCs w:val="18"/>
          </w:rPr>
          <w:t>ONS – Dados Abertos</w:t>
        </w:r>
      </w:hyperlink>
      <w:r w:rsidR="00057B67" w:rsidRPr="007E6DBC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.</w:t>
      </w:r>
    </w:p>
    <w:p w14:paraId="734F5E37" w14:textId="1FFCE481" w:rsidR="00A44133" w:rsidRPr="007E6DBC" w:rsidRDefault="00A44133" w:rsidP="00C268B2">
      <w:pPr>
        <w:spacing w:line="276" w:lineRule="auto"/>
        <w:jc w:val="center"/>
        <w:rPr>
          <w:rFonts w:ascii="Arial" w:hAnsi="Arial" w:cs="Arial"/>
          <w:color w:val="3366CC"/>
          <w:highlight w:val="yellow"/>
        </w:rPr>
      </w:pPr>
    </w:p>
    <w:p w14:paraId="71348C3A" w14:textId="55A100E7" w:rsidR="00A44133" w:rsidRPr="007E6DBC" w:rsidRDefault="00A44133" w:rsidP="00C268B2">
      <w:pPr>
        <w:spacing w:line="276" w:lineRule="auto"/>
        <w:jc w:val="center"/>
        <w:rPr>
          <w:rFonts w:ascii="Arial" w:hAnsi="Arial" w:cs="Arial"/>
          <w:color w:val="3366CC"/>
          <w:highlight w:val="yellow"/>
        </w:rPr>
      </w:pPr>
    </w:p>
    <w:p w14:paraId="211A630E" w14:textId="2A67F556" w:rsidR="00A44133" w:rsidRPr="007E6DBC" w:rsidRDefault="00A44133" w:rsidP="00C268B2">
      <w:pPr>
        <w:spacing w:line="276" w:lineRule="auto"/>
        <w:jc w:val="center"/>
        <w:rPr>
          <w:rFonts w:ascii="Arial" w:hAnsi="Arial" w:cs="Arial"/>
          <w:color w:val="3366CC"/>
          <w:highlight w:val="yellow"/>
        </w:rPr>
      </w:pPr>
    </w:p>
    <w:p w14:paraId="7C71F59B" w14:textId="56106CAE" w:rsidR="00A44133" w:rsidRPr="007E6DBC" w:rsidRDefault="00A44133" w:rsidP="00C268B2">
      <w:pPr>
        <w:spacing w:line="276" w:lineRule="auto"/>
        <w:jc w:val="center"/>
        <w:rPr>
          <w:rFonts w:ascii="Arial" w:hAnsi="Arial" w:cs="Arial"/>
          <w:color w:val="3366CC"/>
          <w:highlight w:val="yellow"/>
        </w:rPr>
      </w:pPr>
    </w:p>
    <w:p w14:paraId="5B4C96E1" w14:textId="7C70A736" w:rsidR="00A44133" w:rsidRPr="007E6DBC" w:rsidRDefault="00A44133" w:rsidP="00C268B2">
      <w:pPr>
        <w:spacing w:line="276" w:lineRule="auto"/>
        <w:jc w:val="center"/>
        <w:rPr>
          <w:rFonts w:ascii="Arial" w:hAnsi="Arial" w:cs="Arial"/>
          <w:color w:val="3366CC"/>
          <w:highlight w:val="yellow"/>
        </w:rPr>
      </w:pPr>
    </w:p>
    <w:p w14:paraId="359424D4" w14:textId="2100735F" w:rsidR="00A44133" w:rsidRPr="007E6DBC" w:rsidRDefault="00A44133" w:rsidP="00C268B2">
      <w:pPr>
        <w:spacing w:line="276" w:lineRule="auto"/>
        <w:jc w:val="center"/>
        <w:rPr>
          <w:rFonts w:ascii="Arial" w:hAnsi="Arial" w:cs="Arial"/>
          <w:color w:val="3366CC"/>
          <w:highlight w:val="yellow"/>
        </w:rPr>
      </w:pPr>
    </w:p>
    <w:p w14:paraId="0FCDF0CB" w14:textId="34513A34" w:rsidR="00E60A5A" w:rsidRPr="007E6DBC" w:rsidRDefault="00B90886" w:rsidP="00C268B2">
      <w:pPr>
        <w:spacing w:line="276" w:lineRule="auto"/>
        <w:jc w:val="center"/>
        <w:rPr>
          <w:rFonts w:ascii="Arial" w:hAnsi="Arial" w:cs="Arial"/>
          <w:color w:val="3366CC"/>
          <w:highlight w:val="yellow"/>
        </w:rPr>
      </w:pPr>
      <w:r w:rsidRPr="007E6DBC">
        <w:rPr>
          <w:noProof/>
          <w:lang w:eastAsia="pt-BR"/>
        </w:rPr>
        <w:lastRenderedPageBreak/>
        <w:drawing>
          <wp:inline distT="0" distB="0" distL="0" distR="0" wp14:anchorId="71C1C7D7" wp14:editId="78EC6D87">
            <wp:extent cx="5783700" cy="3600000"/>
            <wp:effectExtent l="0" t="0" r="7620" b="635"/>
            <wp:docPr id="209293781" name="Imagem 20929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3884" w14:textId="422E3EE5" w:rsidR="00477F84" w:rsidRPr="007E6DBC" w:rsidRDefault="00A44133" w:rsidP="00AD0E37">
      <w:pPr>
        <w:spacing w:before="160" w:line="276" w:lineRule="auto"/>
        <w:jc w:val="center"/>
        <w:rPr>
          <w:rFonts w:ascii="Arial" w:hAnsi="Arial" w:cs="Arial"/>
          <w:color w:val="3366CC"/>
          <w:szCs w:val="24"/>
        </w:rPr>
      </w:pPr>
      <w:r w:rsidRPr="007E6DBC">
        <w:rPr>
          <w:rFonts w:ascii="Arial" w:hAnsi="Arial" w:cs="Arial"/>
          <w:color w:val="3366CC"/>
          <w:szCs w:val="24"/>
        </w:rPr>
        <w:t>Importação de energia elétrica</w:t>
      </w:r>
    </w:p>
    <w:p w14:paraId="1E56AF81" w14:textId="1CEA91B4" w:rsidR="00A30F9C" w:rsidRPr="007E6DBC" w:rsidRDefault="00A30F9C" w:rsidP="00A30F9C">
      <w:pPr>
        <w:spacing w:before="120" w:after="0" w:line="240" w:lineRule="auto"/>
        <w:ind w:firstLine="284"/>
        <w:jc w:val="right"/>
        <w:rPr>
          <w:rStyle w:val="Hyperlink"/>
          <w:rFonts w:ascii="Arial" w:hAnsi="Arial" w:cs="Arial"/>
          <w:color w:val="auto"/>
          <w:sz w:val="18"/>
          <w:szCs w:val="18"/>
        </w:rPr>
      </w:pPr>
      <w:r w:rsidRPr="007E6DBC">
        <w:rPr>
          <w:rFonts w:ascii="Arial" w:hAnsi="Arial" w:cs="Arial"/>
          <w:sz w:val="18"/>
          <w:szCs w:val="18"/>
        </w:rPr>
        <w:t xml:space="preserve">Fonte dos dados: </w:t>
      </w:r>
      <w:hyperlink r:id="rId50" w:history="1">
        <w:r w:rsidRPr="007E6DBC">
          <w:rPr>
            <w:rStyle w:val="Hyperlink"/>
            <w:rFonts w:ascii="Arial" w:hAnsi="Arial" w:cs="Arial"/>
            <w:color w:val="auto"/>
            <w:sz w:val="18"/>
            <w:szCs w:val="18"/>
          </w:rPr>
          <w:t>ONS – Dados Abertos</w:t>
        </w:r>
      </w:hyperlink>
    </w:p>
    <w:p w14:paraId="6DE477D6" w14:textId="77777777" w:rsidR="00A30F9C" w:rsidRPr="007E6DBC" w:rsidRDefault="00A30F9C" w:rsidP="00A30F9C">
      <w:pPr>
        <w:spacing w:before="120" w:after="0" w:line="240" w:lineRule="auto"/>
        <w:ind w:firstLine="284"/>
        <w:jc w:val="right"/>
        <w:rPr>
          <w:rFonts w:ascii="Arial" w:hAnsi="Arial" w:cs="Arial"/>
          <w:color w:val="3366CC"/>
          <w:sz w:val="10"/>
          <w:highlight w:val="yellow"/>
        </w:rPr>
      </w:pPr>
    </w:p>
    <w:p w14:paraId="5AB81FDB" w14:textId="19634CD8" w:rsidR="00A26AC9" w:rsidRPr="007E6DBC" w:rsidRDefault="00B90886" w:rsidP="005A1533">
      <w:pPr>
        <w:spacing w:line="276" w:lineRule="auto"/>
        <w:jc w:val="center"/>
        <w:rPr>
          <w:rFonts w:ascii="Arial" w:hAnsi="Arial" w:cs="Arial"/>
          <w:color w:val="3366CC"/>
          <w:highlight w:val="yellow"/>
        </w:rPr>
      </w:pPr>
      <w:r w:rsidRPr="007E6DBC">
        <w:rPr>
          <w:noProof/>
          <w:lang w:eastAsia="pt-BR"/>
        </w:rPr>
        <w:drawing>
          <wp:inline distT="0" distB="0" distL="0" distR="0" wp14:anchorId="76995DE6" wp14:editId="6E872BC8">
            <wp:extent cx="5783700" cy="3600000"/>
            <wp:effectExtent l="0" t="0" r="7620" b="635"/>
            <wp:docPr id="209293782" name="Imagem 209293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BB80" w14:textId="4F7B06D3" w:rsidR="00245937" w:rsidRPr="007E6DBC" w:rsidRDefault="003C1ED9" w:rsidP="00A30F9C">
      <w:pPr>
        <w:spacing w:before="120" w:after="0" w:line="240" w:lineRule="auto"/>
        <w:ind w:firstLine="284"/>
        <w:jc w:val="center"/>
        <w:rPr>
          <w:rFonts w:ascii="Arial" w:hAnsi="Arial" w:cs="Arial"/>
          <w:color w:val="3366CC"/>
        </w:rPr>
      </w:pPr>
      <w:r w:rsidRPr="007E6DBC">
        <w:rPr>
          <w:rFonts w:ascii="Arial Narrow" w:eastAsiaTheme="majorEastAsia" w:hAnsi="Arial Narrow" w:cstheme="majorBidi"/>
          <w:b/>
          <w:noProof/>
          <w:color w:val="3366CC"/>
          <w:sz w:val="24"/>
          <w:szCs w:val="20"/>
          <w:lang w:eastAsia="pt-BR"/>
        </w:rPr>
        <w:t xml:space="preserve"> </w:t>
      </w:r>
      <w:r w:rsidR="00B47ACD" w:rsidRPr="007E6DBC">
        <w:rPr>
          <w:rFonts w:ascii="Arial" w:hAnsi="Arial" w:cs="Arial"/>
          <w:color w:val="3366CC"/>
        </w:rPr>
        <w:t xml:space="preserve">Benefício </w:t>
      </w:r>
      <w:r w:rsidR="000A70BD" w:rsidRPr="007E6DBC">
        <w:rPr>
          <w:rFonts w:ascii="Arial" w:hAnsi="Arial" w:cs="Arial"/>
          <w:color w:val="3366CC"/>
        </w:rPr>
        <w:t>f</w:t>
      </w:r>
      <w:r w:rsidR="00B47ACD" w:rsidRPr="007E6DBC">
        <w:rPr>
          <w:rFonts w:ascii="Arial" w:hAnsi="Arial" w:cs="Arial"/>
          <w:color w:val="3366CC"/>
        </w:rPr>
        <w:t xml:space="preserve">inanceiro </w:t>
      </w:r>
      <w:r w:rsidR="000A70BD" w:rsidRPr="007E6DBC">
        <w:rPr>
          <w:rFonts w:ascii="Arial" w:hAnsi="Arial" w:cs="Arial"/>
          <w:color w:val="3366CC"/>
        </w:rPr>
        <w:t>d</w:t>
      </w:r>
      <w:r w:rsidR="00B47ACD" w:rsidRPr="007E6DBC">
        <w:rPr>
          <w:rFonts w:ascii="Arial" w:hAnsi="Arial" w:cs="Arial"/>
          <w:color w:val="3366CC"/>
        </w:rPr>
        <w:t xml:space="preserve">ecorrente da </w:t>
      </w:r>
      <w:r w:rsidR="000A70BD" w:rsidRPr="007E6DBC">
        <w:rPr>
          <w:rFonts w:ascii="Arial" w:hAnsi="Arial" w:cs="Arial"/>
          <w:color w:val="3366CC"/>
        </w:rPr>
        <w:t>e</w:t>
      </w:r>
      <w:r w:rsidR="00B47ACD" w:rsidRPr="007E6DBC">
        <w:rPr>
          <w:rFonts w:ascii="Arial" w:hAnsi="Arial" w:cs="Arial"/>
          <w:color w:val="3366CC"/>
        </w:rPr>
        <w:t xml:space="preserve">xportação </w:t>
      </w:r>
      <w:r w:rsidR="000A70BD" w:rsidRPr="007E6DBC">
        <w:rPr>
          <w:rFonts w:ascii="Arial" w:hAnsi="Arial" w:cs="Arial"/>
          <w:color w:val="3366CC"/>
        </w:rPr>
        <w:t>de energia elétrica</w:t>
      </w:r>
    </w:p>
    <w:p w14:paraId="3DC1BB19" w14:textId="77777777" w:rsidR="00A30F9C" w:rsidRPr="007E6DBC" w:rsidRDefault="00A30F9C" w:rsidP="00A30F9C">
      <w:pPr>
        <w:spacing w:before="120" w:after="0" w:line="240" w:lineRule="auto"/>
        <w:ind w:firstLine="284"/>
        <w:jc w:val="center"/>
        <w:rPr>
          <w:rFonts w:ascii="Arial" w:hAnsi="Arial" w:cs="Arial"/>
          <w:color w:val="3366CC"/>
          <w:sz w:val="18"/>
        </w:rPr>
      </w:pPr>
    </w:p>
    <w:p w14:paraId="593662F6" w14:textId="2FF2D62D" w:rsidR="00541616" w:rsidRPr="007E6DBC" w:rsidRDefault="00D9727F" w:rsidP="00875960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7E6DBC">
        <w:rPr>
          <w:rFonts w:ascii="Arial" w:hAnsi="Arial" w:cs="Arial"/>
          <w:color w:val="000000" w:themeColor="text1"/>
          <w:sz w:val="16"/>
          <w:szCs w:val="16"/>
        </w:rPr>
        <w:t>¹ Recurso proveniente do pa</w:t>
      </w:r>
      <w:r w:rsidR="00541616" w:rsidRPr="007E6DBC">
        <w:rPr>
          <w:rFonts w:ascii="Arial" w:hAnsi="Arial" w:cs="Arial"/>
          <w:color w:val="000000" w:themeColor="text1"/>
          <w:sz w:val="16"/>
          <w:szCs w:val="16"/>
        </w:rPr>
        <w:t>gamento</w:t>
      </w:r>
      <w:r w:rsidR="00482CF7" w:rsidRPr="007E6DBC">
        <w:rPr>
          <w:rFonts w:ascii="Arial" w:hAnsi="Arial" w:cs="Arial"/>
          <w:color w:val="000000" w:themeColor="text1"/>
          <w:sz w:val="16"/>
          <w:szCs w:val="16"/>
        </w:rPr>
        <w:t xml:space="preserve"> das tarifas de uso dos sistemas de transmissão</w:t>
      </w:r>
      <w:r w:rsidR="00541616" w:rsidRPr="007E6DBC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7E6DBC">
        <w:rPr>
          <w:rFonts w:ascii="Arial" w:hAnsi="Arial" w:cs="Arial"/>
          <w:color w:val="000000" w:themeColor="text1"/>
          <w:sz w:val="16"/>
          <w:szCs w:val="16"/>
        </w:rPr>
        <w:t>pelos agentes envolvidos no processo de exportação</w:t>
      </w:r>
      <w:r w:rsidR="00E210E1" w:rsidRPr="007E6DBC">
        <w:rPr>
          <w:rFonts w:ascii="Arial" w:hAnsi="Arial" w:cs="Arial"/>
          <w:color w:val="000000" w:themeColor="text1"/>
          <w:sz w:val="16"/>
          <w:szCs w:val="16"/>
        </w:rPr>
        <w:t>, conforme Lei nº 9.427, de 26 de dezembro de 1996;</w:t>
      </w:r>
      <w:r w:rsidRPr="007E6DBC">
        <w:rPr>
          <w:rFonts w:ascii="Arial" w:hAnsi="Arial" w:cs="Arial"/>
          <w:color w:val="000000" w:themeColor="text1"/>
          <w:sz w:val="16"/>
          <w:szCs w:val="16"/>
        </w:rPr>
        <w:t xml:space="preserve"> </w:t>
      </w:r>
    </w:p>
    <w:p w14:paraId="167F6FDB" w14:textId="660BEC3C" w:rsidR="00541616" w:rsidRPr="007E6DBC" w:rsidRDefault="00541616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7E6DBC">
        <w:rPr>
          <w:rFonts w:ascii="Arial" w:hAnsi="Arial" w:cs="Arial"/>
          <w:color w:val="000000" w:themeColor="text1"/>
          <w:sz w:val="16"/>
          <w:szCs w:val="16"/>
        </w:rPr>
        <w:t xml:space="preserve">² </w:t>
      </w:r>
      <w:r w:rsidR="007B6567" w:rsidRPr="007E6DBC">
        <w:rPr>
          <w:rFonts w:ascii="Arial" w:hAnsi="Arial" w:cs="Arial"/>
          <w:color w:val="000000" w:themeColor="text1"/>
          <w:sz w:val="16"/>
          <w:szCs w:val="16"/>
        </w:rPr>
        <w:t>Recurso gerad</w:t>
      </w:r>
      <w:r w:rsidR="00482CF7" w:rsidRPr="007E6DBC">
        <w:rPr>
          <w:rFonts w:ascii="Arial" w:hAnsi="Arial" w:cs="Arial"/>
          <w:color w:val="000000" w:themeColor="text1"/>
          <w:sz w:val="16"/>
          <w:szCs w:val="16"/>
        </w:rPr>
        <w:t>o</w:t>
      </w:r>
      <w:r w:rsidR="007B6567" w:rsidRPr="007E6DBC">
        <w:rPr>
          <w:rFonts w:ascii="Arial" w:hAnsi="Arial" w:cs="Arial"/>
          <w:color w:val="000000" w:themeColor="text1"/>
          <w:sz w:val="16"/>
          <w:szCs w:val="16"/>
        </w:rPr>
        <w:t xml:space="preserve"> no MRE, conforme Portaria Normativa nº 49/2022/GM/MME</w:t>
      </w:r>
      <w:r w:rsidR="00E210E1" w:rsidRPr="007E6DBC">
        <w:rPr>
          <w:rFonts w:ascii="Arial" w:hAnsi="Arial" w:cs="Arial"/>
          <w:color w:val="000000" w:themeColor="text1"/>
          <w:sz w:val="16"/>
          <w:szCs w:val="16"/>
        </w:rPr>
        <w:t>;</w:t>
      </w:r>
    </w:p>
    <w:p w14:paraId="2E6E7C02" w14:textId="7B2AD8AA" w:rsidR="007B6567" w:rsidRPr="007E6DBC" w:rsidRDefault="00FB42F9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7E6DBC">
        <w:rPr>
          <w:rFonts w:ascii="Arial" w:hAnsi="Arial" w:cs="Arial"/>
          <w:color w:val="000000" w:themeColor="text1"/>
          <w:sz w:val="16"/>
          <w:szCs w:val="16"/>
        </w:rPr>
        <w:t>³ Recurso associado a</w:t>
      </w:r>
      <w:r w:rsidR="007B6567" w:rsidRPr="007E6DBC">
        <w:rPr>
          <w:rFonts w:ascii="Arial" w:hAnsi="Arial" w:cs="Arial"/>
          <w:color w:val="000000" w:themeColor="text1"/>
          <w:sz w:val="16"/>
          <w:szCs w:val="16"/>
        </w:rPr>
        <w:t xml:space="preserve">o pagamento de montante proporcional </w:t>
      </w:r>
      <w:r w:rsidR="00587C2D" w:rsidRPr="007E6DBC">
        <w:rPr>
          <w:rFonts w:ascii="Arial" w:hAnsi="Arial" w:cs="Arial"/>
          <w:color w:val="000000" w:themeColor="text1"/>
          <w:sz w:val="16"/>
          <w:szCs w:val="16"/>
        </w:rPr>
        <w:t>à</w:t>
      </w:r>
      <w:r w:rsidR="007B6567" w:rsidRPr="007E6DBC">
        <w:rPr>
          <w:rFonts w:ascii="Arial" w:hAnsi="Arial" w:cs="Arial"/>
          <w:color w:val="000000" w:themeColor="text1"/>
          <w:sz w:val="16"/>
          <w:szCs w:val="16"/>
        </w:rPr>
        <w:t xml:space="preserve"> receita fixa </w:t>
      </w:r>
      <w:r w:rsidRPr="007E6DBC">
        <w:rPr>
          <w:rFonts w:ascii="Arial" w:hAnsi="Arial" w:cs="Arial"/>
          <w:color w:val="000000" w:themeColor="text1"/>
          <w:sz w:val="16"/>
          <w:szCs w:val="16"/>
        </w:rPr>
        <w:t>pel</w:t>
      </w:r>
      <w:r w:rsidR="007B6567" w:rsidRPr="007E6DBC">
        <w:rPr>
          <w:rFonts w:ascii="Arial" w:hAnsi="Arial" w:cs="Arial"/>
          <w:color w:val="000000" w:themeColor="text1"/>
          <w:sz w:val="16"/>
          <w:szCs w:val="16"/>
        </w:rPr>
        <w:t>os agentes termelétrico contratad</w:t>
      </w:r>
      <w:r w:rsidR="00587C2D" w:rsidRPr="007E6DBC">
        <w:rPr>
          <w:rFonts w:ascii="Arial" w:hAnsi="Arial" w:cs="Arial"/>
          <w:color w:val="000000" w:themeColor="text1"/>
          <w:sz w:val="16"/>
          <w:szCs w:val="16"/>
        </w:rPr>
        <w:t>o</w:t>
      </w:r>
      <w:r w:rsidR="007B6567" w:rsidRPr="007E6DBC">
        <w:rPr>
          <w:rFonts w:ascii="Arial" w:hAnsi="Arial" w:cs="Arial"/>
          <w:color w:val="000000" w:themeColor="text1"/>
          <w:sz w:val="16"/>
          <w:szCs w:val="16"/>
        </w:rPr>
        <w:t>s no ACR</w:t>
      </w:r>
      <w:r w:rsidR="00D9727F" w:rsidRPr="007E6DBC">
        <w:rPr>
          <w:rFonts w:ascii="Arial" w:hAnsi="Arial" w:cs="Arial"/>
          <w:color w:val="000000" w:themeColor="text1"/>
          <w:sz w:val="16"/>
          <w:szCs w:val="16"/>
        </w:rPr>
        <w:t>, conforme Portaria nº 418/2019/GM/MME.</w:t>
      </w:r>
    </w:p>
    <w:p w14:paraId="0BA1DDB3" w14:textId="7296CFA6" w:rsidR="00245937" w:rsidRPr="007E6DBC" w:rsidRDefault="00E06DBF" w:rsidP="00245937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7E6DBC">
        <w:rPr>
          <w:rFonts w:ascii="Arial" w:hAnsi="Arial" w:cs="Arial"/>
          <w:color w:val="000000" w:themeColor="text1"/>
          <w:sz w:val="16"/>
          <w:szCs w:val="16"/>
        </w:rPr>
        <w:t xml:space="preserve">Dados contabilizados até </w:t>
      </w:r>
      <w:r w:rsidR="00B90886" w:rsidRPr="007E6DBC">
        <w:rPr>
          <w:rFonts w:ascii="Arial" w:hAnsi="Arial" w:cs="Arial"/>
          <w:color w:val="000000" w:themeColor="text1"/>
          <w:sz w:val="16"/>
          <w:szCs w:val="16"/>
        </w:rPr>
        <w:t xml:space="preserve">fevereiro </w:t>
      </w:r>
      <w:r w:rsidRPr="007E6DBC">
        <w:rPr>
          <w:rFonts w:ascii="Arial" w:hAnsi="Arial" w:cs="Arial"/>
          <w:color w:val="000000" w:themeColor="text1"/>
          <w:sz w:val="16"/>
          <w:szCs w:val="16"/>
        </w:rPr>
        <w:t>de 202</w:t>
      </w:r>
      <w:r w:rsidR="00C848B6" w:rsidRPr="007E6DBC">
        <w:rPr>
          <w:rFonts w:ascii="Arial" w:hAnsi="Arial" w:cs="Arial"/>
          <w:color w:val="000000" w:themeColor="text1"/>
          <w:sz w:val="16"/>
          <w:szCs w:val="16"/>
        </w:rPr>
        <w:t>4</w:t>
      </w:r>
      <w:r w:rsidRPr="007E6DBC">
        <w:rPr>
          <w:rFonts w:ascii="Arial" w:hAnsi="Arial" w:cs="Arial"/>
          <w:color w:val="000000" w:themeColor="text1"/>
          <w:sz w:val="16"/>
          <w:szCs w:val="16"/>
        </w:rPr>
        <w:t xml:space="preserve">.                                                                                     </w:t>
      </w:r>
      <w:r w:rsidR="00245937" w:rsidRPr="007E6DBC">
        <w:rPr>
          <w:rFonts w:ascii="Arial" w:hAnsi="Arial" w:cs="Arial"/>
          <w:color w:val="000000" w:themeColor="text1"/>
          <w:sz w:val="16"/>
          <w:szCs w:val="16"/>
        </w:rPr>
        <w:t xml:space="preserve">                       </w:t>
      </w:r>
    </w:p>
    <w:p w14:paraId="6CF43516" w14:textId="654F746B" w:rsidR="003F5AAC" w:rsidRPr="007E6DBC" w:rsidRDefault="00B47ACD" w:rsidP="001439DE">
      <w:pPr>
        <w:spacing w:after="0" w:line="240" w:lineRule="auto"/>
        <w:jc w:val="right"/>
        <w:rPr>
          <w:rFonts w:ascii="Century Gothic" w:eastAsiaTheme="majorEastAsia" w:hAnsi="Century Gothic" w:cstheme="majorBidi"/>
          <w:b/>
          <w:color w:val="3366CC"/>
        </w:rPr>
      </w:pPr>
      <w:r w:rsidRPr="007E6DBC">
        <w:rPr>
          <w:rFonts w:ascii="Arial" w:hAnsi="Arial" w:cs="Arial"/>
          <w:sz w:val="18"/>
          <w:szCs w:val="18"/>
        </w:rPr>
        <w:t>F</w:t>
      </w:r>
      <w:r w:rsidR="001439DE" w:rsidRPr="007E6DBC">
        <w:rPr>
          <w:rFonts w:ascii="Arial" w:hAnsi="Arial" w:cs="Arial"/>
          <w:sz w:val="18"/>
          <w:szCs w:val="18"/>
        </w:rPr>
        <w:t xml:space="preserve">ontes dos </w:t>
      </w:r>
      <w:r w:rsidR="00717DD2" w:rsidRPr="007E6DBC">
        <w:rPr>
          <w:rFonts w:ascii="Arial" w:hAnsi="Arial" w:cs="Arial"/>
          <w:sz w:val="18"/>
          <w:szCs w:val="18"/>
        </w:rPr>
        <w:t>d</w:t>
      </w:r>
      <w:r w:rsidR="001439DE" w:rsidRPr="007E6DBC">
        <w:rPr>
          <w:rFonts w:ascii="Arial" w:hAnsi="Arial" w:cs="Arial"/>
          <w:sz w:val="18"/>
          <w:szCs w:val="18"/>
        </w:rPr>
        <w:t>ados: CCEE</w:t>
      </w:r>
      <w:r w:rsidR="00E01253" w:rsidRPr="007E6DBC">
        <w:rPr>
          <w:rFonts w:ascii="Century Gothic" w:hAnsi="Century Gothic" w:cstheme="minorHAnsi"/>
          <w:b/>
          <w:color w:val="000000" w:themeColor="text1"/>
        </w:rPr>
        <w:t xml:space="preserve"> </w:t>
      </w:r>
    </w:p>
    <w:p w14:paraId="21CB643D" w14:textId="5EBB0E22" w:rsidR="002311D6" w:rsidRPr="00243F50" w:rsidRDefault="002311D6" w:rsidP="001354AD">
      <w:pPr>
        <w:pStyle w:val="Ttulo1"/>
        <w:spacing w:before="240"/>
        <w:ind w:left="17" w:hanging="11"/>
        <w:rPr>
          <w:color w:val="3366CC"/>
          <w:sz w:val="24"/>
          <w:szCs w:val="24"/>
        </w:rPr>
      </w:pPr>
      <w:bookmarkStart w:id="100" w:name="_Toc166236337"/>
      <w:r w:rsidRPr="00243F50">
        <w:rPr>
          <w:color w:val="3366CC"/>
          <w:sz w:val="24"/>
          <w:szCs w:val="24"/>
        </w:rPr>
        <w:lastRenderedPageBreak/>
        <w:t>MERCADO CONSUMIDOR DE ENERGIA ELÉTRICA</w:t>
      </w:r>
      <w:r w:rsidR="002F07E8" w:rsidRPr="00243F50">
        <w:rPr>
          <w:color w:val="3366CC"/>
          <w:sz w:val="24"/>
          <w:szCs w:val="24"/>
        </w:rPr>
        <w:t xml:space="preserve"> </w:t>
      </w:r>
      <w:r w:rsidR="004D4BB4" w:rsidRPr="00243F50">
        <w:rPr>
          <w:color w:val="3366CC"/>
          <w:sz w:val="24"/>
          <w:szCs w:val="24"/>
        </w:rPr>
        <w:t>NO SEB</w:t>
      </w:r>
      <w:bookmarkEnd w:id="100"/>
    </w:p>
    <w:p w14:paraId="55C052A6" w14:textId="5DB78FC6" w:rsidR="002311D6" w:rsidRPr="00243F50" w:rsidRDefault="004D4BB4" w:rsidP="002311D6">
      <w:pPr>
        <w:rPr>
          <w:rFonts w:ascii="Century Gothic" w:hAnsi="Century Gothic"/>
          <w:b/>
          <w:color w:val="3366CC"/>
          <w:lang w:eastAsia="pt-BR"/>
        </w:rPr>
      </w:pPr>
      <w:r w:rsidRPr="00243F50">
        <w:rPr>
          <w:noProof/>
          <w:color w:val="3366CC"/>
          <w:lang w:eastAsia="pt-BR"/>
        </w:rPr>
        <mc:AlternateContent>
          <mc:Choice Requires="wpg">
            <w:drawing>
              <wp:anchor distT="0" distB="0" distL="114300" distR="114300" simplePos="0" relativeHeight="251704334" behindDoc="0" locked="0" layoutInCell="1" allowOverlap="1" wp14:anchorId="298FA7EA" wp14:editId="79136DBE">
                <wp:simplePos x="0" y="0"/>
                <wp:positionH relativeFrom="margin">
                  <wp:posOffset>-1328</wp:posOffset>
                </wp:positionH>
                <wp:positionV relativeFrom="paragraph">
                  <wp:posOffset>5830</wp:posOffset>
                </wp:positionV>
                <wp:extent cx="4073237" cy="229045"/>
                <wp:effectExtent l="0" t="0" r="22860" b="0"/>
                <wp:wrapNone/>
                <wp:docPr id="30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3237" cy="229045"/>
                          <a:chOff x="0" y="0"/>
                          <a:chExt cx="4413606" cy="3175"/>
                        </a:xfrm>
                      </wpg:grpSpPr>
                      <wps:wsp>
                        <wps:cNvPr id="31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9B1C536" id="Group 25676" o:spid="_x0000_s1026" style="position:absolute;margin-left:-.1pt;margin-top:.45pt;width:320.75pt;height:18.05pt;z-index:251704334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</w:p>
    <w:p w14:paraId="7E7079E2" w14:textId="54F0795E" w:rsidR="00A816D9" w:rsidRPr="00243F50" w:rsidRDefault="00306550" w:rsidP="001354AD">
      <w:pPr>
        <w:pStyle w:val="Ttulo2"/>
        <w:rPr>
          <w:b/>
          <w:color w:val="3366CC"/>
          <w:sz w:val="24"/>
          <w:szCs w:val="24"/>
        </w:rPr>
      </w:pPr>
      <w:bookmarkStart w:id="101" w:name="_Toc166236338"/>
      <w:r w:rsidRPr="00243F50">
        <w:rPr>
          <w:b/>
          <w:color w:val="3366CC"/>
          <w:sz w:val="24"/>
          <w:szCs w:val="24"/>
        </w:rPr>
        <w:t xml:space="preserve">Consumo de </w:t>
      </w:r>
      <w:r w:rsidR="00587C2D" w:rsidRPr="00243F50">
        <w:rPr>
          <w:b/>
          <w:color w:val="3366CC"/>
          <w:sz w:val="24"/>
          <w:szCs w:val="24"/>
        </w:rPr>
        <w:t>e</w:t>
      </w:r>
      <w:r w:rsidRPr="00243F50">
        <w:rPr>
          <w:b/>
          <w:color w:val="3366CC"/>
          <w:sz w:val="24"/>
          <w:szCs w:val="24"/>
        </w:rPr>
        <w:t xml:space="preserve">nergia </w:t>
      </w:r>
      <w:r w:rsidR="00587C2D" w:rsidRPr="00243F50">
        <w:rPr>
          <w:b/>
          <w:color w:val="3366CC"/>
          <w:sz w:val="24"/>
          <w:szCs w:val="24"/>
        </w:rPr>
        <w:t>e</w:t>
      </w:r>
      <w:r w:rsidRPr="00243F50">
        <w:rPr>
          <w:b/>
          <w:color w:val="3366CC"/>
          <w:sz w:val="24"/>
          <w:szCs w:val="24"/>
        </w:rPr>
        <w:t>létrica</w:t>
      </w:r>
      <w:bookmarkEnd w:id="101"/>
    </w:p>
    <w:p w14:paraId="47243456" w14:textId="57A69C5B" w:rsidR="000F6D2E" w:rsidRPr="00243F50" w:rsidRDefault="00062EBD" w:rsidP="000F6D2E">
      <w:pPr>
        <w:rPr>
          <w:rFonts w:ascii="Century Gothic" w:hAnsi="Century Gothic"/>
          <w:color w:val="3366CC"/>
        </w:rPr>
      </w:pPr>
      <w:bookmarkStart w:id="102" w:name="_Toc162278104"/>
      <w:bookmarkStart w:id="103" w:name="_Toc162280623"/>
      <w:bookmarkStart w:id="104" w:name="_Toc162337131"/>
      <w:r w:rsidRPr="00243F50">
        <w:rPr>
          <w:rFonts w:ascii="Century Gothic" w:hAnsi="Century Gothic"/>
          <w:color w:val="3366CC"/>
        </w:rPr>
        <w:t xml:space="preserve">Fevereiro </w:t>
      </w:r>
      <w:r w:rsidR="000F6D2E" w:rsidRPr="00243F50">
        <w:rPr>
          <w:rFonts w:ascii="Century Gothic" w:hAnsi="Century Gothic"/>
          <w:color w:val="3366CC"/>
        </w:rPr>
        <w:t>de 202</w:t>
      </w:r>
      <w:r w:rsidR="00417D85" w:rsidRPr="00243F50">
        <w:rPr>
          <w:rFonts w:ascii="Century Gothic" w:hAnsi="Century Gothic"/>
          <w:color w:val="3366CC"/>
        </w:rPr>
        <w:t>4</w:t>
      </w:r>
    </w:p>
    <w:bookmarkEnd w:id="102"/>
    <w:bookmarkEnd w:id="103"/>
    <w:bookmarkEnd w:id="104"/>
    <w:p w14:paraId="0D318DE0" w14:textId="138A0FB3" w:rsidR="008D63D5" w:rsidRPr="007E6DBC" w:rsidRDefault="008D63D5" w:rsidP="008D63D5">
      <w:pPr>
        <w:spacing w:after="0" w:line="240" w:lineRule="auto"/>
        <w:ind w:firstLine="709"/>
        <w:jc w:val="both"/>
        <w:rPr>
          <w:rFonts w:cstheme="minorHAnsi"/>
          <w:bCs/>
          <w:sz w:val="24"/>
          <w:szCs w:val="24"/>
          <w:highlight w:val="yellow"/>
        </w:rPr>
      </w:pPr>
    </w:p>
    <w:p w14:paraId="228047EF" w14:textId="5CF06FD7" w:rsidR="002357F4" w:rsidRPr="007E6DBC" w:rsidRDefault="00062EBD" w:rsidP="00F22803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  <w:r w:rsidRPr="007E6DBC">
        <w:rPr>
          <w:noProof/>
          <w:lang w:eastAsia="pt-BR"/>
        </w:rPr>
        <w:drawing>
          <wp:inline distT="0" distB="0" distL="0" distR="0" wp14:anchorId="032E879C" wp14:editId="773BCF8A">
            <wp:extent cx="6544742" cy="2816225"/>
            <wp:effectExtent l="0" t="0" r="8890" b="3175"/>
            <wp:docPr id="209293783" name="Imagem 209293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/>
                    <a:stretch/>
                  </pic:blipFill>
                  <pic:spPr bwMode="auto">
                    <a:xfrm>
                      <a:off x="0" y="0"/>
                      <a:ext cx="6545390" cy="281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08DC" w14:textId="77777777" w:rsidR="00417D85" w:rsidRPr="007E6DBC" w:rsidRDefault="00417D85" w:rsidP="00F22803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</w:p>
    <w:p w14:paraId="318B881A" w14:textId="6331111D" w:rsidR="0051054A" w:rsidRPr="007E6DBC" w:rsidRDefault="0051054A" w:rsidP="00F22803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</w:p>
    <w:p w14:paraId="3B3267E0" w14:textId="11FF6B01" w:rsidR="00263F44" w:rsidRPr="007E6DBC" w:rsidRDefault="00062EBD" w:rsidP="00F22803">
      <w:pPr>
        <w:jc w:val="center"/>
        <w:rPr>
          <w:rStyle w:val="Refdecomentrio"/>
          <w14:shadow w14:blurRad="152400" w14:dist="50800" w14:dir="5400000" w14:sx="0" w14:sy="0" w14:kx="0" w14:ky="0" w14:algn="ctr">
            <w14:srgbClr w14:val="000000">
              <w14:alpha w14:val="56870"/>
            </w14:srgbClr>
          </w14:shadow>
        </w:rPr>
      </w:pPr>
      <w:r w:rsidRPr="007E6DBC">
        <w:rPr>
          <w:rStyle w:val="Refdecomentrio"/>
          <w:noProof/>
          <w:sz w:val="22"/>
          <w:szCs w:val="22"/>
          <w:lang w:eastAsia="pt-BR"/>
        </w:rPr>
        <w:drawing>
          <wp:inline distT="0" distB="0" distL="0" distR="0" wp14:anchorId="6E7AE70C" wp14:editId="0447C375">
            <wp:extent cx="2541809" cy="2160000"/>
            <wp:effectExtent l="0" t="0" r="0" b="0"/>
            <wp:docPr id="209293785" name="Imagem 20929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4CF0" w14:textId="12A78874" w:rsidR="00F50A11" w:rsidRPr="007E6DBC" w:rsidRDefault="00F50A11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7E6DBC">
        <w:rPr>
          <w:rFonts w:ascii="Arial" w:eastAsiaTheme="majorEastAsia" w:hAnsi="Arial" w:cs="Arial"/>
          <w:color w:val="3366CC"/>
          <w:szCs w:val="20"/>
        </w:rPr>
        <w:t>Consumo de energia elétrica: estratificação por ambiente de contratação</w:t>
      </w:r>
    </w:p>
    <w:p w14:paraId="402A863C" w14:textId="60F0141C" w:rsidR="00513075" w:rsidRPr="007E6DBC" w:rsidRDefault="00062EBD" w:rsidP="00F50A11">
      <w:pPr>
        <w:spacing w:after="76"/>
        <w:ind w:right="-14"/>
        <w:jc w:val="center"/>
        <w:rPr>
          <w:rFonts w:ascii="Arial Narrow" w:eastAsiaTheme="majorEastAsia" w:hAnsi="Arial Narrow" w:cstheme="majorBidi"/>
          <w:b/>
          <w:color w:val="3366CC"/>
          <w:szCs w:val="20"/>
        </w:rPr>
      </w:pPr>
      <w:r w:rsidRPr="007E6DBC">
        <w:rPr>
          <w:noProof/>
          <w:lang w:eastAsia="pt-BR"/>
        </w:rPr>
        <w:drawing>
          <wp:inline distT="0" distB="0" distL="0" distR="0" wp14:anchorId="7E0241D1" wp14:editId="65E64170">
            <wp:extent cx="5897918" cy="1116000"/>
            <wp:effectExtent l="0" t="0" r="7620" b="8255"/>
            <wp:docPr id="209293786" name="Imagem 209293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18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B820" w14:textId="7354B8E8" w:rsidR="002357F4" w:rsidRPr="007E6DBC" w:rsidRDefault="007F5531" w:rsidP="00AA3548">
      <w:pPr>
        <w:spacing w:before="240" w:after="240" w:line="240" w:lineRule="auto"/>
        <w:rPr>
          <w:rFonts w:ascii="Arial" w:hAnsi="Arial" w:cs="Arial"/>
        </w:rPr>
      </w:pPr>
      <w:r w:rsidRPr="007E6DBC">
        <w:rPr>
          <w:rFonts w:ascii="Arial" w:hAnsi="Arial" w:cs="Arial"/>
          <w:sz w:val="16"/>
          <w:szCs w:val="18"/>
        </w:rPr>
        <w:t>D</w:t>
      </w:r>
      <w:r w:rsidR="001E3E85" w:rsidRPr="007E6DBC">
        <w:rPr>
          <w:rFonts w:ascii="Arial" w:hAnsi="Arial" w:cs="Arial"/>
          <w:sz w:val="16"/>
          <w:szCs w:val="18"/>
        </w:rPr>
        <w:t>ados contabilizados até</w:t>
      </w:r>
      <w:r w:rsidR="00062EBD" w:rsidRPr="007E6DBC">
        <w:rPr>
          <w:rFonts w:ascii="Arial" w:hAnsi="Arial" w:cs="Arial"/>
          <w:sz w:val="16"/>
          <w:szCs w:val="18"/>
        </w:rPr>
        <w:t xml:space="preserve"> fevereiro</w:t>
      </w:r>
      <w:r w:rsidR="001E3E85" w:rsidRPr="007E6DBC">
        <w:rPr>
          <w:rFonts w:ascii="Arial" w:hAnsi="Arial" w:cs="Arial"/>
          <w:sz w:val="16"/>
          <w:szCs w:val="18"/>
        </w:rPr>
        <w:t xml:space="preserve"> de 202</w:t>
      </w:r>
      <w:r w:rsidR="00BD0410" w:rsidRPr="007E6DBC">
        <w:rPr>
          <w:rFonts w:ascii="Arial" w:hAnsi="Arial" w:cs="Arial"/>
          <w:sz w:val="16"/>
          <w:szCs w:val="18"/>
        </w:rPr>
        <w:t>4</w:t>
      </w:r>
      <w:r w:rsidR="001E3E85" w:rsidRPr="007E6DBC">
        <w:rPr>
          <w:rFonts w:ascii="Arial" w:hAnsi="Arial" w:cs="Arial"/>
          <w:sz w:val="16"/>
          <w:szCs w:val="18"/>
        </w:rPr>
        <w:t xml:space="preserve">.             </w:t>
      </w:r>
      <w:r w:rsidR="001E3E85" w:rsidRPr="007E6DBC">
        <w:rPr>
          <w:rFonts w:ascii="Arial" w:hAnsi="Arial" w:cs="Arial"/>
          <w:sz w:val="18"/>
          <w:szCs w:val="18"/>
        </w:rPr>
        <w:tab/>
        <w:t xml:space="preserve">                               </w:t>
      </w:r>
    </w:p>
    <w:p w14:paraId="379AE8E3" w14:textId="5192E3DE" w:rsidR="001E3E85" w:rsidRPr="007E6DBC" w:rsidRDefault="002357F4" w:rsidP="002357F4">
      <w:pPr>
        <w:spacing w:before="240" w:after="240" w:line="240" w:lineRule="auto"/>
        <w:jc w:val="right"/>
        <w:rPr>
          <w:rFonts w:ascii="Arial" w:hAnsi="Arial" w:cs="Arial"/>
          <w:sz w:val="18"/>
          <w:szCs w:val="18"/>
        </w:rPr>
      </w:pPr>
      <w:r w:rsidRPr="007E6DBC">
        <w:rPr>
          <w:rFonts w:ascii="Arial" w:hAnsi="Arial" w:cs="Arial"/>
          <w:sz w:val="18"/>
          <w:szCs w:val="18"/>
        </w:rPr>
        <w:t xml:space="preserve">    Fontes dos dados: EPE e </w:t>
      </w:r>
      <w:r w:rsidR="00C41995" w:rsidRPr="007E6DBC">
        <w:rPr>
          <w:rFonts w:ascii="Arial" w:hAnsi="Arial" w:cs="Arial"/>
          <w:sz w:val="18"/>
          <w:szCs w:val="18"/>
        </w:rPr>
        <w:t>O</w:t>
      </w:r>
      <w:r w:rsidR="005D42DD" w:rsidRPr="007E6DBC">
        <w:rPr>
          <w:rFonts w:ascii="Arial" w:hAnsi="Arial" w:cs="Arial"/>
          <w:sz w:val="18"/>
          <w:szCs w:val="18"/>
        </w:rPr>
        <w:t>N</w:t>
      </w:r>
      <w:r w:rsidR="00C41995" w:rsidRPr="007E6DBC">
        <w:rPr>
          <w:rFonts w:ascii="Arial" w:hAnsi="Arial" w:cs="Arial"/>
          <w:sz w:val="18"/>
          <w:szCs w:val="18"/>
        </w:rPr>
        <w:t>S</w:t>
      </w:r>
      <w:r w:rsidR="00587C2D" w:rsidRPr="007E6DBC">
        <w:rPr>
          <w:rFonts w:ascii="Arial" w:hAnsi="Arial" w:cs="Arial"/>
          <w:sz w:val="18"/>
          <w:szCs w:val="18"/>
        </w:rPr>
        <w:t>.</w:t>
      </w:r>
    </w:p>
    <w:p w14:paraId="6D27E802" w14:textId="77777777" w:rsidR="007E03B8" w:rsidRPr="007E6DBC" w:rsidRDefault="007E03B8" w:rsidP="002357F4">
      <w:pPr>
        <w:spacing w:before="240" w:after="240" w:line="240" w:lineRule="auto"/>
        <w:jc w:val="right"/>
        <w:rPr>
          <w:rFonts w:ascii="Arial" w:hAnsi="Arial" w:cs="Arial"/>
          <w:sz w:val="18"/>
          <w:szCs w:val="18"/>
          <w:highlight w:val="yellow"/>
        </w:rPr>
      </w:pPr>
    </w:p>
    <w:p w14:paraId="2B8C9F5F" w14:textId="14CE356E" w:rsidR="00AA3548" w:rsidRPr="007E6DBC" w:rsidRDefault="00AA3548">
      <w:pPr>
        <w:rPr>
          <w:rFonts w:ascii="Century Gothic" w:eastAsiaTheme="majorEastAsia" w:hAnsi="Century Gothic" w:cs="Arial"/>
          <w:b/>
          <w:color w:val="3366CC"/>
          <w:highlight w:val="yellow"/>
        </w:rPr>
      </w:pPr>
    </w:p>
    <w:p w14:paraId="5F45043F" w14:textId="77777777" w:rsidR="000F6D2E" w:rsidRPr="007E6DBC" w:rsidRDefault="000F6D2E" w:rsidP="00D620D5">
      <w:pPr>
        <w:spacing w:after="76"/>
        <w:ind w:right="-14"/>
        <w:jc w:val="center"/>
        <w:rPr>
          <w:rFonts w:ascii="Arial" w:eastAsiaTheme="majorEastAsia" w:hAnsi="Arial" w:cs="Arial"/>
          <w:color w:val="3366CC"/>
          <w:sz w:val="24"/>
          <w:szCs w:val="20"/>
        </w:rPr>
      </w:pPr>
    </w:p>
    <w:p w14:paraId="016EF5CB" w14:textId="08772EA4" w:rsidR="001E3E85" w:rsidRPr="007E6DBC" w:rsidRDefault="001E3E85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7E6DBC">
        <w:rPr>
          <w:rFonts w:ascii="Arial" w:eastAsiaTheme="majorEastAsia" w:hAnsi="Arial" w:cs="Arial"/>
          <w:color w:val="3366CC"/>
          <w:szCs w:val="20"/>
        </w:rPr>
        <w:t>C</w:t>
      </w:r>
      <w:r w:rsidR="00306550" w:rsidRPr="007E6DBC">
        <w:rPr>
          <w:rFonts w:ascii="Arial" w:eastAsiaTheme="majorEastAsia" w:hAnsi="Arial" w:cs="Arial"/>
          <w:color w:val="3366CC"/>
          <w:szCs w:val="20"/>
        </w:rPr>
        <w:t>onsumo de energia elétrica</w:t>
      </w:r>
      <w:r w:rsidRPr="007E6DBC">
        <w:rPr>
          <w:rFonts w:ascii="Arial" w:eastAsiaTheme="majorEastAsia" w:hAnsi="Arial" w:cs="Arial"/>
          <w:color w:val="3366CC"/>
          <w:szCs w:val="20"/>
        </w:rPr>
        <w:t>: estratificação por classe</w:t>
      </w:r>
    </w:p>
    <w:p w14:paraId="41735159" w14:textId="37DF4E7D" w:rsidR="00513075" w:rsidRPr="007E6DBC" w:rsidRDefault="00062EBD" w:rsidP="00D620D5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3366CC"/>
          <w:szCs w:val="20"/>
        </w:rPr>
      </w:pPr>
      <w:r w:rsidRPr="007E6DBC">
        <w:rPr>
          <w:noProof/>
          <w:lang w:eastAsia="pt-BR"/>
        </w:rPr>
        <w:drawing>
          <wp:inline distT="0" distB="0" distL="0" distR="0" wp14:anchorId="25FE7D24" wp14:editId="2E4B65E9">
            <wp:extent cx="5792476" cy="2376000"/>
            <wp:effectExtent l="0" t="0" r="0" b="5715"/>
            <wp:docPr id="209293787" name="Imagem 20929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6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58529" w14:textId="1648FE96" w:rsidR="00306550" w:rsidRPr="007E6DBC" w:rsidRDefault="00306550" w:rsidP="00306550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8"/>
        </w:rPr>
      </w:pPr>
      <w:proofErr w:type="gramStart"/>
      <w:r w:rsidRPr="007E6DBC">
        <w:rPr>
          <w:rFonts w:ascii="Arial" w:hAnsi="Arial" w:cs="Arial"/>
          <w:color w:val="000000" w:themeColor="text1"/>
          <w:sz w:val="16"/>
          <w:szCs w:val="18"/>
        </w:rPr>
        <w:t>¹ Em</w:t>
      </w:r>
      <w:proofErr w:type="gramEnd"/>
      <w:r w:rsidRPr="007E6DBC">
        <w:rPr>
          <w:rFonts w:ascii="Arial" w:hAnsi="Arial" w:cs="Arial"/>
          <w:color w:val="000000" w:themeColor="text1"/>
          <w:sz w:val="16"/>
          <w:szCs w:val="18"/>
        </w:rPr>
        <w:t xml:space="preserve"> “Demais </w:t>
      </w:r>
      <w:r w:rsidR="007E03B8" w:rsidRPr="007E6DBC">
        <w:rPr>
          <w:rFonts w:ascii="Arial" w:hAnsi="Arial" w:cs="Arial"/>
          <w:color w:val="000000" w:themeColor="text1"/>
          <w:sz w:val="16"/>
          <w:szCs w:val="18"/>
        </w:rPr>
        <w:t>c</w:t>
      </w:r>
      <w:r w:rsidRPr="007E6DBC">
        <w:rPr>
          <w:rFonts w:ascii="Arial" w:hAnsi="Arial" w:cs="Arial"/>
          <w:color w:val="000000" w:themeColor="text1"/>
          <w:sz w:val="16"/>
          <w:szCs w:val="18"/>
        </w:rPr>
        <w:t xml:space="preserve">lasses” estão consideradas Poder Público, Iluminação Pública, Serviço Público e Consumo próprio das </w:t>
      </w:r>
      <w:r w:rsidR="007E03B8" w:rsidRPr="007E6DBC">
        <w:rPr>
          <w:rFonts w:ascii="Arial" w:hAnsi="Arial" w:cs="Arial"/>
          <w:color w:val="000000" w:themeColor="text1"/>
          <w:sz w:val="16"/>
          <w:szCs w:val="18"/>
        </w:rPr>
        <w:t>D</w:t>
      </w:r>
      <w:r w:rsidRPr="007E6DBC">
        <w:rPr>
          <w:rFonts w:ascii="Arial" w:hAnsi="Arial" w:cs="Arial"/>
          <w:color w:val="000000" w:themeColor="text1"/>
          <w:sz w:val="16"/>
          <w:szCs w:val="18"/>
        </w:rPr>
        <w:t>istribuidoras.</w:t>
      </w:r>
    </w:p>
    <w:p w14:paraId="3F424372" w14:textId="0D34C200" w:rsidR="00306550" w:rsidRPr="007E6DBC" w:rsidRDefault="00306550" w:rsidP="00306550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8"/>
        </w:rPr>
      </w:pPr>
      <w:r w:rsidRPr="007E6DBC">
        <w:rPr>
          <w:rFonts w:ascii="Arial" w:hAnsi="Arial" w:cs="Arial"/>
          <w:color w:val="000000" w:themeColor="text1"/>
          <w:sz w:val="16"/>
          <w:szCs w:val="18"/>
        </w:rPr>
        <w:t>² As informações “Perdas e Diferenças” são obtidas considerando o cálculo do montante de carga verificada no SEB (SIN e Sistemas Isolados), abatido do consumo apurado mensalmente no País (consolidação EPE).</w:t>
      </w:r>
    </w:p>
    <w:p w14:paraId="3C033EC9" w14:textId="1B237F11" w:rsidR="00676668" w:rsidRPr="007E6DBC" w:rsidRDefault="00676668" w:rsidP="00676668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8"/>
        </w:rPr>
      </w:pPr>
      <w:r w:rsidRPr="007E6DBC">
        <w:rPr>
          <w:rStyle w:val="Hyperlink"/>
          <w:rFonts w:ascii="Arial" w:hAnsi="Arial" w:cs="Arial"/>
          <w:bCs/>
          <w:color w:val="000000" w:themeColor="text1"/>
          <w:sz w:val="16"/>
          <w:szCs w:val="18"/>
          <w:u w:val="none"/>
        </w:rPr>
        <w:t>Considera autoprodução circulante na rede.</w:t>
      </w:r>
    </w:p>
    <w:p w14:paraId="141CB5A8" w14:textId="77777777" w:rsidR="00676668" w:rsidRPr="007E6DBC" w:rsidRDefault="00676668" w:rsidP="00306550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8"/>
        </w:rPr>
      </w:pPr>
    </w:p>
    <w:p w14:paraId="32F0F7DD" w14:textId="232DB7DF" w:rsidR="00427C33" w:rsidRPr="007E6DBC" w:rsidRDefault="00306550" w:rsidP="00306550">
      <w:p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8"/>
        </w:rPr>
      </w:pPr>
      <w:r w:rsidRPr="007E6DBC">
        <w:rPr>
          <w:rFonts w:ascii="Arial" w:hAnsi="Arial" w:cs="Arial"/>
          <w:color w:val="000000" w:themeColor="text1"/>
          <w:sz w:val="16"/>
          <w:szCs w:val="18"/>
        </w:rPr>
        <w:t>Dados contabilizados até</w:t>
      </w:r>
      <w:r w:rsidR="00062EBD" w:rsidRPr="007E6DBC">
        <w:rPr>
          <w:rFonts w:ascii="Arial" w:hAnsi="Arial" w:cs="Arial"/>
          <w:color w:val="000000" w:themeColor="text1"/>
          <w:sz w:val="16"/>
          <w:szCs w:val="18"/>
        </w:rPr>
        <w:t xml:space="preserve"> fevereiro</w:t>
      </w:r>
      <w:r w:rsidRPr="007E6DBC">
        <w:rPr>
          <w:rFonts w:ascii="Arial" w:hAnsi="Arial" w:cs="Arial"/>
          <w:color w:val="000000" w:themeColor="text1"/>
          <w:sz w:val="16"/>
          <w:szCs w:val="18"/>
        </w:rPr>
        <w:t xml:space="preserve"> de 202</w:t>
      </w:r>
      <w:r w:rsidR="00F96C25" w:rsidRPr="007E6DBC">
        <w:rPr>
          <w:rFonts w:ascii="Arial" w:hAnsi="Arial" w:cs="Arial"/>
          <w:color w:val="000000" w:themeColor="text1"/>
          <w:sz w:val="16"/>
          <w:szCs w:val="18"/>
        </w:rPr>
        <w:t>4</w:t>
      </w:r>
      <w:r w:rsidRPr="007E6DBC">
        <w:rPr>
          <w:rFonts w:ascii="Arial" w:hAnsi="Arial" w:cs="Arial"/>
          <w:color w:val="000000" w:themeColor="text1"/>
          <w:sz w:val="16"/>
          <w:szCs w:val="18"/>
        </w:rPr>
        <w:t>.</w:t>
      </w:r>
    </w:p>
    <w:p w14:paraId="6C22462D" w14:textId="5834F417" w:rsidR="00306550" w:rsidRPr="007E6DBC" w:rsidRDefault="00427C33" w:rsidP="00306550">
      <w:pPr>
        <w:spacing w:after="0" w:line="24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7E6DBC">
        <w:rPr>
          <w:rFonts w:ascii="Arial" w:hAnsi="Arial" w:cs="Arial"/>
          <w:color w:val="000000" w:themeColor="text1"/>
          <w:sz w:val="16"/>
          <w:szCs w:val="18"/>
        </w:rPr>
        <w:t xml:space="preserve">Referência: </w:t>
      </w:r>
      <w:r w:rsidRPr="007E6DBC">
        <w:rPr>
          <w:rFonts w:ascii="Arial" w:hAnsi="Arial" w:cs="Arial"/>
          <w:i/>
          <w:color w:val="000000" w:themeColor="text1"/>
          <w:sz w:val="16"/>
          <w:szCs w:val="18"/>
        </w:rPr>
        <w:t>https://www.epe.gov.br/pt/publicacoes-dados-abertos/publicacoes/resenha-mensal-do-mercado-de-energia-eletrica</w:t>
      </w:r>
      <w:r w:rsidRPr="007E6DBC">
        <w:rPr>
          <w:rFonts w:ascii="Arial" w:hAnsi="Arial" w:cs="Arial"/>
          <w:i/>
          <w:color w:val="000000" w:themeColor="text1"/>
          <w:sz w:val="18"/>
          <w:szCs w:val="18"/>
        </w:rPr>
        <w:t>.</w:t>
      </w:r>
      <w:r w:rsidR="00306550" w:rsidRPr="007E6DBC">
        <w:rPr>
          <w:rFonts w:ascii="Arial" w:hAnsi="Arial" w:cs="Arial"/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440532E8" w14:textId="79A4178C" w:rsidR="007E03B8" w:rsidRPr="007E6DBC" w:rsidRDefault="00306550" w:rsidP="00473119">
      <w:pPr>
        <w:spacing w:after="0" w:line="240" w:lineRule="auto"/>
        <w:jc w:val="right"/>
        <w:rPr>
          <w:rFonts w:ascii="Arial" w:hAnsi="Arial" w:cs="Arial"/>
          <w:color w:val="000000" w:themeColor="text1"/>
          <w:sz w:val="18"/>
          <w:szCs w:val="18"/>
        </w:rPr>
      </w:pPr>
      <w:r w:rsidRPr="007E6DBC">
        <w:rPr>
          <w:rFonts w:ascii="Arial" w:hAnsi="Arial" w:cs="Arial"/>
          <w:color w:val="000000" w:themeColor="text1"/>
          <w:sz w:val="18"/>
          <w:szCs w:val="18"/>
        </w:rPr>
        <w:tab/>
      </w:r>
      <w:r w:rsidRPr="007E6DBC">
        <w:rPr>
          <w:rFonts w:ascii="Arial" w:hAnsi="Arial" w:cs="Arial"/>
          <w:color w:val="000000" w:themeColor="text1"/>
          <w:sz w:val="18"/>
          <w:szCs w:val="18"/>
        </w:rPr>
        <w:tab/>
      </w:r>
      <w:r w:rsidR="007A6D5B" w:rsidRPr="007E6DBC">
        <w:rPr>
          <w:rFonts w:ascii="Arial" w:hAnsi="Arial" w:cs="Arial"/>
          <w:color w:val="000000" w:themeColor="text1"/>
          <w:sz w:val="18"/>
          <w:szCs w:val="18"/>
        </w:rPr>
        <w:t xml:space="preserve">                                                             </w:t>
      </w:r>
      <w:r w:rsidR="00770148" w:rsidRPr="007E6DBC">
        <w:rPr>
          <w:rFonts w:ascii="Arial" w:hAnsi="Arial" w:cs="Arial"/>
          <w:color w:val="000000" w:themeColor="text1"/>
          <w:sz w:val="18"/>
          <w:szCs w:val="18"/>
        </w:rPr>
        <w:t xml:space="preserve"> </w:t>
      </w:r>
    </w:p>
    <w:p w14:paraId="464274AC" w14:textId="5FE9F4F2" w:rsidR="009A2195" w:rsidRPr="007E6DBC" w:rsidRDefault="007A6D5B" w:rsidP="005A1533">
      <w:pPr>
        <w:spacing w:after="240" w:line="240" w:lineRule="auto"/>
        <w:jc w:val="right"/>
        <w:rPr>
          <w:rFonts w:ascii="Century Gothic" w:hAnsi="Century Gothic"/>
          <w:b/>
          <w:color w:val="3366CC"/>
        </w:rPr>
      </w:pPr>
      <w:r w:rsidRPr="007E6DBC">
        <w:rPr>
          <w:rFonts w:ascii="Arial" w:hAnsi="Arial" w:cs="Arial"/>
          <w:color w:val="000000" w:themeColor="text1"/>
          <w:sz w:val="18"/>
          <w:szCs w:val="18"/>
        </w:rPr>
        <w:t>Fontes dos dados: EPE e ONS.</w:t>
      </w:r>
      <w:bookmarkStart w:id="105" w:name="_Toc144304216"/>
      <w:bookmarkStart w:id="106" w:name="_Toc146548140"/>
    </w:p>
    <w:p w14:paraId="602DA467" w14:textId="4DDC8D71" w:rsidR="002F4F6A" w:rsidRPr="007E6DBC" w:rsidRDefault="00BA7093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7E6DBC">
        <w:rPr>
          <w:rFonts w:ascii="Arial" w:eastAsiaTheme="majorEastAsia" w:hAnsi="Arial" w:cs="Arial"/>
          <w:color w:val="3366CC"/>
          <w:szCs w:val="20"/>
        </w:rPr>
        <w:t>Unidades consumidoras: estratificação por classe</w:t>
      </w:r>
      <w:bookmarkEnd w:id="105"/>
      <w:bookmarkEnd w:id="106"/>
    </w:p>
    <w:p w14:paraId="371492B7" w14:textId="486E036C" w:rsidR="00F96C25" w:rsidRPr="007E6DBC" w:rsidRDefault="00871135" w:rsidP="0037703E">
      <w:pPr>
        <w:spacing w:after="240" w:line="240" w:lineRule="auto"/>
        <w:jc w:val="center"/>
        <w:rPr>
          <w:noProof/>
          <w:highlight w:val="yellow"/>
          <w:lang w:eastAsia="pt-BR"/>
        </w:rPr>
      </w:pPr>
      <w:r w:rsidRPr="007E6DBC">
        <w:rPr>
          <w:noProof/>
          <w:lang w:eastAsia="pt-BR"/>
        </w:rPr>
        <w:drawing>
          <wp:inline distT="0" distB="0" distL="0" distR="0" wp14:anchorId="774824AC" wp14:editId="73D0AD14">
            <wp:extent cx="3944342" cy="2098800"/>
            <wp:effectExtent l="0" t="0" r="0" b="0"/>
            <wp:docPr id="209293788" name="Imagem 20929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42" cy="2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97D80" w14:textId="4F69EA95" w:rsidR="00F47120" w:rsidRPr="007E6DBC" w:rsidRDefault="00F47120" w:rsidP="0037703E">
      <w:pPr>
        <w:spacing w:after="240" w:line="240" w:lineRule="auto"/>
        <w:jc w:val="center"/>
        <w:rPr>
          <w:b/>
          <w:color w:val="3366CC"/>
          <w:sz w:val="20"/>
          <w:szCs w:val="20"/>
        </w:rPr>
      </w:pPr>
    </w:p>
    <w:p w14:paraId="03AD790D" w14:textId="2065D8B9" w:rsidR="00BA7093" w:rsidRPr="007E6DBC" w:rsidRDefault="00BA7093" w:rsidP="00BA7093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proofErr w:type="gramStart"/>
      <w:r w:rsidRPr="007E6DBC">
        <w:rPr>
          <w:rFonts w:ascii="Arial" w:hAnsi="Arial" w:cs="Arial"/>
          <w:sz w:val="16"/>
          <w:szCs w:val="18"/>
        </w:rPr>
        <w:t>¹ Em</w:t>
      </w:r>
      <w:proofErr w:type="gramEnd"/>
      <w:r w:rsidRPr="007E6DBC">
        <w:rPr>
          <w:rFonts w:ascii="Arial" w:hAnsi="Arial" w:cs="Arial"/>
          <w:sz w:val="16"/>
          <w:szCs w:val="18"/>
        </w:rPr>
        <w:t xml:space="preserve"> “Demais </w:t>
      </w:r>
      <w:r w:rsidR="007E03B8" w:rsidRPr="007E6DBC">
        <w:rPr>
          <w:rFonts w:ascii="Arial" w:hAnsi="Arial" w:cs="Arial"/>
          <w:sz w:val="16"/>
          <w:szCs w:val="18"/>
        </w:rPr>
        <w:t>c</w:t>
      </w:r>
      <w:r w:rsidRPr="007E6DBC">
        <w:rPr>
          <w:rFonts w:ascii="Arial" w:hAnsi="Arial" w:cs="Arial"/>
          <w:sz w:val="16"/>
          <w:szCs w:val="18"/>
        </w:rPr>
        <w:t xml:space="preserve">lasses” estão consideradas Poder Público, Iluminação Pública, Serviço Público e consumo próprio das </w:t>
      </w:r>
      <w:r w:rsidR="007E03B8" w:rsidRPr="007E6DBC">
        <w:rPr>
          <w:rFonts w:ascii="Arial" w:hAnsi="Arial" w:cs="Arial"/>
          <w:sz w:val="16"/>
          <w:szCs w:val="18"/>
        </w:rPr>
        <w:t>D</w:t>
      </w:r>
      <w:r w:rsidRPr="007E6DBC">
        <w:rPr>
          <w:rFonts w:ascii="Arial" w:hAnsi="Arial" w:cs="Arial"/>
          <w:sz w:val="16"/>
          <w:szCs w:val="18"/>
        </w:rPr>
        <w:t>istribuidoras.</w:t>
      </w:r>
    </w:p>
    <w:p w14:paraId="67A4B1F4" w14:textId="77777777" w:rsidR="00676668" w:rsidRPr="007E6DBC" w:rsidRDefault="00676668" w:rsidP="00BA7093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</w:p>
    <w:p w14:paraId="31098A1E" w14:textId="0AF8C0E4" w:rsidR="00BA7093" w:rsidRPr="007E6DBC" w:rsidRDefault="00BA7093" w:rsidP="00BA7093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r w:rsidRPr="007E6DBC">
        <w:rPr>
          <w:rFonts w:ascii="Arial" w:hAnsi="Arial" w:cs="Arial"/>
          <w:sz w:val="16"/>
          <w:szCs w:val="18"/>
        </w:rPr>
        <w:t>Dados contabilizados até</w:t>
      </w:r>
      <w:r w:rsidR="00871135" w:rsidRPr="007E6DBC">
        <w:rPr>
          <w:rFonts w:ascii="Arial" w:hAnsi="Arial" w:cs="Arial"/>
          <w:sz w:val="16"/>
          <w:szCs w:val="18"/>
        </w:rPr>
        <w:t xml:space="preserve"> fevereiro</w:t>
      </w:r>
      <w:r w:rsidRPr="007E6DBC">
        <w:rPr>
          <w:rFonts w:ascii="Arial" w:hAnsi="Arial" w:cs="Arial"/>
          <w:sz w:val="16"/>
          <w:szCs w:val="18"/>
        </w:rPr>
        <w:t xml:space="preserve"> de 202</w:t>
      </w:r>
      <w:r w:rsidR="00F96C25" w:rsidRPr="007E6DBC">
        <w:rPr>
          <w:rFonts w:ascii="Arial" w:hAnsi="Arial" w:cs="Arial"/>
          <w:sz w:val="16"/>
          <w:szCs w:val="18"/>
        </w:rPr>
        <w:t>4</w:t>
      </w:r>
      <w:r w:rsidRPr="007E6DBC">
        <w:rPr>
          <w:rFonts w:ascii="Arial" w:hAnsi="Arial" w:cs="Arial"/>
          <w:sz w:val="16"/>
          <w:szCs w:val="18"/>
        </w:rPr>
        <w:t xml:space="preserve">.          </w:t>
      </w:r>
    </w:p>
    <w:p w14:paraId="2B8B2A54" w14:textId="77777777" w:rsidR="007E03B8" w:rsidRPr="007E6DBC" w:rsidRDefault="00BA7093" w:rsidP="00BA7093">
      <w:pPr>
        <w:spacing w:after="0" w:line="240" w:lineRule="auto"/>
        <w:ind w:left="2124" w:firstLine="708"/>
        <w:jc w:val="right"/>
        <w:rPr>
          <w:rFonts w:ascii="Arial" w:hAnsi="Arial" w:cs="Arial"/>
          <w:sz w:val="18"/>
          <w:szCs w:val="18"/>
          <w:highlight w:val="yellow"/>
        </w:rPr>
      </w:pPr>
      <w:r w:rsidRPr="007E6DBC">
        <w:rPr>
          <w:rFonts w:ascii="Arial" w:hAnsi="Arial" w:cs="Arial"/>
          <w:sz w:val="18"/>
          <w:szCs w:val="18"/>
          <w:highlight w:val="yellow"/>
        </w:rPr>
        <w:t xml:space="preserve">                                                                                     </w:t>
      </w:r>
    </w:p>
    <w:p w14:paraId="560462AF" w14:textId="6DB89C1E" w:rsidR="00BA7093" w:rsidRPr="007E6DBC" w:rsidRDefault="00BA7093" w:rsidP="00BA7093">
      <w:pPr>
        <w:spacing w:after="0" w:line="240" w:lineRule="auto"/>
        <w:ind w:left="2124" w:firstLine="708"/>
        <w:jc w:val="right"/>
        <w:rPr>
          <w:rFonts w:ascii="Arial" w:hAnsi="Arial" w:cs="Arial"/>
          <w:sz w:val="18"/>
          <w:szCs w:val="18"/>
        </w:rPr>
      </w:pPr>
      <w:r w:rsidRPr="007E6DBC">
        <w:rPr>
          <w:rFonts w:ascii="Arial" w:hAnsi="Arial" w:cs="Arial"/>
          <w:sz w:val="18"/>
          <w:szCs w:val="18"/>
        </w:rPr>
        <w:t>Fonte dos dados: EPE.</w:t>
      </w:r>
    </w:p>
    <w:p w14:paraId="5E4A1585" w14:textId="0239E13F" w:rsidR="00DF7711" w:rsidRPr="007E6DBC" w:rsidRDefault="00DF7711" w:rsidP="00BA7093">
      <w:pPr>
        <w:spacing w:after="0" w:line="240" w:lineRule="auto"/>
        <w:ind w:left="2124" w:firstLine="708"/>
        <w:jc w:val="right"/>
        <w:rPr>
          <w:rFonts w:ascii="Arial" w:hAnsi="Arial" w:cs="Arial"/>
          <w:sz w:val="18"/>
          <w:szCs w:val="18"/>
          <w:highlight w:val="yellow"/>
        </w:rPr>
      </w:pPr>
    </w:p>
    <w:p w14:paraId="2A4713EF" w14:textId="77777777" w:rsidR="008372D8" w:rsidRPr="007E6DBC" w:rsidRDefault="008372D8">
      <w:pPr>
        <w:spacing w:after="120"/>
        <w:jc w:val="center"/>
        <w:rPr>
          <w:rFonts w:ascii="Arial" w:hAnsi="Arial" w:cs="Arial"/>
          <w:color w:val="3366CC"/>
          <w:szCs w:val="24"/>
          <w:highlight w:val="yellow"/>
        </w:rPr>
      </w:pPr>
      <w:bookmarkStart w:id="107" w:name="_Toc144304215"/>
      <w:bookmarkStart w:id="108" w:name="_Toc146548139"/>
      <w:bookmarkStart w:id="109" w:name="_Toc162278105"/>
      <w:bookmarkStart w:id="110" w:name="_Toc162280624"/>
      <w:bookmarkStart w:id="111" w:name="_Toc162337132"/>
    </w:p>
    <w:p w14:paraId="046579C9" w14:textId="77777777" w:rsidR="008372D8" w:rsidRPr="007E6DBC" w:rsidRDefault="008372D8">
      <w:pPr>
        <w:spacing w:after="120"/>
        <w:jc w:val="center"/>
        <w:rPr>
          <w:rFonts w:ascii="Arial" w:hAnsi="Arial" w:cs="Arial"/>
          <w:color w:val="3366CC"/>
          <w:szCs w:val="24"/>
          <w:highlight w:val="yellow"/>
        </w:rPr>
      </w:pPr>
    </w:p>
    <w:p w14:paraId="03066B0D" w14:textId="77777777" w:rsidR="008372D8" w:rsidRPr="007E6DBC" w:rsidRDefault="008372D8">
      <w:pPr>
        <w:spacing w:after="120"/>
        <w:jc w:val="center"/>
        <w:rPr>
          <w:rFonts w:ascii="Arial" w:hAnsi="Arial" w:cs="Arial"/>
          <w:color w:val="3366CC"/>
          <w:szCs w:val="24"/>
          <w:highlight w:val="yellow"/>
        </w:rPr>
      </w:pPr>
    </w:p>
    <w:p w14:paraId="18C6CA57" w14:textId="77777777" w:rsidR="008372D8" w:rsidRPr="007E6DBC" w:rsidRDefault="008372D8">
      <w:pPr>
        <w:spacing w:after="120"/>
        <w:jc w:val="center"/>
        <w:rPr>
          <w:rFonts w:ascii="Arial" w:hAnsi="Arial" w:cs="Arial"/>
          <w:color w:val="3366CC"/>
          <w:szCs w:val="24"/>
          <w:highlight w:val="yellow"/>
        </w:rPr>
      </w:pPr>
    </w:p>
    <w:p w14:paraId="416DF1BE" w14:textId="77777777" w:rsidR="008372D8" w:rsidRPr="007E6DBC" w:rsidRDefault="008372D8">
      <w:pPr>
        <w:spacing w:after="120"/>
        <w:jc w:val="center"/>
        <w:rPr>
          <w:rFonts w:ascii="Arial" w:hAnsi="Arial" w:cs="Arial"/>
          <w:color w:val="3366CC"/>
          <w:szCs w:val="24"/>
          <w:highlight w:val="yellow"/>
        </w:rPr>
      </w:pPr>
    </w:p>
    <w:p w14:paraId="20A0BA2B" w14:textId="77777777" w:rsidR="008372D8" w:rsidRPr="007E6DBC" w:rsidRDefault="008372D8">
      <w:pPr>
        <w:spacing w:after="120"/>
        <w:jc w:val="center"/>
        <w:rPr>
          <w:rFonts w:ascii="Arial" w:hAnsi="Arial" w:cs="Arial"/>
          <w:color w:val="3366CC"/>
          <w:szCs w:val="24"/>
          <w:highlight w:val="yellow"/>
        </w:rPr>
      </w:pPr>
    </w:p>
    <w:p w14:paraId="04A63E1D" w14:textId="77777777" w:rsidR="008372D8" w:rsidRPr="007E6DBC" w:rsidRDefault="008372D8">
      <w:pPr>
        <w:spacing w:after="120"/>
        <w:jc w:val="center"/>
        <w:rPr>
          <w:rFonts w:ascii="Arial" w:hAnsi="Arial" w:cs="Arial"/>
          <w:color w:val="3366CC"/>
          <w:szCs w:val="24"/>
          <w:highlight w:val="yellow"/>
        </w:rPr>
      </w:pPr>
    </w:p>
    <w:p w14:paraId="5A6C6C8E" w14:textId="77777777" w:rsidR="008372D8" w:rsidRPr="007E6DBC" w:rsidRDefault="008372D8">
      <w:pPr>
        <w:spacing w:after="120"/>
        <w:jc w:val="center"/>
        <w:rPr>
          <w:rFonts w:ascii="Arial" w:hAnsi="Arial" w:cs="Arial"/>
          <w:color w:val="3366CC"/>
          <w:szCs w:val="24"/>
        </w:rPr>
      </w:pPr>
    </w:p>
    <w:p w14:paraId="41163584" w14:textId="3B04BD64" w:rsidR="00647B98" w:rsidRPr="007E6DBC" w:rsidRDefault="00306550">
      <w:pPr>
        <w:spacing w:after="120"/>
        <w:jc w:val="center"/>
        <w:rPr>
          <w:rFonts w:ascii="Arial" w:hAnsi="Arial" w:cs="Arial"/>
          <w:b/>
          <w:color w:val="3366CC"/>
          <w:szCs w:val="24"/>
        </w:rPr>
      </w:pPr>
      <w:r w:rsidRPr="007E6DBC">
        <w:rPr>
          <w:rFonts w:ascii="Arial" w:hAnsi="Arial" w:cs="Arial"/>
          <w:color w:val="3366CC"/>
          <w:szCs w:val="24"/>
        </w:rPr>
        <w:t>Consumo médio de energia elétrica por unidade consumidora: estratificação por classe</w:t>
      </w:r>
      <w:bookmarkEnd w:id="107"/>
      <w:bookmarkEnd w:id="108"/>
      <w:bookmarkEnd w:id="109"/>
      <w:bookmarkEnd w:id="110"/>
      <w:bookmarkEnd w:id="111"/>
    </w:p>
    <w:p w14:paraId="6D709B70" w14:textId="4D24AE38" w:rsidR="00902140" w:rsidRPr="007E6DBC" w:rsidRDefault="00871135" w:rsidP="007C23DC">
      <w:pPr>
        <w:jc w:val="center"/>
      </w:pPr>
      <w:r w:rsidRPr="007E6DBC">
        <w:rPr>
          <w:noProof/>
          <w:lang w:eastAsia="pt-BR"/>
        </w:rPr>
        <w:drawing>
          <wp:inline distT="0" distB="0" distL="0" distR="0" wp14:anchorId="032A3519" wp14:editId="693E06EC">
            <wp:extent cx="6588437" cy="2383200"/>
            <wp:effectExtent l="0" t="0" r="3175" b="0"/>
            <wp:docPr id="209293789" name="Imagem 209293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437" cy="23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5B3D6" w14:textId="3713689C" w:rsidR="007F07E9" w:rsidRPr="007E6DBC" w:rsidRDefault="00306550" w:rsidP="00473119">
      <w:pPr>
        <w:spacing w:line="240" w:lineRule="auto"/>
        <w:rPr>
          <w:rFonts w:ascii="Arial" w:hAnsi="Arial" w:cs="Arial"/>
          <w:sz w:val="16"/>
          <w:szCs w:val="18"/>
        </w:rPr>
      </w:pPr>
      <w:proofErr w:type="gramStart"/>
      <w:r w:rsidRPr="007E6DBC">
        <w:rPr>
          <w:rFonts w:ascii="Arial" w:hAnsi="Arial" w:cs="Arial"/>
          <w:sz w:val="16"/>
          <w:szCs w:val="18"/>
        </w:rPr>
        <w:t>¹ Em</w:t>
      </w:r>
      <w:proofErr w:type="gramEnd"/>
      <w:r w:rsidRPr="007E6DBC">
        <w:rPr>
          <w:rFonts w:ascii="Arial" w:hAnsi="Arial" w:cs="Arial"/>
          <w:sz w:val="16"/>
          <w:szCs w:val="18"/>
        </w:rPr>
        <w:t xml:space="preserve"> “Demais </w:t>
      </w:r>
      <w:r w:rsidR="007E03B8" w:rsidRPr="007E6DBC">
        <w:rPr>
          <w:rFonts w:ascii="Arial" w:hAnsi="Arial" w:cs="Arial"/>
          <w:sz w:val="16"/>
          <w:szCs w:val="18"/>
        </w:rPr>
        <w:t>c</w:t>
      </w:r>
      <w:r w:rsidRPr="007E6DBC">
        <w:rPr>
          <w:rFonts w:ascii="Arial" w:hAnsi="Arial" w:cs="Arial"/>
          <w:sz w:val="16"/>
          <w:szCs w:val="18"/>
        </w:rPr>
        <w:t xml:space="preserve">lasses” estão consideradas Poder Público, Iluminação Pública, Serviço Público e consumo próprio das </w:t>
      </w:r>
      <w:r w:rsidR="007E03B8" w:rsidRPr="007E6DBC">
        <w:rPr>
          <w:rFonts w:ascii="Arial" w:hAnsi="Arial" w:cs="Arial"/>
          <w:sz w:val="16"/>
          <w:szCs w:val="18"/>
        </w:rPr>
        <w:t>D</w:t>
      </w:r>
      <w:r w:rsidRPr="007E6DBC">
        <w:rPr>
          <w:rFonts w:ascii="Arial" w:hAnsi="Arial" w:cs="Arial"/>
          <w:sz w:val="16"/>
          <w:szCs w:val="18"/>
        </w:rPr>
        <w:t>istribuidoras.</w:t>
      </w:r>
    </w:p>
    <w:p w14:paraId="10E3673F" w14:textId="0BDFF4F4" w:rsidR="00922584" w:rsidRPr="007E6DBC" w:rsidRDefault="00306550" w:rsidP="00875960">
      <w:pPr>
        <w:spacing w:after="240" w:line="240" w:lineRule="auto"/>
        <w:rPr>
          <w:rFonts w:ascii="Arial" w:hAnsi="Arial" w:cs="Arial"/>
          <w:sz w:val="16"/>
          <w:szCs w:val="18"/>
        </w:rPr>
      </w:pPr>
      <w:r w:rsidRPr="007E6DBC">
        <w:rPr>
          <w:rFonts w:ascii="Arial" w:hAnsi="Arial" w:cs="Arial"/>
          <w:sz w:val="16"/>
          <w:szCs w:val="18"/>
        </w:rPr>
        <w:t xml:space="preserve">Dados contabilizados até </w:t>
      </w:r>
      <w:r w:rsidR="00871135" w:rsidRPr="007E6DBC">
        <w:rPr>
          <w:rFonts w:ascii="Arial" w:hAnsi="Arial" w:cs="Arial"/>
          <w:sz w:val="16"/>
          <w:szCs w:val="18"/>
        </w:rPr>
        <w:t>fevereiro</w:t>
      </w:r>
      <w:r w:rsidRPr="007E6DBC">
        <w:rPr>
          <w:rFonts w:ascii="Arial" w:hAnsi="Arial" w:cs="Arial"/>
          <w:sz w:val="16"/>
          <w:szCs w:val="18"/>
        </w:rPr>
        <w:t xml:space="preserve"> de 202</w:t>
      </w:r>
      <w:r w:rsidR="00F96C25" w:rsidRPr="007E6DBC">
        <w:rPr>
          <w:rFonts w:ascii="Arial" w:hAnsi="Arial" w:cs="Arial"/>
          <w:sz w:val="16"/>
          <w:szCs w:val="18"/>
        </w:rPr>
        <w:t>4</w:t>
      </w:r>
      <w:r w:rsidRPr="007E6DBC">
        <w:rPr>
          <w:rFonts w:ascii="Arial" w:hAnsi="Arial" w:cs="Arial"/>
          <w:sz w:val="16"/>
          <w:szCs w:val="18"/>
        </w:rPr>
        <w:t xml:space="preserve">.                                      </w:t>
      </w:r>
      <w:r w:rsidR="00770148" w:rsidRPr="007E6DBC">
        <w:rPr>
          <w:rFonts w:ascii="Arial" w:hAnsi="Arial" w:cs="Arial"/>
          <w:sz w:val="16"/>
          <w:szCs w:val="18"/>
        </w:rPr>
        <w:t xml:space="preserve">                         </w:t>
      </w:r>
      <w:r w:rsidRPr="007E6DBC">
        <w:rPr>
          <w:rFonts w:ascii="Arial" w:hAnsi="Arial" w:cs="Arial"/>
          <w:sz w:val="16"/>
          <w:szCs w:val="18"/>
        </w:rPr>
        <w:t xml:space="preserve">                                                                           </w:t>
      </w:r>
    </w:p>
    <w:p w14:paraId="500EE3F5" w14:textId="76B2DAE9" w:rsidR="007E03B8" w:rsidRPr="007E6DBC" w:rsidRDefault="00306550" w:rsidP="00EC65FE">
      <w:pPr>
        <w:spacing w:after="240" w:line="240" w:lineRule="auto"/>
        <w:jc w:val="right"/>
        <w:rPr>
          <w:rFonts w:ascii="Arial" w:hAnsi="Arial" w:cs="Arial"/>
          <w:sz w:val="18"/>
          <w:szCs w:val="18"/>
        </w:rPr>
      </w:pPr>
      <w:r w:rsidRPr="007E6DBC">
        <w:rPr>
          <w:rFonts w:ascii="Arial" w:hAnsi="Arial" w:cs="Arial"/>
          <w:sz w:val="18"/>
          <w:szCs w:val="18"/>
        </w:rPr>
        <w:t xml:space="preserve">  Fonte dos dados: EPE.   </w:t>
      </w:r>
    </w:p>
    <w:p w14:paraId="133F5395" w14:textId="54DAF682" w:rsidR="00922584" w:rsidRPr="00DB6345" w:rsidRDefault="00922584" w:rsidP="001354AD">
      <w:pPr>
        <w:pStyle w:val="Ttulo2"/>
        <w:rPr>
          <w:b/>
          <w:color w:val="3366CC"/>
          <w:sz w:val="24"/>
          <w:szCs w:val="24"/>
        </w:rPr>
      </w:pPr>
      <w:bookmarkStart w:id="112" w:name="_Toc166236339"/>
      <w:r w:rsidRPr="00DB6345">
        <w:rPr>
          <w:b/>
          <w:color w:val="3366CC"/>
          <w:sz w:val="24"/>
          <w:szCs w:val="24"/>
        </w:rPr>
        <w:t xml:space="preserve">Demandas </w:t>
      </w:r>
      <w:r w:rsidR="007E03B8" w:rsidRPr="00DB6345">
        <w:rPr>
          <w:b/>
          <w:color w:val="3366CC"/>
          <w:sz w:val="24"/>
          <w:szCs w:val="24"/>
        </w:rPr>
        <w:t>i</w:t>
      </w:r>
      <w:r w:rsidRPr="00DB6345">
        <w:rPr>
          <w:b/>
          <w:color w:val="3366CC"/>
          <w:sz w:val="24"/>
          <w:szCs w:val="24"/>
        </w:rPr>
        <w:t xml:space="preserve">nstantâneas </w:t>
      </w:r>
      <w:r w:rsidR="007E03B8" w:rsidRPr="00DB6345">
        <w:rPr>
          <w:b/>
          <w:color w:val="3366CC"/>
          <w:sz w:val="24"/>
          <w:szCs w:val="24"/>
        </w:rPr>
        <w:t>m</w:t>
      </w:r>
      <w:r w:rsidRPr="00DB6345">
        <w:rPr>
          <w:b/>
          <w:color w:val="3366CC"/>
          <w:sz w:val="24"/>
          <w:szCs w:val="24"/>
        </w:rPr>
        <w:t>áximas</w:t>
      </w:r>
      <w:bookmarkEnd w:id="112"/>
    </w:p>
    <w:p w14:paraId="44C356C8" w14:textId="71D2C83D" w:rsidR="000D107D" w:rsidRPr="00DB6345" w:rsidRDefault="007E6DBC" w:rsidP="00765B4B">
      <w:pPr>
        <w:rPr>
          <w:rStyle w:val="ui-provider"/>
          <w:rFonts w:ascii="Century Gothic" w:hAnsi="Century Gothic"/>
          <w:b/>
          <w:color w:val="3366CC"/>
          <w:szCs w:val="24"/>
        </w:rPr>
      </w:pPr>
      <w:r w:rsidRPr="00DB6345">
        <w:rPr>
          <w:rFonts w:ascii="Century Gothic" w:hAnsi="Century Gothic"/>
          <w:color w:val="3366CC"/>
        </w:rPr>
        <w:t xml:space="preserve">Março </w:t>
      </w:r>
      <w:r w:rsidR="000D107D" w:rsidRPr="00DB6345">
        <w:rPr>
          <w:rFonts w:ascii="Century Gothic" w:hAnsi="Century Gothic"/>
          <w:color w:val="3366CC"/>
        </w:rPr>
        <w:t>de 2024</w:t>
      </w:r>
    </w:p>
    <w:p w14:paraId="7E3A6A57" w14:textId="2B1C4138" w:rsidR="00545162" w:rsidRPr="00DB6345" w:rsidRDefault="00545162" w:rsidP="00473119">
      <w:pPr>
        <w:spacing w:after="0"/>
        <w:rPr>
          <w:rFonts w:ascii="Century Gothic" w:hAnsi="Century Gothic"/>
          <w:b/>
          <w:lang w:eastAsia="pt-BR"/>
        </w:rPr>
      </w:pPr>
    </w:p>
    <w:p w14:paraId="314FC7F4" w14:textId="1C24A65A" w:rsidR="00922584" w:rsidRPr="00DB6345" w:rsidRDefault="007448BE" w:rsidP="00B557DC">
      <w:pPr>
        <w:spacing w:after="120"/>
        <w:jc w:val="center"/>
        <w:rPr>
          <w:rFonts w:ascii="Arial" w:hAnsi="Arial" w:cs="Arial"/>
          <w:color w:val="3366CC"/>
          <w:szCs w:val="24"/>
        </w:rPr>
      </w:pPr>
      <w:bookmarkStart w:id="113" w:name="_Toc162278107"/>
      <w:bookmarkStart w:id="114" w:name="_Toc162280626"/>
      <w:bookmarkStart w:id="115" w:name="_Toc162337134"/>
      <w:r w:rsidRPr="00DB6345">
        <w:rPr>
          <w:rFonts w:ascii="Arial" w:hAnsi="Arial" w:cs="Arial"/>
          <w:color w:val="3366CC"/>
          <w:szCs w:val="24"/>
        </w:rPr>
        <w:t>Demandas máximas no mês e recordes por subsistema.</w:t>
      </w:r>
      <w:bookmarkEnd w:id="113"/>
      <w:bookmarkEnd w:id="114"/>
      <w:bookmarkEnd w:id="115"/>
    </w:p>
    <w:p w14:paraId="7CA8D3B4" w14:textId="0B7D397B" w:rsidR="00902140" w:rsidRPr="00DB6345" w:rsidRDefault="007E6DBC" w:rsidP="00902140">
      <w:pPr>
        <w:rPr>
          <w:lang w:eastAsia="pt-BR"/>
        </w:rPr>
      </w:pPr>
      <w:r w:rsidRPr="00DB6345">
        <w:rPr>
          <w:noProof/>
          <w:lang w:eastAsia="pt-BR"/>
        </w:rPr>
        <w:drawing>
          <wp:inline distT="0" distB="0" distL="0" distR="0" wp14:anchorId="11166BF6" wp14:editId="7B22DF78">
            <wp:extent cx="6750685" cy="972252"/>
            <wp:effectExtent l="0" t="0" r="0" b="0"/>
            <wp:docPr id="209293790" name="Imagem 20929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7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7E24B" w14:textId="44403F9B" w:rsidR="00902140" w:rsidRPr="00DB6345" w:rsidRDefault="00902140" w:rsidP="00902140">
      <w:pPr>
        <w:rPr>
          <w:b/>
          <w:lang w:eastAsia="pt-BR"/>
        </w:rPr>
      </w:pPr>
    </w:p>
    <w:p w14:paraId="56A98E7A" w14:textId="1683E874" w:rsidR="006A5D81" w:rsidRPr="00DB6345" w:rsidRDefault="0097271E" w:rsidP="001354AD">
      <w:pPr>
        <w:pStyle w:val="Ttulo2"/>
        <w:rPr>
          <w:b/>
          <w:color w:val="3366CC"/>
          <w:sz w:val="24"/>
          <w:szCs w:val="24"/>
        </w:rPr>
      </w:pPr>
      <w:bookmarkStart w:id="116" w:name="_Toc162278108"/>
      <w:bookmarkStart w:id="117" w:name="_Toc166236340"/>
      <w:r w:rsidRPr="00DB6345">
        <w:rPr>
          <w:b/>
          <w:color w:val="3366CC"/>
          <w:sz w:val="24"/>
          <w:szCs w:val="24"/>
        </w:rPr>
        <w:t xml:space="preserve">Demandas </w:t>
      </w:r>
      <w:r w:rsidR="007E03B8" w:rsidRPr="00DB6345">
        <w:rPr>
          <w:b/>
          <w:color w:val="3366CC"/>
          <w:sz w:val="24"/>
          <w:szCs w:val="24"/>
        </w:rPr>
        <w:t>i</w:t>
      </w:r>
      <w:r w:rsidRPr="00DB6345">
        <w:rPr>
          <w:b/>
          <w:color w:val="3366CC"/>
          <w:sz w:val="24"/>
          <w:szCs w:val="24"/>
        </w:rPr>
        <w:t xml:space="preserve">nstantâneas </w:t>
      </w:r>
      <w:r w:rsidR="007E03B8" w:rsidRPr="00DB6345">
        <w:rPr>
          <w:b/>
          <w:color w:val="3366CC"/>
          <w:sz w:val="24"/>
          <w:szCs w:val="24"/>
        </w:rPr>
        <w:t>m</w:t>
      </w:r>
      <w:r w:rsidRPr="00DB6345">
        <w:rPr>
          <w:b/>
          <w:color w:val="3366CC"/>
          <w:sz w:val="24"/>
          <w:szCs w:val="24"/>
        </w:rPr>
        <w:t xml:space="preserve">áximas </w:t>
      </w:r>
      <w:r w:rsidR="007E03B8" w:rsidRPr="00DB6345">
        <w:rPr>
          <w:b/>
          <w:color w:val="3366CC"/>
          <w:sz w:val="24"/>
          <w:szCs w:val="24"/>
        </w:rPr>
        <w:t>m</w:t>
      </w:r>
      <w:r w:rsidRPr="00DB6345">
        <w:rPr>
          <w:b/>
          <w:color w:val="3366CC"/>
          <w:sz w:val="24"/>
          <w:szCs w:val="24"/>
        </w:rPr>
        <w:t>ensai</w:t>
      </w:r>
      <w:r w:rsidR="00833F38" w:rsidRPr="00DB6345">
        <w:rPr>
          <w:b/>
          <w:color w:val="3366CC"/>
          <w:sz w:val="24"/>
          <w:szCs w:val="24"/>
        </w:rPr>
        <w:t>s</w:t>
      </w:r>
      <w:bookmarkEnd w:id="116"/>
      <w:bookmarkEnd w:id="117"/>
    </w:p>
    <w:p w14:paraId="348A8ED0" w14:textId="26380B14" w:rsidR="007E03B8" w:rsidRPr="00DB6345" w:rsidRDefault="007E6DBC" w:rsidP="00F96C25">
      <w:pPr>
        <w:rPr>
          <w:rFonts w:ascii="Century Gothic" w:hAnsi="Century Gothic"/>
          <w:b/>
          <w:color w:val="3366CC"/>
          <w:szCs w:val="24"/>
        </w:rPr>
      </w:pPr>
      <w:r w:rsidRPr="00DB6345">
        <w:rPr>
          <w:rFonts w:ascii="Century Gothic" w:hAnsi="Century Gothic"/>
          <w:color w:val="3366CC"/>
        </w:rPr>
        <w:t xml:space="preserve">Março </w:t>
      </w:r>
      <w:r w:rsidR="000D107D" w:rsidRPr="00DB6345">
        <w:rPr>
          <w:rFonts w:ascii="Century Gothic" w:hAnsi="Century Gothic"/>
          <w:color w:val="3366CC"/>
        </w:rPr>
        <w:t>de 2024</w:t>
      </w:r>
    </w:p>
    <w:p w14:paraId="01A0E464" w14:textId="04F4DC02" w:rsidR="00C66820" w:rsidRPr="00DB6345" w:rsidRDefault="007E6DBC" w:rsidP="00473119">
      <w:pPr>
        <w:spacing w:after="0"/>
        <w:rPr>
          <w:lang w:eastAsia="pt-BR"/>
        </w:rPr>
      </w:pPr>
      <w:r w:rsidRPr="00DB6345">
        <w:rPr>
          <w:noProof/>
          <w:lang w:eastAsia="pt-BR"/>
        </w:rPr>
        <w:drawing>
          <wp:inline distT="0" distB="0" distL="0" distR="0" wp14:anchorId="2CD9D156" wp14:editId="3C0B3B6A">
            <wp:extent cx="6750685" cy="2688432"/>
            <wp:effectExtent l="0" t="0" r="0" b="0"/>
            <wp:docPr id="209293791" name="Imagem 20929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6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80F81" w14:textId="550EEABB" w:rsidR="00C66820" w:rsidRPr="00DB6345" w:rsidRDefault="00C66820" w:rsidP="00C66820">
      <w:pPr>
        <w:ind w:right="-14"/>
        <w:jc w:val="center"/>
        <w:rPr>
          <w:rFonts w:ascii="Arial" w:hAnsi="Arial" w:cs="Arial"/>
          <w:color w:val="3366CC"/>
          <w:szCs w:val="24"/>
        </w:rPr>
      </w:pPr>
      <w:r w:rsidRPr="00DB6345">
        <w:rPr>
          <w:rFonts w:ascii="Arial" w:hAnsi="Arial" w:cs="Arial"/>
          <w:color w:val="3366CC"/>
          <w:szCs w:val="24"/>
        </w:rPr>
        <w:t>Subsistema Sudeste/Centro-Oeste</w:t>
      </w:r>
    </w:p>
    <w:p w14:paraId="1745E3DC" w14:textId="5F7BAEE3" w:rsidR="00C66820" w:rsidRPr="00DB6345" w:rsidRDefault="00C66820" w:rsidP="00765B4B">
      <w:pPr>
        <w:spacing w:after="0"/>
        <w:jc w:val="center"/>
        <w:rPr>
          <w:rFonts w:ascii="Century Gothic" w:hAnsi="Century Gothic"/>
          <w:b/>
          <w:lang w:eastAsia="pt-BR"/>
        </w:rPr>
      </w:pPr>
    </w:p>
    <w:p w14:paraId="51404AEA" w14:textId="6EC64ADA" w:rsidR="0065431E" w:rsidRPr="00DB6345" w:rsidRDefault="007E6DBC" w:rsidP="0065431E">
      <w:pPr>
        <w:spacing w:after="0"/>
        <w:ind w:right="-11"/>
        <w:jc w:val="center"/>
        <w:rPr>
          <w:sz w:val="24"/>
        </w:rPr>
      </w:pPr>
      <w:r w:rsidRPr="00DB6345">
        <w:rPr>
          <w:noProof/>
          <w:lang w:eastAsia="pt-BR"/>
        </w:rPr>
        <w:drawing>
          <wp:inline distT="0" distB="0" distL="0" distR="0" wp14:anchorId="5D242766" wp14:editId="2CE74C9B">
            <wp:extent cx="6750685" cy="2688432"/>
            <wp:effectExtent l="0" t="0" r="0" b="0"/>
            <wp:docPr id="209293794" name="Imagem 209293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6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31E" w:rsidRPr="00DB6345">
        <w:rPr>
          <w:sz w:val="24"/>
        </w:rPr>
        <w:t xml:space="preserve"> </w:t>
      </w:r>
    </w:p>
    <w:p w14:paraId="035550BE" w14:textId="73F4D080" w:rsidR="006A5D81" w:rsidRPr="00DB6345" w:rsidRDefault="0065431E" w:rsidP="0065431E">
      <w:pPr>
        <w:ind w:right="-14"/>
        <w:jc w:val="center"/>
        <w:rPr>
          <w:rFonts w:ascii="Arial" w:hAnsi="Arial" w:cs="Arial"/>
          <w:color w:val="3366CC"/>
          <w:szCs w:val="24"/>
        </w:rPr>
      </w:pPr>
      <w:r w:rsidRPr="00DB6345">
        <w:rPr>
          <w:rFonts w:ascii="Arial" w:hAnsi="Arial" w:cs="Arial"/>
          <w:color w:val="3366CC"/>
          <w:szCs w:val="24"/>
        </w:rPr>
        <w:t>Subsistema Sul</w:t>
      </w:r>
    </w:p>
    <w:p w14:paraId="4ABF78AB" w14:textId="1C65CB77" w:rsidR="00E071D7" w:rsidRPr="00DB6345" w:rsidRDefault="007E6DBC" w:rsidP="00E071D7">
      <w:pPr>
        <w:spacing w:after="0"/>
        <w:ind w:right="-11"/>
        <w:jc w:val="center"/>
        <w:rPr>
          <w:sz w:val="24"/>
        </w:rPr>
      </w:pPr>
      <w:r w:rsidRPr="00DB6345">
        <w:rPr>
          <w:noProof/>
          <w:lang w:eastAsia="pt-BR"/>
        </w:rPr>
        <w:drawing>
          <wp:inline distT="0" distB="0" distL="0" distR="0" wp14:anchorId="1E5BF960" wp14:editId="227E1E7B">
            <wp:extent cx="6750685" cy="2688432"/>
            <wp:effectExtent l="0" t="0" r="0" b="0"/>
            <wp:docPr id="209293795" name="Imagem 20929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6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1D7" w:rsidRPr="00DB6345">
        <w:rPr>
          <w:rFonts w:ascii="Arial" w:hAnsi="Arial" w:cs="Arial"/>
          <w:color w:val="3366CC"/>
          <w:szCs w:val="24"/>
        </w:rPr>
        <w:t>Subsistema Nordeste</w:t>
      </w:r>
      <w:r w:rsidR="00E071D7" w:rsidRPr="00DB6345">
        <w:rPr>
          <w:sz w:val="24"/>
        </w:rPr>
        <w:t xml:space="preserve"> </w:t>
      </w:r>
    </w:p>
    <w:p w14:paraId="2DABD78E" w14:textId="211157AB" w:rsidR="00765B4B" w:rsidRPr="00DB6345" w:rsidRDefault="00765B4B" w:rsidP="00E071D7">
      <w:pPr>
        <w:spacing w:after="0"/>
        <w:ind w:right="-11"/>
        <w:jc w:val="center"/>
        <w:rPr>
          <w:rFonts w:ascii="Century Gothic" w:hAnsi="Century Gothic"/>
          <w:b/>
        </w:rPr>
      </w:pPr>
    </w:p>
    <w:p w14:paraId="15408F69" w14:textId="11304C1B" w:rsidR="00E071D7" w:rsidRPr="00DB6345" w:rsidRDefault="00E071D7" w:rsidP="00473119">
      <w:pPr>
        <w:spacing w:after="0"/>
        <w:ind w:left="-284" w:right="-11"/>
        <w:jc w:val="center"/>
        <w:rPr>
          <w:sz w:val="24"/>
        </w:rPr>
      </w:pPr>
    </w:p>
    <w:p w14:paraId="58B2AE80" w14:textId="6CB2790D" w:rsidR="000C666F" w:rsidRPr="00DB6345" w:rsidRDefault="001C3663" w:rsidP="00765B4B">
      <w:pPr>
        <w:spacing w:after="0"/>
        <w:ind w:right="-11"/>
        <w:jc w:val="center"/>
        <w:rPr>
          <w:rFonts w:ascii="Arial" w:hAnsi="Arial" w:cs="Arial"/>
          <w:color w:val="3366CC"/>
          <w:szCs w:val="24"/>
        </w:rPr>
      </w:pPr>
      <w:r w:rsidRPr="00DB6345">
        <w:rPr>
          <w:noProof/>
          <w:lang w:eastAsia="pt-BR"/>
        </w:rPr>
        <w:drawing>
          <wp:inline distT="0" distB="0" distL="0" distR="0" wp14:anchorId="6DC0E2EB" wp14:editId="1A6C71D9">
            <wp:extent cx="6750685" cy="2688432"/>
            <wp:effectExtent l="0" t="0" r="0" b="0"/>
            <wp:docPr id="209293796" name="Imagem 20929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6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31E" w:rsidRPr="00DB6345">
        <w:rPr>
          <w:rFonts w:ascii="Arial" w:hAnsi="Arial" w:cs="Arial"/>
          <w:color w:val="3366CC"/>
          <w:szCs w:val="24"/>
        </w:rPr>
        <w:t>Subsistema Norte</w:t>
      </w:r>
    </w:p>
    <w:p w14:paraId="74E15A85" w14:textId="05ECC040" w:rsidR="00765B4B" w:rsidRPr="00DB6345" w:rsidRDefault="00765B4B" w:rsidP="00765B4B">
      <w:pPr>
        <w:spacing w:after="0"/>
        <w:ind w:right="-11"/>
        <w:jc w:val="center"/>
        <w:rPr>
          <w:rFonts w:ascii="Arial" w:hAnsi="Arial" w:cs="Arial"/>
          <w:color w:val="3366CC"/>
          <w:szCs w:val="24"/>
        </w:rPr>
      </w:pPr>
    </w:p>
    <w:p w14:paraId="3B14D412" w14:textId="3E8F3C7A" w:rsidR="00894992" w:rsidRPr="00DB6345" w:rsidRDefault="004279A2" w:rsidP="00894992">
      <w:pPr>
        <w:ind w:right="-14"/>
        <w:jc w:val="center"/>
        <w:rPr>
          <w:noProof/>
          <w:sz w:val="16"/>
          <w:szCs w:val="16"/>
          <w:lang w:eastAsia="pt-BR"/>
        </w:rPr>
      </w:pPr>
      <w:r w:rsidRPr="00243F50">
        <w:rPr>
          <w:noProof/>
          <w:lang w:eastAsia="pt-BR"/>
        </w:rPr>
        <w:drawing>
          <wp:inline distT="0" distB="0" distL="0" distR="0" wp14:anchorId="0092074E" wp14:editId="5AF7D028">
            <wp:extent cx="6750685" cy="268843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6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992" w:rsidRPr="00DB6345">
        <w:rPr>
          <w:rFonts w:ascii="Arial" w:hAnsi="Arial" w:cs="Arial"/>
          <w:color w:val="3366CC"/>
          <w:szCs w:val="24"/>
        </w:rPr>
        <w:t>Sistema Interligado Nacional</w:t>
      </w:r>
    </w:p>
    <w:p w14:paraId="08BE8E8D" w14:textId="20CEB65D" w:rsidR="00733F9F" w:rsidRPr="00DB6345" w:rsidRDefault="00733F9F" w:rsidP="00894992">
      <w:pPr>
        <w:ind w:right="-14"/>
        <w:rPr>
          <w:noProof/>
          <w:lang w:eastAsia="pt-BR"/>
        </w:rPr>
      </w:pPr>
    </w:p>
    <w:p w14:paraId="31C1CF9A" w14:textId="21E101C8" w:rsidR="00733F9F" w:rsidRPr="00DB6345" w:rsidRDefault="00733F9F" w:rsidP="00733F9F">
      <w:pPr>
        <w:ind w:left="426" w:right="-14"/>
        <w:jc w:val="right"/>
        <w:rPr>
          <w:rStyle w:val="Hyperlink"/>
          <w:rFonts w:ascii="Arial" w:hAnsi="Arial" w:cs="Arial"/>
          <w:color w:val="auto"/>
          <w:sz w:val="18"/>
          <w:szCs w:val="18"/>
        </w:rPr>
      </w:pPr>
      <w:r w:rsidRPr="00DB6345">
        <w:rPr>
          <w:rFonts w:ascii="Arial" w:hAnsi="Arial" w:cs="Arial"/>
          <w:sz w:val="18"/>
          <w:szCs w:val="18"/>
        </w:rPr>
        <w:t xml:space="preserve">Fonte dos dados: </w:t>
      </w:r>
      <w:hyperlink r:id="rId64" w:history="1">
        <w:r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>ONS - BDO</w:t>
        </w:r>
      </w:hyperlink>
      <w:r w:rsidR="00B77688" w:rsidRPr="00DB6345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.</w:t>
      </w:r>
    </w:p>
    <w:p w14:paraId="1D609884" w14:textId="0EE384FC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49718360" w14:textId="2AEE4C5D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12F4688D" w14:textId="7372645E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06814D35" w14:textId="78077227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50B34152" w14:textId="345F54F2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484A9577" w14:textId="5AC66DBB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096C7B19" w14:textId="31CC1AB8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7E29C44E" w14:textId="667A7965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0390047E" w14:textId="278E6A85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1D9927FE" w14:textId="64F3B7CA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74DEA336" w14:textId="5464FB12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4100C7F7" w14:textId="162CA0F5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49279C9D" w14:textId="0F5FD381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6A41AB37" w14:textId="60103DCB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6A1F8270" w14:textId="4E829E07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03F557C6" w14:textId="1221D11B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365FC0E4" w14:textId="2A7CECEF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159A4566" w14:textId="251EE53D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2D4D0AE3" w14:textId="23233306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18692155" w14:textId="3EE42C85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528CCB1F" w14:textId="4596CD62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4551FCBF" w14:textId="262BE422" w:rsidR="007F07E9" w:rsidRPr="007E6DBC" w:rsidRDefault="007F07E9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7CDBB7BA" w14:textId="77777777" w:rsidR="00743182" w:rsidRPr="007E6DBC" w:rsidRDefault="00743182" w:rsidP="00733F9F">
      <w:pPr>
        <w:ind w:left="426" w:right="-14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bookmarkStart w:id="118" w:name="_Toc162280628"/>
    <w:bookmarkStart w:id="119" w:name="_Toc166236341"/>
    <w:p w14:paraId="41FCE8AA" w14:textId="3BB24963" w:rsidR="00A9798F" w:rsidRPr="00DB6345" w:rsidRDefault="00606DA2" w:rsidP="00EF739A">
      <w:pPr>
        <w:pStyle w:val="Ttulo1"/>
        <w:ind w:left="0" w:firstLine="0"/>
        <w:rPr>
          <w:noProof/>
          <w:color w:val="3366CC"/>
        </w:rPr>
      </w:pPr>
      <w:r w:rsidRPr="00DB634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36D899AE" wp14:editId="54A71847">
                <wp:simplePos x="0" y="0"/>
                <wp:positionH relativeFrom="margin">
                  <wp:posOffset>-635</wp:posOffset>
                </wp:positionH>
                <wp:positionV relativeFrom="paragraph">
                  <wp:posOffset>196215</wp:posOffset>
                </wp:positionV>
                <wp:extent cx="3411855" cy="62230"/>
                <wp:effectExtent l="0" t="0" r="17145" b="0"/>
                <wp:wrapNone/>
                <wp:docPr id="52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1855" cy="62230"/>
                          <a:chOff x="0" y="0"/>
                          <a:chExt cx="4413606" cy="3175"/>
                        </a:xfrm>
                      </wpg:grpSpPr>
                      <wps:wsp>
                        <wps:cNvPr id="53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21DA22C" id="Group 25676" o:spid="_x0000_s1026" style="position:absolute;margin-left:-.05pt;margin-top:15.45pt;width:268.65pt;height:4.9pt;z-index:251658254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="002311D6" w:rsidRPr="00DB6345">
        <w:rPr>
          <w:color w:val="3366CC"/>
          <w:sz w:val="24"/>
          <w:szCs w:val="24"/>
        </w:rPr>
        <w:t xml:space="preserve">CAPACIDADE INSTALADA DE GERAÇÃO </w:t>
      </w:r>
      <w:bookmarkEnd w:id="118"/>
      <w:r w:rsidR="00152015" w:rsidRPr="00DB6345">
        <w:rPr>
          <w:color w:val="3366CC"/>
          <w:sz w:val="24"/>
          <w:szCs w:val="24"/>
        </w:rPr>
        <w:t xml:space="preserve">NO </w:t>
      </w:r>
      <w:r w:rsidR="00C419FA" w:rsidRPr="00DB6345">
        <w:rPr>
          <w:color w:val="3366CC"/>
          <w:sz w:val="24"/>
          <w:szCs w:val="24"/>
        </w:rPr>
        <w:t>SEB</w:t>
      </w:r>
      <w:bookmarkEnd w:id="119"/>
      <w:r w:rsidR="002311D6" w:rsidRPr="00DB6345">
        <w:rPr>
          <w:noProof/>
          <w:color w:val="3366CC"/>
        </w:rPr>
        <w:t xml:space="preserve"> </w:t>
      </w:r>
    </w:p>
    <w:p w14:paraId="26F39D9D" w14:textId="2B54BD92" w:rsidR="00217260" w:rsidRPr="00DB6345" w:rsidRDefault="00207A6E" w:rsidP="00765B4B">
      <w:pPr>
        <w:rPr>
          <w:rStyle w:val="ui-provider"/>
          <w:rFonts w:ascii="Century Gothic" w:hAnsi="Century Gothic"/>
          <w:b/>
          <w:color w:val="3366CC"/>
          <w:szCs w:val="24"/>
        </w:rPr>
      </w:pPr>
      <w:r w:rsidRPr="00DB6345">
        <w:rPr>
          <w:rFonts w:ascii="Century Gothic" w:hAnsi="Century Gothic"/>
          <w:color w:val="3366CC"/>
        </w:rPr>
        <w:t xml:space="preserve">Março </w:t>
      </w:r>
      <w:r w:rsidR="00217260" w:rsidRPr="00DB6345">
        <w:rPr>
          <w:rFonts w:ascii="Century Gothic" w:hAnsi="Century Gothic"/>
          <w:color w:val="3366CC"/>
        </w:rPr>
        <w:t>de 2024</w:t>
      </w:r>
    </w:p>
    <w:p w14:paraId="36FCDAE7" w14:textId="3CC79273" w:rsidR="00296A84" w:rsidRPr="00DB6345" w:rsidRDefault="00A96172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>Capacidade instalada de geração</w:t>
      </w:r>
      <w:r w:rsidR="00606DA2" w:rsidRPr="00DB6345">
        <w:rPr>
          <w:rFonts w:ascii="Arial" w:eastAsiaTheme="majorEastAsia" w:hAnsi="Arial" w:cs="Arial"/>
          <w:color w:val="3366CC"/>
          <w:szCs w:val="20"/>
        </w:rPr>
        <w:t xml:space="preserve"> </w:t>
      </w:r>
    </w:p>
    <w:p w14:paraId="4F4A101B" w14:textId="2EB26A2B" w:rsidR="000A083F" w:rsidRPr="00DB6345" w:rsidRDefault="00207A6E" w:rsidP="000A083F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noProof/>
          <w:lang w:eastAsia="pt-BR"/>
        </w:rPr>
        <w:drawing>
          <wp:inline distT="0" distB="0" distL="0" distR="0" wp14:anchorId="4F92E25B" wp14:editId="577A729D">
            <wp:extent cx="4032000" cy="929309"/>
            <wp:effectExtent l="0" t="0" r="6985" b="4445"/>
            <wp:docPr id="209293797" name="Imagem 20929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92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B9CF" w14:textId="77777777" w:rsidR="00A96172" w:rsidRPr="00DB6345" w:rsidRDefault="00A96172" w:rsidP="007668D4">
      <w:pPr>
        <w:spacing w:after="240" w:line="240" w:lineRule="auto"/>
        <w:jc w:val="center"/>
        <w:rPr>
          <w:rFonts w:ascii="Century Gothic" w:hAnsi="Century Gothic"/>
          <w:b/>
        </w:rPr>
      </w:pPr>
    </w:p>
    <w:p w14:paraId="79BA8C0D" w14:textId="0CAD8553" w:rsidR="00296A84" w:rsidRPr="00DB6345" w:rsidRDefault="00C110CD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 xml:space="preserve"> Capacidade instalada de geração por fonte</w:t>
      </w:r>
    </w:p>
    <w:p w14:paraId="2A73F69B" w14:textId="45EFDFDB" w:rsidR="00A9798F" w:rsidRPr="00DB6345" w:rsidRDefault="00207A6E" w:rsidP="00707348">
      <w:pPr>
        <w:spacing w:after="120"/>
        <w:jc w:val="center"/>
        <w:rPr>
          <w:rFonts w:ascii="Century Gothic" w:eastAsiaTheme="majorEastAsia" w:hAnsi="Century Gothic" w:cstheme="majorBidi"/>
          <w:b/>
          <w:color w:val="1C6194" w:themeColor="accent2" w:themeShade="BF"/>
          <w:sz w:val="20"/>
          <w:szCs w:val="20"/>
        </w:rPr>
      </w:pPr>
      <w:r w:rsidRPr="00DB6345">
        <w:rPr>
          <w:noProof/>
          <w:lang w:eastAsia="pt-BR"/>
        </w:rPr>
        <w:drawing>
          <wp:inline distT="0" distB="0" distL="0" distR="0" wp14:anchorId="4478A322" wp14:editId="63173614">
            <wp:extent cx="6496050" cy="5334000"/>
            <wp:effectExtent l="0" t="0" r="0" b="0"/>
            <wp:docPr id="209293799" name="Imagem 20929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6A38" w14:textId="51192E88" w:rsidR="003D6DBD" w:rsidRPr="00DB6345" w:rsidRDefault="00643620" w:rsidP="00643620">
      <w:pPr>
        <w:spacing w:after="0"/>
        <w:jc w:val="both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8"/>
        </w:rPr>
        <w:t xml:space="preserve">Os valores referem-se à capacidade instalada fiscalizada apresentada no SIGA adicionados </w:t>
      </w:r>
      <w:r w:rsidR="00FC688D" w:rsidRPr="00DB6345">
        <w:rPr>
          <w:rFonts w:ascii="Arial" w:hAnsi="Arial" w:cs="Arial"/>
          <w:sz w:val="16"/>
          <w:szCs w:val="18"/>
        </w:rPr>
        <w:t>à</w:t>
      </w:r>
      <w:r w:rsidRPr="00DB6345">
        <w:rPr>
          <w:rFonts w:ascii="Arial" w:hAnsi="Arial" w:cs="Arial"/>
          <w:sz w:val="16"/>
          <w:szCs w:val="18"/>
        </w:rPr>
        <w:t>s quantidades publicadas pela A</w:t>
      </w:r>
      <w:r w:rsidR="00806242" w:rsidRPr="00DB6345">
        <w:rPr>
          <w:rFonts w:ascii="Arial" w:hAnsi="Arial" w:cs="Arial"/>
          <w:sz w:val="16"/>
          <w:szCs w:val="18"/>
        </w:rPr>
        <w:t>NEEL</w:t>
      </w:r>
      <w:r w:rsidRPr="00DB6345">
        <w:rPr>
          <w:rFonts w:ascii="Arial" w:hAnsi="Arial" w:cs="Arial"/>
          <w:sz w:val="16"/>
          <w:szCs w:val="18"/>
        </w:rPr>
        <w:t xml:space="preserve"> sobre </w:t>
      </w:r>
      <w:r w:rsidR="00544554" w:rsidRPr="00DB6345">
        <w:rPr>
          <w:rFonts w:ascii="Arial" w:hAnsi="Arial" w:cs="Arial"/>
          <w:sz w:val="16"/>
          <w:szCs w:val="18"/>
        </w:rPr>
        <w:t>MM</w:t>
      </w:r>
      <w:r w:rsidR="00FC688D" w:rsidRPr="00DB6345">
        <w:rPr>
          <w:rFonts w:ascii="Arial" w:hAnsi="Arial" w:cs="Arial"/>
          <w:sz w:val="16"/>
          <w:szCs w:val="18"/>
        </w:rPr>
        <w:t>GD</w:t>
      </w:r>
      <w:r w:rsidRPr="00DB6345">
        <w:rPr>
          <w:rFonts w:ascii="Arial" w:hAnsi="Arial" w:cs="Arial"/>
          <w:sz w:val="16"/>
          <w:szCs w:val="18"/>
        </w:rPr>
        <w:t xml:space="preserve">. </w:t>
      </w:r>
    </w:p>
    <w:p w14:paraId="5DD33AFB" w14:textId="4D932635" w:rsidR="00643620" w:rsidRPr="00DB6345" w:rsidRDefault="00643620" w:rsidP="00643620">
      <w:pPr>
        <w:spacing w:after="0"/>
        <w:jc w:val="both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8"/>
        </w:rPr>
        <w:t>Os decréscimos eventualmente observados nos valores</w:t>
      </w:r>
      <w:r w:rsidR="00313272" w:rsidRPr="00DB6345">
        <w:rPr>
          <w:rFonts w:ascii="Arial" w:hAnsi="Arial" w:cs="Arial"/>
          <w:sz w:val="16"/>
          <w:szCs w:val="18"/>
        </w:rPr>
        <w:t>,</w:t>
      </w:r>
      <w:r w:rsidRPr="00DB6345">
        <w:rPr>
          <w:rFonts w:ascii="Arial" w:hAnsi="Arial" w:cs="Arial"/>
          <w:sz w:val="16"/>
          <w:szCs w:val="18"/>
        </w:rPr>
        <w:t xml:space="preserve"> na comparação com períodos anteriores</w:t>
      </w:r>
      <w:r w:rsidR="00313272" w:rsidRPr="00DB6345">
        <w:rPr>
          <w:rFonts w:ascii="Arial" w:hAnsi="Arial" w:cs="Arial"/>
          <w:sz w:val="16"/>
          <w:szCs w:val="18"/>
        </w:rPr>
        <w:t>,</w:t>
      </w:r>
      <w:r w:rsidRPr="00DB6345">
        <w:rPr>
          <w:rFonts w:ascii="Arial" w:hAnsi="Arial" w:cs="Arial"/>
          <w:sz w:val="16"/>
          <w:szCs w:val="18"/>
        </w:rPr>
        <w:t xml:space="preserve"> devem</w:t>
      </w:r>
      <w:r w:rsidR="00FC688D" w:rsidRPr="00DB6345">
        <w:rPr>
          <w:rFonts w:ascii="Arial" w:hAnsi="Arial" w:cs="Arial"/>
          <w:sz w:val="16"/>
          <w:szCs w:val="18"/>
        </w:rPr>
        <w:t>-se</w:t>
      </w:r>
      <w:r w:rsidRPr="00DB6345">
        <w:rPr>
          <w:rFonts w:ascii="Arial" w:hAnsi="Arial" w:cs="Arial"/>
          <w:sz w:val="16"/>
          <w:szCs w:val="18"/>
        </w:rPr>
        <w:t xml:space="preserve"> a revogações, </w:t>
      </w:r>
      <w:proofErr w:type="spellStart"/>
      <w:r w:rsidR="00824B0F">
        <w:rPr>
          <w:rFonts w:ascii="Arial" w:hAnsi="Arial" w:cs="Arial"/>
          <w:sz w:val="16"/>
          <w:szCs w:val="18"/>
        </w:rPr>
        <w:t>re</w:t>
      </w:r>
      <w:r w:rsidRPr="00DB6345">
        <w:rPr>
          <w:rFonts w:ascii="Arial" w:hAnsi="Arial" w:cs="Arial"/>
          <w:sz w:val="16"/>
          <w:szCs w:val="18"/>
        </w:rPr>
        <w:t>potenciações</w:t>
      </w:r>
      <w:proofErr w:type="spellEnd"/>
      <w:r w:rsidRPr="00DB6345">
        <w:rPr>
          <w:rFonts w:ascii="Arial" w:hAnsi="Arial" w:cs="Arial"/>
          <w:sz w:val="16"/>
          <w:szCs w:val="18"/>
        </w:rPr>
        <w:t>, comissionamento de usinas ou outras situações que se reflitam na atualização do banco de dados da ANEEL.</w:t>
      </w:r>
    </w:p>
    <w:p w14:paraId="590077C9" w14:textId="77777777" w:rsidR="00EA14FA" w:rsidRPr="00DB6345" w:rsidRDefault="00EA14FA" w:rsidP="00643620">
      <w:pPr>
        <w:spacing w:after="0"/>
        <w:jc w:val="both"/>
        <w:rPr>
          <w:rFonts w:ascii="Arial" w:hAnsi="Arial" w:cs="Arial"/>
          <w:sz w:val="16"/>
          <w:szCs w:val="18"/>
        </w:rPr>
      </w:pPr>
    </w:p>
    <w:p w14:paraId="3639634D" w14:textId="6CD2FD33" w:rsidR="00707348" w:rsidRPr="00DB6345" w:rsidRDefault="00707348" w:rsidP="00707348">
      <w:pPr>
        <w:spacing w:before="120" w:after="0" w:line="240" w:lineRule="auto"/>
        <w:ind w:firstLine="709"/>
        <w:jc w:val="right"/>
        <w:rPr>
          <w:rStyle w:val="Hyperlink"/>
          <w:rFonts w:ascii="Arial" w:hAnsi="Arial" w:cs="Arial"/>
          <w:color w:val="auto"/>
          <w:sz w:val="18"/>
          <w:szCs w:val="18"/>
        </w:rPr>
      </w:pPr>
      <w:r w:rsidRPr="00DB6345">
        <w:rPr>
          <w:rFonts w:ascii="Arial" w:hAnsi="Arial" w:cs="Arial"/>
          <w:sz w:val="18"/>
          <w:szCs w:val="18"/>
        </w:rPr>
        <w:t>Fonte dos dados:</w:t>
      </w:r>
      <w:hyperlink r:id="rId67" w:history="1">
        <w:r w:rsidRPr="00DB6345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 xml:space="preserve"> </w:t>
        </w:r>
        <w:r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 xml:space="preserve">ANEEL (dados do SIGA e MMGD do </w:t>
        </w:r>
        <w:r w:rsidRPr="00DB6345">
          <w:rPr>
            <w:rStyle w:val="Hyperlink"/>
            <w:rFonts w:ascii="Arial" w:hAnsi="Arial" w:cs="Arial"/>
            <w:i/>
            <w:color w:val="auto"/>
            <w:sz w:val="18"/>
            <w:szCs w:val="18"/>
          </w:rPr>
          <w:t>site</w:t>
        </w:r>
        <w:r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 xml:space="preserve"> – 01/0</w:t>
        </w:r>
        <w:r w:rsidR="00207A6E"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>4</w:t>
        </w:r>
        <w:r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>/2024)</w:t>
        </w:r>
        <w:r w:rsidRPr="00DB6345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.</w:t>
        </w:r>
      </w:hyperlink>
    </w:p>
    <w:p w14:paraId="6124C4E6" w14:textId="48604E92" w:rsidR="007F07E9" w:rsidRPr="007E6DBC" w:rsidRDefault="007F07E9" w:rsidP="0040639A">
      <w:pPr>
        <w:spacing w:before="120" w:after="0" w:line="240" w:lineRule="auto"/>
        <w:ind w:firstLine="709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31B30FFB" w14:textId="684DC085" w:rsidR="00765B4B" w:rsidRPr="007E6DBC" w:rsidRDefault="00765B4B" w:rsidP="0040639A">
      <w:pPr>
        <w:spacing w:before="120" w:after="0" w:line="240" w:lineRule="auto"/>
        <w:ind w:firstLine="709"/>
        <w:jc w:val="right"/>
        <w:rPr>
          <w:rStyle w:val="Hyperlink"/>
          <w:rFonts w:ascii="Arial" w:hAnsi="Arial" w:cs="Arial"/>
          <w:sz w:val="18"/>
          <w:szCs w:val="18"/>
          <w:highlight w:val="yellow"/>
        </w:rPr>
      </w:pPr>
    </w:p>
    <w:p w14:paraId="78638061" w14:textId="77777777" w:rsidR="00707348" w:rsidRPr="007E6DBC" w:rsidRDefault="00707348" w:rsidP="00C3516E">
      <w:pPr>
        <w:spacing w:after="0"/>
        <w:jc w:val="center"/>
        <w:rPr>
          <w:rFonts w:ascii="Arial" w:hAnsi="Arial" w:cs="Arial"/>
          <w:color w:val="3366CC"/>
          <w:szCs w:val="24"/>
          <w:highlight w:val="yellow"/>
        </w:rPr>
      </w:pPr>
    </w:p>
    <w:p w14:paraId="250D8F74" w14:textId="77777777" w:rsidR="00707348" w:rsidRPr="007E6DBC" w:rsidRDefault="00707348" w:rsidP="00C3516E">
      <w:pPr>
        <w:spacing w:after="0"/>
        <w:jc w:val="center"/>
        <w:rPr>
          <w:rFonts w:ascii="Arial" w:hAnsi="Arial" w:cs="Arial"/>
          <w:color w:val="3366CC"/>
          <w:szCs w:val="24"/>
          <w:highlight w:val="yellow"/>
        </w:rPr>
      </w:pPr>
    </w:p>
    <w:p w14:paraId="32FBCB86" w14:textId="21CD8F8F" w:rsidR="00F81059" w:rsidRPr="00DB6345" w:rsidRDefault="00207A6E" w:rsidP="00C3516E">
      <w:pPr>
        <w:spacing w:after="0"/>
        <w:jc w:val="center"/>
        <w:rPr>
          <w:rFonts w:ascii="Arial" w:hAnsi="Arial" w:cs="Arial"/>
          <w:color w:val="3366CC"/>
          <w:szCs w:val="24"/>
        </w:rPr>
      </w:pPr>
      <w:r w:rsidRPr="00DB6345">
        <w:rPr>
          <w:noProof/>
          <w:lang w:eastAsia="pt-BR"/>
        </w:rPr>
        <w:lastRenderedPageBreak/>
        <w:drawing>
          <wp:inline distT="0" distB="0" distL="0" distR="0" wp14:anchorId="5DA0AB13" wp14:editId="1738A855">
            <wp:extent cx="6750685" cy="4031615"/>
            <wp:effectExtent l="0" t="0" r="0" b="0"/>
            <wp:docPr id="209293800" name="Imagem 20929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059" w:rsidRPr="00DB6345">
        <w:rPr>
          <w:rFonts w:ascii="Arial" w:hAnsi="Arial" w:cs="Arial"/>
          <w:color w:val="3366CC"/>
          <w:szCs w:val="24"/>
        </w:rPr>
        <w:t xml:space="preserve">Matriz de capacidade instalada de geração de energia elétrica </w:t>
      </w:r>
      <w:r w:rsidR="00592B8C" w:rsidRPr="00DB6345">
        <w:rPr>
          <w:rFonts w:ascii="Arial" w:hAnsi="Arial" w:cs="Arial"/>
          <w:color w:val="3366CC"/>
          <w:szCs w:val="24"/>
        </w:rPr>
        <w:t xml:space="preserve">– </w:t>
      </w:r>
      <w:r w:rsidRPr="00DB6345">
        <w:rPr>
          <w:rFonts w:ascii="Arial" w:hAnsi="Arial" w:cs="Arial"/>
          <w:color w:val="3366CC"/>
          <w:szCs w:val="24"/>
        </w:rPr>
        <w:t>Março</w:t>
      </w:r>
      <w:r w:rsidR="00707348" w:rsidRPr="00DB6345">
        <w:rPr>
          <w:rFonts w:ascii="Arial" w:hAnsi="Arial" w:cs="Arial"/>
          <w:color w:val="3366CC"/>
          <w:szCs w:val="24"/>
        </w:rPr>
        <w:t>/</w:t>
      </w:r>
      <w:r w:rsidR="00592B8C" w:rsidRPr="00DB6345">
        <w:rPr>
          <w:rFonts w:ascii="Arial" w:hAnsi="Arial" w:cs="Arial"/>
          <w:color w:val="3366CC"/>
          <w:szCs w:val="24"/>
        </w:rPr>
        <w:t>2024</w:t>
      </w:r>
    </w:p>
    <w:p w14:paraId="1EC95DB2" w14:textId="079997C2" w:rsidR="00F81059" w:rsidRPr="00DB6345" w:rsidRDefault="00F81059" w:rsidP="000245AE">
      <w:pPr>
        <w:spacing w:after="0"/>
        <w:jc w:val="right"/>
        <w:rPr>
          <w:rFonts w:ascii="Arial" w:hAnsi="Arial" w:cs="Arial"/>
          <w:sz w:val="18"/>
          <w:szCs w:val="18"/>
        </w:rPr>
      </w:pPr>
    </w:p>
    <w:p w14:paraId="63A0F2EC" w14:textId="3B0B8E27" w:rsidR="00F81059" w:rsidRPr="00DB6345" w:rsidRDefault="00F81059" w:rsidP="000245AE">
      <w:pPr>
        <w:spacing w:after="0"/>
        <w:jc w:val="right"/>
        <w:rPr>
          <w:rFonts w:ascii="Arial" w:hAnsi="Arial" w:cs="Arial"/>
          <w:sz w:val="18"/>
          <w:szCs w:val="18"/>
        </w:rPr>
      </w:pPr>
    </w:p>
    <w:p w14:paraId="287158CD" w14:textId="74ED7EA5" w:rsidR="003D6DBD" w:rsidRPr="00DB6345" w:rsidRDefault="003D6DBD" w:rsidP="000245AE">
      <w:pPr>
        <w:spacing w:after="0"/>
        <w:jc w:val="right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</w:p>
    <w:p w14:paraId="41ADBF9B" w14:textId="4E556BCB" w:rsidR="00AC5016" w:rsidRPr="00DB6345" w:rsidRDefault="00AC5016" w:rsidP="005A1533">
      <w:pPr>
        <w:spacing w:after="0"/>
        <w:rPr>
          <w:rFonts w:ascii="Arial" w:hAnsi="Arial" w:cs="Arial"/>
          <w:sz w:val="16"/>
          <w:szCs w:val="16"/>
        </w:rPr>
      </w:pPr>
      <w:r w:rsidRPr="00DB6345">
        <w:rPr>
          <w:rFonts w:ascii="Arial" w:hAnsi="Arial" w:cs="Arial"/>
          <w:sz w:val="16"/>
          <w:szCs w:val="16"/>
        </w:rPr>
        <w:t xml:space="preserve">Os valores de participação na capacidade instalada de cada fonte </w:t>
      </w:r>
      <w:r w:rsidR="003D6DBD" w:rsidRPr="00DB6345">
        <w:rPr>
          <w:rFonts w:ascii="Arial" w:hAnsi="Arial" w:cs="Arial"/>
          <w:sz w:val="16"/>
          <w:szCs w:val="16"/>
        </w:rPr>
        <w:t>térmica</w:t>
      </w:r>
      <w:r w:rsidRPr="00DB6345">
        <w:rPr>
          <w:rFonts w:ascii="Arial" w:hAnsi="Arial" w:cs="Arial"/>
          <w:sz w:val="16"/>
          <w:szCs w:val="16"/>
        </w:rPr>
        <w:t xml:space="preserve"> possuem arredondamento de casas decimais, que poderão eventualmente gerar divergência com o </w:t>
      </w:r>
      <w:r w:rsidR="003D6DBD" w:rsidRPr="00DB6345">
        <w:rPr>
          <w:rFonts w:ascii="Arial" w:hAnsi="Arial" w:cs="Arial"/>
          <w:sz w:val="16"/>
          <w:szCs w:val="16"/>
        </w:rPr>
        <w:t>valor total de participação dessa</w:t>
      </w:r>
      <w:r w:rsidRPr="00DB6345">
        <w:rPr>
          <w:rFonts w:ascii="Arial" w:hAnsi="Arial" w:cs="Arial"/>
          <w:sz w:val="16"/>
          <w:szCs w:val="16"/>
        </w:rPr>
        <w:t xml:space="preserve"> fonte na matriz.</w:t>
      </w:r>
    </w:p>
    <w:p w14:paraId="7DCF48A5" w14:textId="553D43B1" w:rsidR="000245AE" w:rsidRPr="00DB6345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0EBA03DE" w14:textId="6609317F" w:rsidR="00707348" w:rsidRPr="00DB6345" w:rsidRDefault="00707348" w:rsidP="00707348">
      <w:pPr>
        <w:spacing w:after="0"/>
        <w:jc w:val="right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 w:rsidRPr="00DB6345">
        <w:rPr>
          <w:rFonts w:ascii="Arial" w:hAnsi="Arial" w:cs="Arial"/>
          <w:sz w:val="18"/>
          <w:szCs w:val="18"/>
        </w:rPr>
        <w:t>Fonte dos dados:</w:t>
      </w:r>
      <w:hyperlink r:id="rId69" w:history="1">
        <w:r w:rsidRPr="00DB6345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 xml:space="preserve"> </w:t>
        </w:r>
        <w:r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 xml:space="preserve">ANEEL (dados do SIGA e MMGD do </w:t>
        </w:r>
        <w:r w:rsidRPr="00DB6345">
          <w:rPr>
            <w:rStyle w:val="Hyperlink"/>
            <w:rFonts w:ascii="Arial" w:hAnsi="Arial" w:cs="Arial"/>
            <w:i/>
            <w:color w:val="auto"/>
            <w:sz w:val="18"/>
            <w:szCs w:val="18"/>
          </w:rPr>
          <w:t>site</w:t>
        </w:r>
        <w:r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 xml:space="preserve"> – 01/0</w:t>
        </w:r>
        <w:r w:rsidR="00207A6E">
          <w:rPr>
            <w:rStyle w:val="Hyperlink"/>
            <w:rFonts w:ascii="Arial" w:hAnsi="Arial" w:cs="Arial"/>
            <w:color w:val="auto"/>
            <w:sz w:val="18"/>
            <w:szCs w:val="18"/>
          </w:rPr>
          <w:t>4</w:t>
        </w:r>
        <w:r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>/2024)</w:t>
        </w:r>
        <w:r w:rsidRPr="00DB6345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.</w:t>
        </w:r>
      </w:hyperlink>
    </w:p>
    <w:p w14:paraId="6E4DBFC5" w14:textId="28E766E2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5062AABE" w14:textId="1CA744D4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58084631" w14:textId="5D4FFAC8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6054B9EC" w14:textId="237A6F72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2B123E5C" w14:textId="47661D33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337B044C" w14:textId="41CB2F46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2AE16121" w14:textId="777945B3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0273D58C" w14:textId="5756BCC1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35940E5B" w14:textId="6BAF861C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47B8D895" w14:textId="560EB56E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0D5332C0" w14:textId="2F21438B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2A28E5F1" w14:textId="1B8CCF6C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03FE181D" w14:textId="33FC8C92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7AA98CD6" w14:textId="17809E40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3C43B8BE" w14:textId="4288A9DE" w:rsidR="000245AE" w:rsidRPr="007E6DBC" w:rsidRDefault="000245AE" w:rsidP="00643620">
      <w:pPr>
        <w:spacing w:before="120" w:after="0" w:line="240" w:lineRule="auto"/>
        <w:jc w:val="both"/>
        <w:rPr>
          <w:rFonts w:ascii="Arial" w:hAnsi="Arial" w:cs="Arial"/>
          <w:sz w:val="18"/>
          <w:szCs w:val="18"/>
          <w:highlight w:val="yellow"/>
        </w:rPr>
      </w:pPr>
    </w:p>
    <w:p w14:paraId="4A2EF486" w14:textId="77777777" w:rsidR="00707348" w:rsidRPr="007E6DBC" w:rsidRDefault="00707348">
      <w:pPr>
        <w:rPr>
          <w:rFonts w:ascii="Century Gothic" w:eastAsia="Calibri" w:hAnsi="Century Gothic" w:cs="Calibri"/>
          <w:b/>
          <w:color w:val="3366CC"/>
          <w:sz w:val="24"/>
          <w:szCs w:val="24"/>
          <w:highlight w:val="yellow"/>
          <w:lang w:eastAsia="pt-BR"/>
        </w:rPr>
      </w:pPr>
      <w:r w:rsidRPr="007E6DBC">
        <w:rPr>
          <w:color w:val="3366CC"/>
          <w:sz w:val="24"/>
          <w:szCs w:val="24"/>
          <w:highlight w:val="yellow"/>
        </w:rPr>
        <w:br w:type="page"/>
      </w:r>
    </w:p>
    <w:bookmarkStart w:id="120" w:name="_Toc166236342"/>
    <w:p w14:paraId="1A66C2E4" w14:textId="7CADDE87" w:rsidR="00207A6E" w:rsidRPr="00DB6345" w:rsidRDefault="00D61BED" w:rsidP="00DB6345">
      <w:pPr>
        <w:rPr>
          <w:lang w:eastAsia="pt-BR"/>
        </w:rPr>
      </w:pPr>
      <w:r w:rsidRPr="00DB6345">
        <w:rPr>
          <w:noProof/>
          <w:color w:val="3366CC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08430" behindDoc="0" locked="0" layoutInCell="1" allowOverlap="1" wp14:anchorId="795DCA44" wp14:editId="6D0DBF7E">
                <wp:simplePos x="0" y="0"/>
                <wp:positionH relativeFrom="margin">
                  <wp:posOffset>-29441</wp:posOffset>
                </wp:positionH>
                <wp:positionV relativeFrom="paragraph">
                  <wp:posOffset>191135</wp:posOffset>
                </wp:positionV>
                <wp:extent cx="1895302" cy="72044"/>
                <wp:effectExtent l="0" t="0" r="10160" b="0"/>
                <wp:wrapNone/>
                <wp:docPr id="8394196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302" cy="72044"/>
                          <a:chOff x="0" y="0"/>
                          <a:chExt cx="4413606" cy="3175"/>
                        </a:xfrm>
                      </wpg:grpSpPr>
                      <wps:wsp>
                        <wps:cNvPr id="8394202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F4C3B2" id="Group 25676" o:spid="_x0000_s1026" style="position:absolute;margin-left:-2.3pt;margin-top:15.05pt;width:149.25pt;height:5.65pt;z-index:251708430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="002311D6" w:rsidRPr="00DB6345">
        <w:rPr>
          <w:color w:val="3366CC"/>
          <w:sz w:val="24"/>
          <w:szCs w:val="24"/>
        </w:rPr>
        <w:t>EXPANSÃO D</w:t>
      </w:r>
      <w:r w:rsidR="004D4BB4" w:rsidRPr="00DB6345">
        <w:rPr>
          <w:color w:val="3366CC"/>
          <w:sz w:val="24"/>
          <w:szCs w:val="24"/>
        </w:rPr>
        <w:t>A</w:t>
      </w:r>
      <w:r w:rsidR="002311D6" w:rsidRPr="00DB6345">
        <w:rPr>
          <w:color w:val="3366CC"/>
          <w:sz w:val="24"/>
          <w:szCs w:val="24"/>
        </w:rPr>
        <w:t xml:space="preserve"> GERAÇÃO</w:t>
      </w:r>
      <w:bookmarkEnd w:id="120"/>
      <w:r w:rsidR="002311D6" w:rsidRPr="00DB6345">
        <w:rPr>
          <w:color w:val="3366CC"/>
          <w:sz w:val="24"/>
          <w:szCs w:val="24"/>
        </w:rPr>
        <w:t xml:space="preserve"> </w:t>
      </w:r>
      <w:bookmarkStart w:id="121" w:name="_Toc146548146"/>
    </w:p>
    <w:p w14:paraId="1C7C567E" w14:textId="6C415A18" w:rsidR="00F04826" w:rsidRPr="00DB6345" w:rsidRDefault="002311D6" w:rsidP="001354AD">
      <w:pPr>
        <w:pStyle w:val="Ttulo2"/>
        <w:rPr>
          <w:b/>
          <w:color w:val="3366CC"/>
          <w:sz w:val="24"/>
          <w:szCs w:val="24"/>
        </w:rPr>
      </w:pPr>
      <w:bookmarkStart w:id="122" w:name="_Toc166236343"/>
      <w:bookmarkEnd w:id="121"/>
      <w:r w:rsidRPr="00DB6345">
        <w:rPr>
          <w:b/>
          <w:color w:val="3366CC"/>
          <w:sz w:val="24"/>
          <w:szCs w:val="24"/>
        </w:rPr>
        <w:t xml:space="preserve">Entrada em </w:t>
      </w:r>
      <w:r w:rsidR="0066731D" w:rsidRPr="00DB6345">
        <w:rPr>
          <w:b/>
          <w:color w:val="3366CC"/>
          <w:sz w:val="24"/>
          <w:szCs w:val="24"/>
        </w:rPr>
        <w:t>o</w:t>
      </w:r>
      <w:r w:rsidRPr="00DB6345">
        <w:rPr>
          <w:b/>
          <w:color w:val="3366CC"/>
          <w:sz w:val="24"/>
          <w:szCs w:val="24"/>
        </w:rPr>
        <w:t xml:space="preserve">peração de </w:t>
      </w:r>
      <w:r w:rsidR="0066731D" w:rsidRPr="00DB6345">
        <w:rPr>
          <w:b/>
          <w:color w:val="3366CC"/>
          <w:sz w:val="24"/>
          <w:szCs w:val="24"/>
        </w:rPr>
        <w:t>e</w:t>
      </w:r>
      <w:r w:rsidRPr="00DB6345">
        <w:rPr>
          <w:b/>
          <w:color w:val="3366CC"/>
          <w:sz w:val="24"/>
          <w:szCs w:val="24"/>
        </w:rPr>
        <w:t xml:space="preserve">mpreendimentos de </w:t>
      </w:r>
      <w:r w:rsidR="0066731D" w:rsidRPr="00DB6345">
        <w:rPr>
          <w:b/>
          <w:color w:val="3366CC"/>
          <w:sz w:val="24"/>
          <w:szCs w:val="24"/>
        </w:rPr>
        <w:t>g</w:t>
      </w:r>
      <w:r w:rsidRPr="00DB6345">
        <w:rPr>
          <w:b/>
          <w:color w:val="3366CC"/>
          <w:sz w:val="24"/>
          <w:szCs w:val="24"/>
        </w:rPr>
        <w:t>eração</w:t>
      </w:r>
      <w:bookmarkEnd w:id="122"/>
      <w:r w:rsidR="00F04826" w:rsidRPr="00DB6345">
        <w:rPr>
          <w:b/>
          <w:color w:val="3366CC"/>
          <w:sz w:val="24"/>
          <w:szCs w:val="24"/>
        </w:rPr>
        <w:t xml:space="preserve"> </w:t>
      </w:r>
    </w:p>
    <w:p w14:paraId="5DD3456F" w14:textId="18164CF4" w:rsidR="00C514E8" w:rsidRPr="00DB6345" w:rsidRDefault="00207A6E" w:rsidP="00C514E8">
      <w:pPr>
        <w:rPr>
          <w:rStyle w:val="ui-provider"/>
          <w:rFonts w:ascii="Century Gothic" w:hAnsi="Century Gothic"/>
          <w:b/>
          <w:color w:val="3366CC"/>
          <w:szCs w:val="24"/>
        </w:rPr>
      </w:pPr>
      <w:r w:rsidRPr="00DB6345">
        <w:rPr>
          <w:rFonts w:ascii="Century Gothic" w:hAnsi="Century Gothic"/>
          <w:color w:val="3366CC"/>
        </w:rPr>
        <w:t xml:space="preserve">Março </w:t>
      </w:r>
      <w:r w:rsidR="00C514E8" w:rsidRPr="00DB6345">
        <w:rPr>
          <w:rFonts w:ascii="Century Gothic" w:hAnsi="Century Gothic"/>
          <w:color w:val="3366CC"/>
        </w:rPr>
        <w:t>de 2024</w:t>
      </w:r>
    </w:p>
    <w:p w14:paraId="2CB867EB" w14:textId="611B9B6B" w:rsidR="006F29DC" w:rsidRPr="00DB6345" w:rsidRDefault="006F29DC" w:rsidP="00765B4B">
      <w:pPr>
        <w:spacing w:after="76"/>
        <w:ind w:right="-14"/>
        <w:rPr>
          <w:rFonts w:ascii="Century Gothic" w:eastAsiaTheme="majorEastAsia" w:hAnsi="Century Gothic" w:cs="Arial"/>
          <w:b/>
          <w:color w:val="3366CC"/>
        </w:rPr>
      </w:pPr>
    </w:p>
    <w:p w14:paraId="04788C67" w14:textId="1ACC5A7F" w:rsidR="006F29DC" w:rsidRPr="00DB6345" w:rsidRDefault="006F29DC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 xml:space="preserve">Descrição dos empreendimentos que entraram em operação no mês </w:t>
      </w:r>
    </w:p>
    <w:p w14:paraId="360E4B32" w14:textId="2883F8A4" w:rsidR="00F51A56" w:rsidRPr="007E6DBC" w:rsidRDefault="00207A6E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19"/>
          <w:szCs w:val="19"/>
          <w:highlight w:val="yellow"/>
        </w:rPr>
      </w:pPr>
      <w:r w:rsidRPr="000778CD">
        <w:rPr>
          <w:noProof/>
          <w:lang w:eastAsia="pt-BR"/>
        </w:rPr>
        <w:drawing>
          <wp:inline distT="0" distB="0" distL="0" distR="0" wp14:anchorId="630A7436" wp14:editId="231922F2">
            <wp:extent cx="6334125" cy="7796357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444" cy="779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713FF" w14:textId="64AFA848" w:rsidR="0066731D" w:rsidRPr="007E6DBC" w:rsidRDefault="0066731D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4"/>
          <w:szCs w:val="19"/>
          <w:highlight w:val="yellow"/>
        </w:rPr>
      </w:pPr>
    </w:p>
    <w:p w14:paraId="41D7B61C" w14:textId="3554CCD1" w:rsidR="00765B4B" w:rsidRPr="007E6DBC" w:rsidRDefault="00765B4B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4"/>
          <w:szCs w:val="19"/>
          <w:highlight w:val="yellow"/>
        </w:rPr>
      </w:pPr>
    </w:p>
    <w:p w14:paraId="114230C4" w14:textId="3E90DE96" w:rsidR="00765B4B" w:rsidRPr="007E6DBC" w:rsidRDefault="00765B4B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4"/>
          <w:szCs w:val="19"/>
          <w:highlight w:val="yellow"/>
        </w:rPr>
      </w:pPr>
    </w:p>
    <w:p w14:paraId="56B7F533" w14:textId="5B1E7653" w:rsidR="00765B4B" w:rsidRPr="007E6DBC" w:rsidRDefault="00765B4B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4"/>
          <w:szCs w:val="19"/>
          <w:highlight w:val="yellow"/>
        </w:rPr>
      </w:pPr>
    </w:p>
    <w:p w14:paraId="3AAE3BB3" w14:textId="581FBCBB" w:rsidR="00765B4B" w:rsidRPr="007E6DBC" w:rsidRDefault="00765B4B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4"/>
          <w:szCs w:val="19"/>
          <w:highlight w:val="yellow"/>
        </w:rPr>
      </w:pPr>
    </w:p>
    <w:p w14:paraId="3BF999D4" w14:textId="6B3C5AFB" w:rsidR="00765B4B" w:rsidRPr="007E6DBC" w:rsidRDefault="00765B4B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sz w:val="4"/>
          <w:szCs w:val="19"/>
          <w:highlight w:val="yellow"/>
        </w:rPr>
      </w:pPr>
    </w:p>
    <w:p w14:paraId="057B2CD9" w14:textId="5CF784F8" w:rsidR="00765B4B" w:rsidRPr="007E6DBC" w:rsidRDefault="00765B4B" w:rsidP="00A31BB2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0033CC"/>
          <w:highlight w:val="yellow"/>
        </w:rPr>
      </w:pPr>
    </w:p>
    <w:p w14:paraId="6446CB72" w14:textId="0BE65BA1" w:rsidR="0040639A" w:rsidRPr="007E6DBC" w:rsidRDefault="00207A6E" w:rsidP="0040639A">
      <w:pPr>
        <w:ind w:firstLine="708"/>
        <w:jc w:val="center"/>
        <w:rPr>
          <w:rFonts w:cstheme="minorHAnsi"/>
          <w:sz w:val="18"/>
          <w:szCs w:val="18"/>
          <w:highlight w:val="yellow"/>
        </w:rPr>
      </w:pPr>
      <w:r w:rsidRPr="000778CD">
        <w:rPr>
          <w:noProof/>
          <w:lang w:eastAsia="pt-BR"/>
        </w:rPr>
        <w:drawing>
          <wp:inline distT="0" distB="0" distL="0" distR="0" wp14:anchorId="47D7396F" wp14:editId="26C33F8D">
            <wp:extent cx="5867400" cy="5886450"/>
            <wp:effectExtent l="0" t="0" r="0" b="0"/>
            <wp:docPr id="209293801" name="Imagem 20929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6653" w14:textId="04040373" w:rsidR="00EF739A" w:rsidRPr="00DB6345" w:rsidRDefault="00EF739A" w:rsidP="00EF739A">
      <w:pPr>
        <w:jc w:val="center"/>
        <w:rPr>
          <w:rFonts w:ascii="Arial" w:hAnsi="Arial" w:cs="Arial"/>
          <w:color w:val="3366CC"/>
          <w:szCs w:val="24"/>
        </w:rPr>
      </w:pPr>
      <w:r w:rsidRPr="00DB6345">
        <w:rPr>
          <w:rFonts w:ascii="Arial" w:hAnsi="Arial" w:cs="Arial"/>
          <w:color w:val="3366CC"/>
          <w:szCs w:val="24"/>
        </w:rPr>
        <w:t xml:space="preserve">Localização geográfica dos empreendimentos que entraram em operação </w:t>
      </w:r>
      <w:r w:rsidR="00E154CD" w:rsidRPr="00DB6345">
        <w:rPr>
          <w:rFonts w:ascii="Arial" w:hAnsi="Arial" w:cs="Arial"/>
          <w:color w:val="3366CC"/>
          <w:szCs w:val="24"/>
        </w:rPr>
        <w:t xml:space="preserve">– </w:t>
      </w:r>
      <w:r w:rsidR="00207A6E" w:rsidRPr="00DB6345">
        <w:rPr>
          <w:rFonts w:ascii="Arial" w:hAnsi="Arial" w:cs="Arial"/>
          <w:color w:val="3366CC"/>
          <w:szCs w:val="24"/>
        </w:rPr>
        <w:t>Março</w:t>
      </w:r>
      <w:r w:rsidR="00E154CD" w:rsidRPr="00DB6345">
        <w:rPr>
          <w:rFonts w:ascii="Arial" w:hAnsi="Arial" w:cs="Arial"/>
          <w:color w:val="3366CC"/>
          <w:szCs w:val="24"/>
        </w:rPr>
        <w:t>/2024</w:t>
      </w:r>
    </w:p>
    <w:p w14:paraId="6A3411F5" w14:textId="02DEF6C1" w:rsidR="00D92D24" w:rsidRPr="00DB6345" w:rsidRDefault="00D92D24" w:rsidP="00F04826">
      <w:pPr>
        <w:ind w:firstLine="708"/>
        <w:jc w:val="right"/>
        <w:rPr>
          <w:rFonts w:ascii="Arial" w:hAnsi="Arial" w:cs="Arial"/>
          <w:sz w:val="18"/>
          <w:szCs w:val="18"/>
        </w:rPr>
      </w:pPr>
    </w:p>
    <w:p w14:paraId="030AC008" w14:textId="12EB5BF9" w:rsidR="00643620" w:rsidRPr="00DB6345" w:rsidRDefault="00676668" w:rsidP="00F04826">
      <w:pPr>
        <w:ind w:firstLine="708"/>
        <w:jc w:val="right"/>
        <w:rPr>
          <w:rStyle w:val="Hyperlink"/>
          <w:rFonts w:ascii="Arial" w:hAnsi="Arial" w:cs="Arial"/>
          <w:color w:val="auto"/>
          <w:sz w:val="18"/>
          <w:szCs w:val="18"/>
        </w:rPr>
      </w:pPr>
      <w:r w:rsidRPr="00DB6345">
        <w:rPr>
          <w:rFonts w:ascii="Arial" w:hAnsi="Arial" w:cs="Arial"/>
          <w:sz w:val="18"/>
          <w:szCs w:val="18"/>
        </w:rPr>
        <w:t>Fonte dos dados</w:t>
      </w:r>
      <w:hyperlink r:id="rId72" w:history="1">
        <w:r w:rsidR="0040639A" w:rsidRPr="00DB6345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 xml:space="preserve">: </w:t>
        </w:r>
        <w:r w:rsidR="0040639A"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>ANEEL</w:t>
        </w:r>
        <w:r w:rsidR="0040639A" w:rsidRPr="00DB6345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.</w:t>
        </w:r>
      </w:hyperlink>
    </w:p>
    <w:p w14:paraId="04469983" w14:textId="3943C4A1" w:rsidR="00765B4B" w:rsidRPr="007E6DBC" w:rsidRDefault="00765B4B" w:rsidP="00F04826">
      <w:pPr>
        <w:ind w:firstLine="708"/>
        <w:jc w:val="right"/>
        <w:rPr>
          <w:rFonts w:ascii="Century Gothic" w:hAnsi="Century Gothic" w:cs="Arial"/>
          <w:b/>
          <w:highlight w:val="yellow"/>
        </w:rPr>
      </w:pPr>
    </w:p>
    <w:p w14:paraId="77DB2E40" w14:textId="6932AC4F" w:rsidR="00EB7BF0" w:rsidRPr="007E6DBC" w:rsidRDefault="00EB7BF0" w:rsidP="00F04826">
      <w:pPr>
        <w:ind w:firstLine="708"/>
        <w:jc w:val="right"/>
        <w:rPr>
          <w:rFonts w:ascii="Century Gothic" w:hAnsi="Century Gothic" w:cs="Arial"/>
          <w:b/>
          <w:highlight w:val="yellow"/>
        </w:rPr>
      </w:pPr>
    </w:p>
    <w:p w14:paraId="580931C8" w14:textId="41F774BA" w:rsidR="00EB7BF0" w:rsidRPr="007E6DBC" w:rsidRDefault="00EB7BF0" w:rsidP="00F04826">
      <w:pPr>
        <w:ind w:firstLine="708"/>
        <w:jc w:val="right"/>
        <w:rPr>
          <w:rFonts w:ascii="Century Gothic" w:hAnsi="Century Gothic" w:cs="Arial"/>
          <w:b/>
          <w:highlight w:val="yellow"/>
        </w:rPr>
      </w:pPr>
    </w:p>
    <w:p w14:paraId="4D45CC8D" w14:textId="3A203D6A" w:rsidR="00EB7BF0" w:rsidRPr="007E6DBC" w:rsidRDefault="00EB7BF0" w:rsidP="00F04826">
      <w:pPr>
        <w:ind w:firstLine="708"/>
        <w:jc w:val="right"/>
        <w:rPr>
          <w:rFonts w:ascii="Century Gothic" w:hAnsi="Century Gothic" w:cs="Arial"/>
          <w:b/>
          <w:highlight w:val="yellow"/>
        </w:rPr>
      </w:pPr>
    </w:p>
    <w:p w14:paraId="01E0D47E" w14:textId="5B0BD2E2" w:rsidR="00EB7BF0" w:rsidRPr="007E6DBC" w:rsidRDefault="00EB7BF0" w:rsidP="00F04826">
      <w:pPr>
        <w:ind w:firstLine="708"/>
        <w:jc w:val="right"/>
        <w:rPr>
          <w:rFonts w:ascii="Century Gothic" w:hAnsi="Century Gothic" w:cs="Arial"/>
          <w:b/>
          <w:highlight w:val="yellow"/>
        </w:rPr>
      </w:pPr>
    </w:p>
    <w:p w14:paraId="6FA6096E" w14:textId="4E4F118D" w:rsidR="00EB7BF0" w:rsidRPr="007E6DBC" w:rsidRDefault="00EB7BF0" w:rsidP="00F04826">
      <w:pPr>
        <w:ind w:firstLine="708"/>
        <w:jc w:val="right"/>
        <w:rPr>
          <w:rFonts w:ascii="Century Gothic" w:hAnsi="Century Gothic" w:cs="Arial"/>
          <w:b/>
          <w:highlight w:val="yellow"/>
        </w:rPr>
      </w:pPr>
    </w:p>
    <w:p w14:paraId="4A6131E1" w14:textId="69EE088F" w:rsidR="00EB7BF0" w:rsidRPr="007E6DBC" w:rsidRDefault="00EB7BF0" w:rsidP="00F04826">
      <w:pPr>
        <w:ind w:firstLine="708"/>
        <w:jc w:val="right"/>
        <w:rPr>
          <w:rFonts w:ascii="Century Gothic" w:hAnsi="Century Gothic" w:cs="Arial"/>
          <w:b/>
          <w:highlight w:val="yellow"/>
        </w:rPr>
      </w:pPr>
    </w:p>
    <w:p w14:paraId="6BCB460A" w14:textId="0891276B" w:rsidR="00EB7BF0" w:rsidRPr="007E6DBC" w:rsidRDefault="00EB7BF0" w:rsidP="00F04826">
      <w:pPr>
        <w:ind w:firstLine="708"/>
        <w:jc w:val="right"/>
        <w:rPr>
          <w:rFonts w:ascii="Century Gothic" w:hAnsi="Century Gothic" w:cs="Arial"/>
          <w:b/>
          <w:highlight w:val="yellow"/>
        </w:rPr>
      </w:pPr>
    </w:p>
    <w:p w14:paraId="5DF3573F" w14:textId="0921EF1F" w:rsidR="00287764" w:rsidRPr="00DB6345" w:rsidRDefault="00784773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lastRenderedPageBreak/>
        <w:t>Expansão da geração realizada</w:t>
      </w:r>
      <w:r w:rsidR="00643620" w:rsidRPr="00DB6345">
        <w:rPr>
          <w:rFonts w:ascii="Arial" w:eastAsiaTheme="majorEastAsia" w:hAnsi="Arial" w:cs="Arial"/>
          <w:color w:val="3366CC"/>
          <w:szCs w:val="20"/>
        </w:rPr>
        <w:t xml:space="preserve"> por ambiente de contratação </w:t>
      </w:r>
    </w:p>
    <w:p w14:paraId="75DF2AD6" w14:textId="315F1D5A" w:rsidR="008D2804" w:rsidRPr="007E6DBC" w:rsidRDefault="00207A6E" w:rsidP="008D2804">
      <w:pPr>
        <w:spacing w:after="120"/>
        <w:jc w:val="center"/>
        <w:rPr>
          <w:rFonts w:ascii="Arial" w:eastAsiaTheme="majorEastAsia" w:hAnsi="Arial" w:cs="Arial"/>
          <w:color w:val="3366CC"/>
          <w:szCs w:val="20"/>
          <w:highlight w:val="yellow"/>
        </w:rPr>
      </w:pPr>
      <w:r w:rsidRPr="000778CD">
        <w:rPr>
          <w:noProof/>
          <w:lang w:eastAsia="pt-BR"/>
        </w:rPr>
        <w:drawing>
          <wp:inline distT="0" distB="0" distL="0" distR="0" wp14:anchorId="7D2FCFC2" wp14:editId="639CFEA1">
            <wp:extent cx="4991625" cy="3132000"/>
            <wp:effectExtent l="0" t="0" r="0" b="0"/>
            <wp:docPr id="209293802" name="Imagem 20929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25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40BA8" w14:textId="77777777" w:rsidR="00397CEF" w:rsidRPr="007E6DBC" w:rsidRDefault="00397CEF" w:rsidP="008D2804">
      <w:pPr>
        <w:spacing w:after="120"/>
        <w:jc w:val="center"/>
        <w:rPr>
          <w:rFonts w:ascii="Arial" w:eastAsiaTheme="majorEastAsia" w:hAnsi="Arial" w:cs="Arial"/>
          <w:color w:val="3366CC"/>
          <w:szCs w:val="20"/>
          <w:highlight w:val="yellow"/>
        </w:rPr>
      </w:pPr>
    </w:p>
    <w:p w14:paraId="208BE2B4" w14:textId="77777777" w:rsidR="00461E4D" w:rsidRPr="007E6DBC" w:rsidRDefault="00461E4D" w:rsidP="008D2804">
      <w:pPr>
        <w:spacing w:after="120"/>
        <w:jc w:val="center"/>
        <w:rPr>
          <w:rFonts w:ascii="Arial" w:eastAsiaTheme="majorEastAsia" w:hAnsi="Arial" w:cs="Arial"/>
          <w:color w:val="3366CC"/>
          <w:szCs w:val="20"/>
          <w:highlight w:val="yellow"/>
        </w:rPr>
      </w:pPr>
    </w:p>
    <w:p w14:paraId="7B4E9C6D" w14:textId="4ADAAC1B" w:rsidR="00A0567F" w:rsidRPr="007E6DBC" w:rsidRDefault="00207A6E" w:rsidP="00A0567F">
      <w:pPr>
        <w:spacing w:before="60" w:after="120"/>
        <w:ind w:right="141"/>
        <w:jc w:val="center"/>
        <w:rPr>
          <w:rFonts w:cstheme="minorHAnsi"/>
          <w:sz w:val="18"/>
          <w:szCs w:val="18"/>
          <w:highlight w:val="yellow"/>
        </w:rPr>
      </w:pPr>
      <w:r w:rsidRPr="000778CD">
        <w:rPr>
          <w:noProof/>
          <w:lang w:eastAsia="pt-BR"/>
        </w:rPr>
        <w:drawing>
          <wp:inline distT="0" distB="0" distL="0" distR="0" wp14:anchorId="0CBD37EF" wp14:editId="52177B1A">
            <wp:extent cx="5419725" cy="4408582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69" cy="44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D53C0" w14:textId="17C0546D" w:rsidR="00784773" w:rsidRPr="00DB6345" w:rsidRDefault="00784773" w:rsidP="00784773">
      <w:pPr>
        <w:jc w:val="center"/>
        <w:rPr>
          <w:rFonts w:ascii="Arial" w:hAnsi="Arial" w:cs="Arial"/>
          <w:color w:val="3366CC"/>
          <w:szCs w:val="24"/>
        </w:rPr>
      </w:pPr>
      <w:r w:rsidRPr="00DB6345">
        <w:rPr>
          <w:rFonts w:ascii="Arial" w:hAnsi="Arial" w:cs="Arial"/>
          <w:color w:val="3366CC"/>
          <w:szCs w:val="24"/>
        </w:rPr>
        <w:t>Acumulado da expansão da geração em 2024 por subsistema</w:t>
      </w:r>
    </w:p>
    <w:p w14:paraId="5AD4A8A6" w14:textId="2F50DBFF" w:rsidR="007668D4" w:rsidRPr="00DB6345" w:rsidRDefault="00676668" w:rsidP="00B850B7">
      <w:pPr>
        <w:spacing w:before="60" w:after="120"/>
        <w:ind w:right="-142"/>
        <w:jc w:val="right"/>
        <w:rPr>
          <w:rFonts w:ascii="Arial" w:hAnsi="Arial" w:cs="Arial"/>
          <w:sz w:val="18"/>
          <w:szCs w:val="18"/>
        </w:rPr>
      </w:pPr>
      <w:r w:rsidRPr="00DB6345">
        <w:rPr>
          <w:rFonts w:ascii="Arial" w:hAnsi="Arial" w:cs="Arial"/>
          <w:sz w:val="18"/>
          <w:szCs w:val="18"/>
        </w:rPr>
        <w:t>Fonte dos dados</w:t>
      </w:r>
      <w:hyperlink r:id="rId75" w:history="1">
        <w:r w:rsidR="0040639A" w:rsidRPr="00DB6345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 xml:space="preserve">: </w:t>
        </w:r>
        <w:r w:rsidR="0040639A"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>ANEEL</w:t>
        </w:r>
        <w:r w:rsidR="0040639A" w:rsidRPr="00DB6345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.</w:t>
        </w:r>
      </w:hyperlink>
    </w:p>
    <w:p w14:paraId="4BE6146E" w14:textId="77777777" w:rsidR="00207A6E" w:rsidRDefault="00207A6E">
      <w:pPr>
        <w:rPr>
          <w:rFonts w:ascii="Century Gothic" w:eastAsiaTheme="majorEastAsia" w:hAnsi="Century Gothic" w:cstheme="majorBidi"/>
          <w:b/>
          <w:color w:val="3366CC"/>
          <w:sz w:val="24"/>
          <w:szCs w:val="24"/>
          <w:highlight w:val="yellow"/>
        </w:rPr>
      </w:pPr>
      <w:bookmarkStart w:id="123" w:name="_Toc166236344"/>
      <w:r>
        <w:rPr>
          <w:b/>
          <w:color w:val="3366CC"/>
          <w:sz w:val="24"/>
          <w:szCs w:val="24"/>
          <w:highlight w:val="yellow"/>
        </w:rPr>
        <w:br w:type="page"/>
      </w:r>
    </w:p>
    <w:p w14:paraId="71458E10" w14:textId="22F5D481" w:rsidR="00F04826" w:rsidRPr="00DB6345" w:rsidRDefault="00F04826" w:rsidP="001354AD">
      <w:pPr>
        <w:pStyle w:val="Ttulo2"/>
        <w:rPr>
          <w:b/>
          <w:color w:val="3366CC"/>
          <w:sz w:val="24"/>
          <w:szCs w:val="24"/>
        </w:rPr>
      </w:pPr>
      <w:r w:rsidRPr="00DB6345">
        <w:rPr>
          <w:b/>
          <w:color w:val="3366CC"/>
          <w:sz w:val="24"/>
          <w:szCs w:val="24"/>
        </w:rPr>
        <w:lastRenderedPageBreak/>
        <w:t>Previsão da expansão da geração</w:t>
      </w:r>
      <w:bookmarkEnd w:id="123"/>
    </w:p>
    <w:p w14:paraId="30EB4FAB" w14:textId="5B8A71B7" w:rsidR="002311D6" w:rsidRPr="00DB6345" w:rsidRDefault="002311D6" w:rsidP="002311D6">
      <w:pPr>
        <w:rPr>
          <w:rFonts w:ascii="Century Gothic" w:hAnsi="Century Gothic"/>
          <w:b/>
          <w:color w:val="3366CC"/>
          <w:lang w:eastAsia="pt-BR"/>
        </w:rPr>
      </w:pPr>
    </w:p>
    <w:p w14:paraId="3EA909D8" w14:textId="369D505C" w:rsidR="008A3C76" w:rsidRPr="00DB6345" w:rsidRDefault="00643620" w:rsidP="00B557DC">
      <w:pPr>
        <w:spacing w:after="120"/>
        <w:ind w:right="-11"/>
        <w:jc w:val="center"/>
        <w:rPr>
          <w:rFonts w:ascii="Arial" w:eastAsiaTheme="majorEastAsia" w:hAnsi="Arial" w:cs="Arial"/>
          <w:color w:val="3366CC"/>
        </w:rPr>
      </w:pPr>
      <w:r w:rsidRPr="00DB6345">
        <w:rPr>
          <w:rFonts w:ascii="Arial" w:eastAsiaTheme="majorEastAsia" w:hAnsi="Arial" w:cs="Arial"/>
          <w:color w:val="3366CC"/>
        </w:rPr>
        <w:t xml:space="preserve">Perspectiva da expansão da capacidade instalada de geração </w:t>
      </w:r>
      <w:r w:rsidR="005040A8" w:rsidRPr="00DB6345">
        <w:rPr>
          <w:rFonts w:ascii="Arial" w:eastAsiaTheme="majorEastAsia" w:hAnsi="Arial" w:cs="Arial"/>
          <w:color w:val="3366CC"/>
        </w:rPr>
        <w:t>por ambiente de contratação</w:t>
      </w:r>
    </w:p>
    <w:p w14:paraId="4C209C08" w14:textId="7FC90FB2" w:rsidR="000D7884" w:rsidRPr="00DB6345" w:rsidRDefault="00207A6E" w:rsidP="00B557DC">
      <w:pPr>
        <w:spacing w:after="120"/>
        <w:ind w:right="-11"/>
        <w:jc w:val="center"/>
        <w:rPr>
          <w:rFonts w:ascii="Arial" w:eastAsiaTheme="majorEastAsia" w:hAnsi="Arial" w:cs="Arial"/>
          <w:color w:val="3366CC"/>
        </w:rPr>
      </w:pPr>
      <w:r w:rsidRPr="00207A6E">
        <w:rPr>
          <w:noProof/>
          <w:lang w:eastAsia="pt-BR"/>
        </w:rPr>
        <w:drawing>
          <wp:inline distT="0" distB="0" distL="0" distR="0" wp14:anchorId="1BF7F295" wp14:editId="0A6B1121">
            <wp:extent cx="6065048" cy="2556000"/>
            <wp:effectExtent l="0" t="0" r="0" b="0"/>
            <wp:docPr id="209293806" name="Imagem 20929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48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F21E9" w14:textId="6E9F2694" w:rsidR="00E739B6" w:rsidRPr="00DB6345" w:rsidRDefault="009A068A" w:rsidP="005A1533">
      <w:pPr>
        <w:jc w:val="both"/>
        <w:rPr>
          <w:rFonts w:ascii="Arial" w:hAnsi="Arial" w:cs="Arial"/>
          <w:sz w:val="16"/>
          <w:szCs w:val="16"/>
        </w:rPr>
      </w:pPr>
      <w:r w:rsidRPr="00DB6345">
        <w:rPr>
          <w:rFonts w:ascii="Arial" w:hAnsi="Arial" w:cs="Arial"/>
          <w:sz w:val="16"/>
          <w:szCs w:val="16"/>
        </w:rPr>
        <w:t xml:space="preserve">Nesta seção, estão incluídos os empreendimentos monitorados pelo MME, por meio da SNEE/DPME, com a datas de tendência de entrada em operação conforme acordado nas reuniões do Grupo de Monitoramento da Expansão da Geração, coordenadas pela ANEEL, com participação do DPME/SNEE/MME, ONS, CCEE e EPE. </w:t>
      </w:r>
    </w:p>
    <w:p w14:paraId="2EC9491A" w14:textId="5D9C0B2A" w:rsidR="00A0567F" w:rsidRPr="00DB6345" w:rsidRDefault="00207A6E" w:rsidP="00A0567F">
      <w:pPr>
        <w:jc w:val="center"/>
        <w:rPr>
          <w:rFonts w:ascii="Arial Narrow" w:hAnsi="Arial Narrow"/>
          <w:sz w:val="18"/>
          <w:szCs w:val="18"/>
        </w:rPr>
      </w:pPr>
      <w:r w:rsidRPr="00DB6345">
        <w:rPr>
          <w:noProof/>
          <w:lang w:eastAsia="pt-BR"/>
        </w:rPr>
        <w:drawing>
          <wp:inline distT="0" distB="0" distL="0" distR="0" wp14:anchorId="1C90B80A" wp14:editId="7ED1D2C5">
            <wp:extent cx="4692715" cy="4497355"/>
            <wp:effectExtent l="0" t="0" r="0" b="0"/>
            <wp:docPr id="209293804" name="Imagem 20929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55" cy="451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71AF2" w14:textId="586334D3" w:rsidR="006F29DC" w:rsidRPr="00DB6345" w:rsidRDefault="006F29DC" w:rsidP="00CD7F16">
      <w:pPr>
        <w:jc w:val="center"/>
        <w:rPr>
          <w:rFonts w:ascii="Arial" w:hAnsi="Arial" w:cs="Arial"/>
          <w:color w:val="3366CC"/>
          <w:szCs w:val="24"/>
        </w:rPr>
      </w:pPr>
      <w:r w:rsidRPr="00DB6345">
        <w:rPr>
          <w:rFonts w:ascii="Arial" w:hAnsi="Arial" w:cs="Arial"/>
          <w:color w:val="3366CC"/>
          <w:szCs w:val="24"/>
        </w:rPr>
        <w:t xml:space="preserve">Distribuição geográfica dos empreendimentos do ACR e ACL previstos até 2026 </w:t>
      </w:r>
    </w:p>
    <w:p w14:paraId="0332984A" w14:textId="77777777" w:rsidR="00EA14FA" w:rsidRPr="00DB6345" w:rsidRDefault="00EA14FA" w:rsidP="005A1533">
      <w:pPr>
        <w:spacing w:before="60" w:after="120"/>
        <w:ind w:right="-142"/>
        <w:jc w:val="right"/>
        <w:rPr>
          <w:rFonts w:ascii="Arial" w:hAnsi="Arial" w:cs="Arial"/>
          <w:sz w:val="18"/>
          <w:szCs w:val="18"/>
        </w:rPr>
      </w:pPr>
    </w:p>
    <w:p w14:paraId="6034A176" w14:textId="7EE06FEB" w:rsidR="009A068A" w:rsidRPr="00DB6345" w:rsidRDefault="008D0E16" w:rsidP="005A1533">
      <w:pPr>
        <w:spacing w:before="60" w:after="120"/>
        <w:ind w:right="-142"/>
        <w:jc w:val="right"/>
        <w:rPr>
          <w:noProof/>
          <w:color w:val="3366CC"/>
          <w:sz w:val="24"/>
        </w:rPr>
      </w:pPr>
      <w:r w:rsidRPr="00DB6345">
        <w:rPr>
          <w:rFonts w:ascii="Arial" w:hAnsi="Arial" w:cs="Arial"/>
          <w:sz w:val="18"/>
          <w:szCs w:val="18"/>
        </w:rPr>
        <w:t>Fonte dos dados</w:t>
      </w:r>
      <w:hyperlink r:id="rId78" w:history="1">
        <w:r w:rsidRPr="00DB6345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 xml:space="preserve">: </w:t>
        </w:r>
        <w:r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>ANEEL</w:t>
        </w:r>
        <w:r w:rsidRPr="00DB6345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.</w:t>
        </w:r>
        <w:r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 xml:space="preserve">            </w:t>
        </w:r>
      </w:hyperlink>
    </w:p>
    <w:p w14:paraId="745C6D56" w14:textId="77777777" w:rsidR="00385030" w:rsidRPr="007E6DBC" w:rsidRDefault="00385030">
      <w:pPr>
        <w:rPr>
          <w:rFonts w:ascii="Century Gothic" w:eastAsia="Calibri" w:hAnsi="Century Gothic" w:cs="Calibri"/>
          <w:b/>
          <w:noProof/>
          <w:color w:val="3366CC"/>
          <w:sz w:val="24"/>
          <w:highlight w:val="yellow"/>
          <w:lang w:eastAsia="pt-BR"/>
        </w:rPr>
      </w:pPr>
      <w:r w:rsidRPr="007E6DBC">
        <w:rPr>
          <w:noProof/>
          <w:color w:val="3366CC"/>
          <w:sz w:val="24"/>
          <w:highlight w:val="yellow"/>
        </w:rPr>
        <w:br w:type="page"/>
      </w:r>
    </w:p>
    <w:bookmarkStart w:id="124" w:name="_Toc166236345"/>
    <w:p w14:paraId="166299A9" w14:textId="3C8C7B21" w:rsidR="00C278AD" w:rsidRPr="00DB6345" w:rsidRDefault="008F3368" w:rsidP="001354AD">
      <w:pPr>
        <w:pStyle w:val="Ttulo1"/>
        <w:spacing w:before="240"/>
        <w:ind w:left="17" w:hanging="11"/>
        <w:rPr>
          <w:noProof/>
          <w:color w:val="3366CC"/>
          <w:sz w:val="24"/>
        </w:rPr>
      </w:pPr>
      <w:r w:rsidRPr="00DB6345">
        <w:rPr>
          <w:noProof/>
          <w:color w:val="3366CC"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928590" behindDoc="0" locked="0" layoutInCell="1" allowOverlap="1" wp14:anchorId="6689C736" wp14:editId="6A947E4A">
                <wp:simplePos x="0" y="0"/>
                <wp:positionH relativeFrom="margin">
                  <wp:posOffset>-1328</wp:posOffset>
                </wp:positionH>
                <wp:positionV relativeFrom="paragraph">
                  <wp:posOffset>191135</wp:posOffset>
                </wp:positionV>
                <wp:extent cx="3269673" cy="99753"/>
                <wp:effectExtent l="0" t="0" r="26035" b="0"/>
                <wp:wrapNone/>
                <wp:docPr id="3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9673" cy="99753"/>
                          <a:chOff x="0" y="0"/>
                          <a:chExt cx="4413606" cy="3175"/>
                        </a:xfrm>
                      </wpg:grpSpPr>
                      <wps:wsp>
                        <wps:cNvPr id="10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8441F9" id="Group 25676" o:spid="_x0000_s1026" style="position:absolute;margin-left:-.1pt;margin-top:15.05pt;width:257.45pt;height:7.85pt;z-index:251928590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="004D4BB4" w:rsidRPr="00DB6345">
        <w:rPr>
          <w:noProof/>
          <w:color w:val="3366CC"/>
          <w:sz w:val="24"/>
        </w:rPr>
        <w:t xml:space="preserve">SISTEMA DE </w:t>
      </w:r>
      <w:r w:rsidR="00C278AD" w:rsidRPr="00DB6345">
        <w:rPr>
          <w:noProof/>
          <w:color w:val="3366CC"/>
          <w:sz w:val="24"/>
        </w:rPr>
        <w:t>TRANSMISSÃO EXISTENTE NO SEB</w:t>
      </w:r>
      <w:bookmarkEnd w:id="124"/>
    </w:p>
    <w:p w14:paraId="6FB2C62A" w14:textId="791D4A1B" w:rsidR="000D7884" w:rsidRPr="00DB6345" w:rsidRDefault="00207A6E" w:rsidP="00C278AD">
      <w:pPr>
        <w:rPr>
          <w:rFonts w:ascii="Century Gothic" w:hAnsi="Century Gothic"/>
          <w:color w:val="3366CC"/>
        </w:rPr>
      </w:pPr>
      <w:r w:rsidRPr="00DB6345">
        <w:rPr>
          <w:rFonts w:ascii="Century Gothic" w:hAnsi="Century Gothic"/>
          <w:color w:val="3366CC"/>
        </w:rPr>
        <w:t xml:space="preserve">Março </w:t>
      </w:r>
      <w:r w:rsidR="00C278AD" w:rsidRPr="00DB6345">
        <w:rPr>
          <w:rFonts w:ascii="Century Gothic" w:hAnsi="Century Gothic"/>
          <w:color w:val="3366CC"/>
        </w:rPr>
        <w:t>de 2024</w:t>
      </w:r>
    </w:p>
    <w:p w14:paraId="551497C2" w14:textId="77777777" w:rsidR="000D7884" w:rsidRPr="00DB6345" w:rsidRDefault="000D7884" w:rsidP="00C278AD">
      <w:pPr>
        <w:rPr>
          <w:rFonts w:ascii="Century Gothic" w:hAnsi="Century Gothic"/>
          <w:color w:val="3366CC"/>
        </w:rPr>
      </w:pPr>
    </w:p>
    <w:p w14:paraId="025AE361" w14:textId="51B675F6" w:rsidR="00C278AD" w:rsidRPr="00DB6345" w:rsidRDefault="00C278AD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>Linhas de transmissão de energia elétrica no SEB</w:t>
      </w:r>
    </w:p>
    <w:p w14:paraId="5FD84BB0" w14:textId="52AB5791" w:rsidR="000D7884" w:rsidRPr="00DB6345" w:rsidRDefault="00F1082A" w:rsidP="000D7884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835607">
        <w:rPr>
          <w:noProof/>
          <w:lang w:eastAsia="pt-BR"/>
        </w:rPr>
        <w:drawing>
          <wp:inline distT="0" distB="0" distL="0" distR="0" wp14:anchorId="28119F0F" wp14:editId="470FC9A2">
            <wp:extent cx="3771900" cy="24384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0949" w14:textId="77777777" w:rsidR="00C278AD" w:rsidRPr="00DB6345" w:rsidRDefault="00C278AD" w:rsidP="00C278AD">
      <w:pPr>
        <w:tabs>
          <w:tab w:val="left" w:pos="1276"/>
          <w:tab w:val="left" w:pos="1701"/>
        </w:tabs>
        <w:spacing w:after="0" w:line="240" w:lineRule="auto"/>
        <w:ind w:right="-1"/>
        <w:jc w:val="center"/>
        <w:rPr>
          <w:rFonts w:ascii="Arial Narrow" w:hAnsi="Arial Narrow" w:cstheme="minorHAnsi"/>
          <w:bCs/>
          <w:sz w:val="18"/>
          <w:szCs w:val="20"/>
        </w:rPr>
      </w:pPr>
    </w:p>
    <w:p w14:paraId="464E144E" w14:textId="054F52A0" w:rsidR="00C278AD" w:rsidRPr="00DB6345" w:rsidRDefault="00C278AD" w:rsidP="00C278AD">
      <w:pPr>
        <w:jc w:val="right"/>
        <w:rPr>
          <w:rFonts w:ascii="Arial" w:hAnsi="Arial" w:cs="Arial"/>
          <w:sz w:val="18"/>
          <w:szCs w:val="18"/>
        </w:rPr>
      </w:pPr>
      <w:r w:rsidRPr="00DB6345">
        <w:rPr>
          <w:rFonts w:ascii="Arial Narrow" w:hAnsi="Arial Narrow"/>
          <w:sz w:val="18"/>
          <w:szCs w:val="18"/>
        </w:rPr>
        <w:t xml:space="preserve">                                                                                                                             </w:t>
      </w:r>
    </w:p>
    <w:p w14:paraId="3C6DC58F" w14:textId="77777777" w:rsidR="00C278AD" w:rsidRPr="00DB6345" w:rsidRDefault="00C278AD" w:rsidP="00C278AD">
      <w:pPr>
        <w:jc w:val="center"/>
        <w:rPr>
          <w:b/>
          <w:noProof/>
          <w:lang w:eastAsia="pt-BR"/>
        </w:rPr>
      </w:pPr>
    </w:p>
    <w:p w14:paraId="5A40D4E4" w14:textId="224F63E3" w:rsidR="00C278AD" w:rsidRPr="00DB6345" w:rsidRDefault="00B557DC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>Transformação</w:t>
      </w:r>
      <w:r w:rsidR="00C278AD" w:rsidRPr="00DB6345">
        <w:rPr>
          <w:rFonts w:ascii="Arial" w:eastAsiaTheme="majorEastAsia" w:hAnsi="Arial" w:cs="Arial"/>
          <w:color w:val="3366CC"/>
          <w:szCs w:val="20"/>
        </w:rPr>
        <w:t xml:space="preserve"> de energia elétrica no SEB</w:t>
      </w:r>
    </w:p>
    <w:p w14:paraId="47576C38" w14:textId="713FA9D0" w:rsidR="008F3368" w:rsidRPr="00DB6345" w:rsidRDefault="00F1082A" w:rsidP="008F3368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B41023">
        <w:rPr>
          <w:noProof/>
          <w:lang w:eastAsia="pt-BR"/>
        </w:rPr>
        <w:drawing>
          <wp:inline distT="0" distB="0" distL="0" distR="0" wp14:anchorId="3CDF4E50" wp14:editId="5DCC18D2">
            <wp:extent cx="3771900" cy="185737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615F" w14:textId="77777777" w:rsidR="00C278AD" w:rsidRPr="00DB6345" w:rsidRDefault="00C278AD" w:rsidP="00C278AD">
      <w:pPr>
        <w:spacing w:after="0"/>
        <w:jc w:val="right"/>
        <w:rPr>
          <w:rFonts w:ascii="Arial Narrow" w:hAnsi="Arial Narrow"/>
          <w:sz w:val="18"/>
          <w:szCs w:val="18"/>
        </w:rPr>
      </w:pPr>
      <w:r w:rsidRPr="00DB6345">
        <w:rPr>
          <w:rFonts w:ascii="Arial Narrow" w:hAnsi="Arial Narrow"/>
          <w:sz w:val="18"/>
          <w:szCs w:val="18"/>
        </w:rPr>
        <w:t xml:space="preserve"> </w:t>
      </w:r>
    </w:p>
    <w:p w14:paraId="58E506A1" w14:textId="77777777" w:rsidR="00EA14FA" w:rsidRPr="00DB6345" w:rsidRDefault="00EA14FA" w:rsidP="00C278AD">
      <w:pPr>
        <w:jc w:val="right"/>
        <w:rPr>
          <w:rFonts w:ascii="Arial" w:hAnsi="Arial" w:cs="Arial"/>
          <w:sz w:val="18"/>
          <w:szCs w:val="18"/>
        </w:rPr>
      </w:pPr>
    </w:p>
    <w:p w14:paraId="777D15E2" w14:textId="45CA6313" w:rsidR="009811D0" w:rsidRPr="00DB6345" w:rsidRDefault="00EA14FA" w:rsidP="001354AD">
      <w:pPr>
        <w:rPr>
          <w:rFonts w:ascii="Arial" w:hAnsi="Arial" w:cs="Arial"/>
          <w:sz w:val="16"/>
          <w:szCs w:val="16"/>
        </w:rPr>
      </w:pPr>
      <w:r w:rsidRPr="00DB6345">
        <w:rPr>
          <w:rFonts w:ascii="Arial" w:hAnsi="Arial" w:cs="Arial"/>
          <w:sz w:val="16"/>
          <w:szCs w:val="16"/>
        </w:rPr>
        <w:t>Os dados constantes nesta seção poderão sofrer alteraç</w:t>
      </w:r>
      <w:r w:rsidR="00A047F5" w:rsidRPr="00DB6345">
        <w:rPr>
          <w:rFonts w:ascii="Arial" w:hAnsi="Arial" w:cs="Arial"/>
          <w:sz w:val="16"/>
          <w:szCs w:val="16"/>
        </w:rPr>
        <w:t>ões</w:t>
      </w:r>
      <w:r w:rsidRPr="00DB6345">
        <w:rPr>
          <w:rFonts w:ascii="Arial" w:hAnsi="Arial" w:cs="Arial"/>
          <w:sz w:val="16"/>
          <w:szCs w:val="16"/>
        </w:rPr>
        <w:t xml:space="preserve"> após a publicação dest</w:t>
      </w:r>
      <w:r w:rsidR="00AE54EE" w:rsidRPr="00DB6345">
        <w:rPr>
          <w:rFonts w:ascii="Arial" w:hAnsi="Arial" w:cs="Arial"/>
          <w:sz w:val="16"/>
          <w:szCs w:val="16"/>
        </w:rPr>
        <w:t>e B</w:t>
      </w:r>
      <w:r w:rsidRPr="00DB6345">
        <w:rPr>
          <w:rFonts w:ascii="Arial" w:hAnsi="Arial" w:cs="Arial"/>
          <w:sz w:val="16"/>
          <w:szCs w:val="16"/>
        </w:rPr>
        <w:t xml:space="preserve">oletim, em virtude de consolidação </w:t>
      </w:r>
      <w:r w:rsidR="00A047F5" w:rsidRPr="00DB6345">
        <w:rPr>
          <w:rFonts w:ascii="Arial" w:hAnsi="Arial" w:cs="Arial"/>
          <w:sz w:val="16"/>
          <w:szCs w:val="16"/>
        </w:rPr>
        <w:t xml:space="preserve">realizada </w:t>
      </w:r>
      <w:r w:rsidRPr="00DB6345">
        <w:rPr>
          <w:rFonts w:ascii="Arial" w:hAnsi="Arial" w:cs="Arial"/>
          <w:sz w:val="16"/>
          <w:szCs w:val="16"/>
        </w:rPr>
        <w:t xml:space="preserve">pelo </w:t>
      </w:r>
      <w:r w:rsidR="00385030" w:rsidRPr="00DB6345">
        <w:rPr>
          <w:rFonts w:ascii="Arial" w:hAnsi="Arial" w:cs="Arial"/>
          <w:sz w:val="16"/>
          <w:szCs w:val="16"/>
          <w:lang w:eastAsia="pt-BR"/>
        </w:rPr>
        <w:t xml:space="preserve">ONS e </w:t>
      </w:r>
      <w:r w:rsidRPr="00DB6345">
        <w:rPr>
          <w:rFonts w:ascii="Arial" w:hAnsi="Arial" w:cs="Arial"/>
          <w:sz w:val="16"/>
          <w:szCs w:val="16"/>
          <w:lang w:eastAsia="pt-BR"/>
        </w:rPr>
        <w:t>ANEEL</w:t>
      </w:r>
      <w:r w:rsidRPr="00DB6345">
        <w:rPr>
          <w:rFonts w:ascii="Arial" w:hAnsi="Arial" w:cs="Arial"/>
          <w:sz w:val="16"/>
          <w:szCs w:val="16"/>
        </w:rPr>
        <w:t>.</w:t>
      </w:r>
    </w:p>
    <w:p w14:paraId="3EEE786C" w14:textId="1962023C" w:rsidR="00FA594F" w:rsidRPr="00DB6345" w:rsidRDefault="00FA594F" w:rsidP="001354AD">
      <w:pPr>
        <w:rPr>
          <w:rFonts w:ascii="Arial" w:hAnsi="Arial" w:cs="Arial"/>
          <w:sz w:val="16"/>
          <w:szCs w:val="16"/>
        </w:rPr>
      </w:pPr>
    </w:p>
    <w:p w14:paraId="59A4D9EE" w14:textId="77777777" w:rsidR="00FA594F" w:rsidRPr="00DB6345" w:rsidRDefault="00FA594F" w:rsidP="00FA594F">
      <w:pPr>
        <w:jc w:val="right"/>
        <w:rPr>
          <w:rFonts w:ascii="Arial" w:hAnsi="Arial" w:cs="Arial"/>
          <w:sz w:val="18"/>
          <w:szCs w:val="18"/>
        </w:rPr>
      </w:pPr>
      <w:r w:rsidRPr="00DB6345">
        <w:rPr>
          <w:rFonts w:ascii="Arial" w:hAnsi="Arial" w:cs="Arial"/>
          <w:sz w:val="18"/>
          <w:szCs w:val="18"/>
        </w:rPr>
        <w:t>Fontes dos dados: SNEE/MME, ANEEL e ONS.</w:t>
      </w:r>
    </w:p>
    <w:p w14:paraId="5FFC7649" w14:textId="77777777" w:rsidR="00FA594F" w:rsidRPr="007E6DBC" w:rsidRDefault="00FA594F" w:rsidP="001354AD">
      <w:pPr>
        <w:rPr>
          <w:highlight w:val="yellow"/>
          <w:lang w:eastAsia="pt-BR"/>
        </w:rPr>
      </w:pPr>
    </w:p>
    <w:p w14:paraId="1F725295" w14:textId="5BA4F6DC" w:rsidR="009811D0" w:rsidRPr="007E6DBC" w:rsidRDefault="009811D0" w:rsidP="001354AD">
      <w:pPr>
        <w:rPr>
          <w:highlight w:val="yellow"/>
          <w:lang w:eastAsia="pt-BR"/>
        </w:rPr>
      </w:pPr>
    </w:p>
    <w:p w14:paraId="629F3C46" w14:textId="059476FC" w:rsidR="009811D0" w:rsidRPr="007E6DBC" w:rsidRDefault="009811D0" w:rsidP="001354AD">
      <w:pPr>
        <w:rPr>
          <w:highlight w:val="yellow"/>
          <w:lang w:eastAsia="pt-BR"/>
        </w:rPr>
      </w:pPr>
    </w:p>
    <w:p w14:paraId="2BA556D3" w14:textId="40FFDF97" w:rsidR="009811D0" w:rsidRPr="007E6DBC" w:rsidRDefault="009811D0" w:rsidP="001354AD">
      <w:pPr>
        <w:rPr>
          <w:highlight w:val="yellow"/>
          <w:lang w:eastAsia="pt-BR"/>
        </w:rPr>
      </w:pPr>
    </w:p>
    <w:p w14:paraId="33318051" w14:textId="1FE587A4" w:rsidR="009811D0" w:rsidRPr="007E6DBC" w:rsidRDefault="009811D0" w:rsidP="001354AD">
      <w:pPr>
        <w:rPr>
          <w:highlight w:val="yellow"/>
          <w:lang w:eastAsia="pt-BR"/>
        </w:rPr>
      </w:pPr>
    </w:p>
    <w:bookmarkStart w:id="125" w:name="_Toc166236346"/>
    <w:p w14:paraId="73C4A809" w14:textId="43F60200" w:rsidR="00CD31FF" w:rsidRPr="00DB6345" w:rsidRDefault="009811D0" w:rsidP="001354AD">
      <w:pPr>
        <w:pStyle w:val="Ttulo1"/>
        <w:spacing w:before="240"/>
        <w:ind w:left="0" w:firstLine="0"/>
        <w:rPr>
          <w:rStyle w:val="Ttulo1Char"/>
          <w:color w:val="3366CC"/>
          <w:sz w:val="26"/>
          <w:szCs w:val="26"/>
        </w:rPr>
      </w:pPr>
      <w:r w:rsidRPr="00DB6345">
        <w:rPr>
          <w:noProof/>
          <w:color w:val="3366CC"/>
        </w:rPr>
        <w:lastRenderedPageBreak/>
        <mc:AlternateContent>
          <mc:Choice Requires="wpg">
            <w:drawing>
              <wp:anchor distT="0" distB="0" distL="114300" distR="114300" simplePos="0" relativeHeight="251930638" behindDoc="0" locked="0" layoutInCell="1" allowOverlap="1" wp14:anchorId="34143658" wp14:editId="7766CC06">
                <wp:simplePos x="0" y="0"/>
                <wp:positionH relativeFrom="margin">
                  <wp:posOffset>-4738</wp:posOffset>
                </wp:positionH>
                <wp:positionV relativeFrom="paragraph">
                  <wp:posOffset>202077</wp:posOffset>
                </wp:positionV>
                <wp:extent cx="3048000" cy="45719"/>
                <wp:effectExtent l="0" t="0" r="19050" b="0"/>
                <wp:wrapNone/>
                <wp:docPr id="15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45719"/>
                          <a:chOff x="0" y="0"/>
                          <a:chExt cx="4413606" cy="3175"/>
                        </a:xfrm>
                      </wpg:grpSpPr>
                      <wps:wsp>
                        <wps:cNvPr id="27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291BE8" id="Group 25676" o:spid="_x0000_s1026" style="position:absolute;margin-left:-.35pt;margin-top:15.9pt;width:240pt;height:3.6pt;z-index:251930638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="00CD31FF" w:rsidRPr="00DB6345">
        <w:rPr>
          <w:color w:val="3366CC"/>
          <w:sz w:val="24"/>
          <w:szCs w:val="24"/>
        </w:rPr>
        <w:t>EXPANSÃO DO SISTEMA DE TRANSMISSÃO</w:t>
      </w:r>
      <w:bookmarkEnd w:id="125"/>
    </w:p>
    <w:p w14:paraId="563AFB4C" w14:textId="18752D48" w:rsidR="00CD31FF" w:rsidRPr="00DB6345" w:rsidRDefault="00CD31FF" w:rsidP="00CD31FF">
      <w:pPr>
        <w:rPr>
          <w:rFonts w:ascii="Century Gothic" w:hAnsi="Century Gothic"/>
        </w:rPr>
      </w:pPr>
    </w:p>
    <w:p w14:paraId="3A8C1708" w14:textId="47DC4FFC" w:rsidR="00CD31FF" w:rsidRPr="00DB6345" w:rsidRDefault="00CD31FF" w:rsidP="001354AD">
      <w:pPr>
        <w:pStyle w:val="Ttulo2"/>
        <w:rPr>
          <w:b/>
          <w:color w:val="3366CC"/>
          <w:sz w:val="24"/>
          <w:szCs w:val="24"/>
        </w:rPr>
      </w:pPr>
      <w:bookmarkStart w:id="126" w:name="_Toc166236347"/>
      <w:r w:rsidRPr="00DB6345">
        <w:rPr>
          <w:b/>
          <w:color w:val="3366CC"/>
          <w:sz w:val="24"/>
          <w:szCs w:val="24"/>
        </w:rPr>
        <w:t>Entrada em operação de empreendimentos de transmissão</w:t>
      </w:r>
      <w:bookmarkEnd w:id="126"/>
      <w:r w:rsidRPr="00DB6345">
        <w:rPr>
          <w:b/>
          <w:color w:val="3366CC"/>
          <w:sz w:val="24"/>
          <w:szCs w:val="24"/>
        </w:rPr>
        <w:t xml:space="preserve"> </w:t>
      </w:r>
    </w:p>
    <w:p w14:paraId="69F54EF6" w14:textId="34427E73" w:rsidR="00C514E8" w:rsidRPr="00DB6345" w:rsidRDefault="00207A6E" w:rsidP="001354AD">
      <w:pPr>
        <w:rPr>
          <w:rFonts w:ascii="Century Gothic" w:hAnsi="Century Gothic"/>
          <w:color w:val="3366CC"/>
        </w:rPr>
      </w:pPr>
      <w:r w:rsidRPr="00DB6345">
        <w:rPr>
          <w:rFonts w:ascii="Century Gothic" w:hAnsi="Century Gothic"/>
          <w:color w:val="3366CC"/>
        </w:rPr>
        <w:t xml:space="preserve">Março </w:t>
      </w:r>
      <w:r w:rsidR="00C514E8" w:rsidRPr="00DB6345">
        <w:rPr>
          <w:rFonts w:ascii="Century Gothic" w:hAnsi="Century Gothic"/>
          <w:color w:val="3366CC"/>
        </w:rPr>
        <w:t>de 2024</w:t>
      </w:r>
    </w:p>
    <w:p w14:paraId="7ECD072F" w14:textId="77777777" w:rsidR="00CD31FF" w:rsidRPr="00DB6345" w:rsidRDefault="00CD31FF" w:rsidP="00CD31FF">
      <w:pPr>
        <w:spacing w:after="0"/>
        <w:rPr>
          <w:b/>
          <w:lang w:eastAsia="pt-BR"/>
        </w:rPr>
      </w:pPr>
    </w:p>
    <w:p w14:paraId="1A999BE6" w14:textId="77777777" w:rsidR="00CD31FF" w:rsidRPr="00DB6345" w:rsidRDefault="00CD31FF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>Descrição das linhas de transmissão que entraram em operação no mês</w:t>
      </w:r>
    </w:p>
    <w:p w14:paraId="22F84A83" w14:textId="2482A35C" w:rsidR="00BA684D" w:rsidRPr="00DB6345" w:rsidRDefault="00207A6E" w:rsidP="00CD31FF">
      <w:pPr>
        <w:spacing w:after="76"/>
        <w:ind w:right="-14"/>
        <w:jc w:val="center"/>
      </w:pPr>
      <w:r w:rsidRPr="00DB6345">
        <w:rPr>
          <w:noProof/>
          <w:lang w:eastAsia="pt-BR"/>
        </w:rPr>
        <w:drawing>
          <wp:inline distT="0" distB="0" distL="0" distR="0" wp14:anchorId="4DB26255" wp14:editId="2CE63EA5">
            <wp:extent cx="6750685" cy="534670"/>
            <wp:effectExtent l="0" t="0" r="0" b="0"/>
            <wp:docPr id="209293805" name="Imagem 209293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89EB" w14:textId="211B6D3F" w:rsidR="00CD31FF" w:rsidRPr="00DB6345" w:rsidRDefault="00CD31FF" w:rsidP="00CD31FF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3366CC"/>
          <w:sz w:val="20"/>
          <w:szCs w:val="20"/>
        </w:rPr>
      </w:pPr>
    </w:p>
    <w:p w14:paraId="6CFDBB29" w14:textId="77777777" w:rsidR="00CD31FF" w:rsidRPr="00DB6345" w:rsidRDefault="00CD31FF" w:rsidP="00CD31FF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3366CC"/>
        </w:rPr>
      </w:pPr>
    </w:p>
    <w:p w14:paraId="5D01F5F9" w14:textId="4BA06A46" w:rsidR="00CD31FF" w:rsidRPr="00DB6345" w:rsidRDefault="00CD31FF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 xml:space="preserve">Descrição </w:t>
      </w:r>
      <w:r w:rsidR="00B557DC" w:rsidRPr="00DB6345">
        <w:rPr>
          <w:rFonts w:ascii="Arial" w:eastAsiaTheme="majorEastAsia" w:hAnsi="Arial" w:cs="Arial"/>
          <w:color w:val="3366CC"/>
          <w:szCs w:val="20"/>
        </w:rPr>
        <w:t>das transformações que</w:t>
      </w:r>
      <w:r w:rsidRPr="00DB6345">
        <w:rPr>
          <w:rFonts w:ascii="Arial" w:eastAsiaTheme="majorEastAsia" w:hAnsi="Arial" w:cs="Arial"/>
          <w:color w:val="3366CC"/>
          <w:szCs w:val="20"/>
        </w:rPr>
        <w:t xml:space="preserve"> entraram em operação no mês</w:t>
      </w:r>
    </w:p>
    <w:p w14:paraId="2F4648D2" w14:textId="485C787C" w:rsidR="00CD31FF" w:rsidRPr="00DB6345" w:rsidRDefault="00207A6E" w:rsidP="00CD31FF">
      <w:pPr>
        <w:spacing w:before="60" w:after="120"/>
        <w:ind w:right="-142"/>
        <w:jc w:val="center"/>
        <w:rPr>
          <w:rFonts w:ascii="Arial" w:hAnsi="Arial" w:cs="Arial"/>
          <w:sz w:val="18"/>
          <w:szCs w:val="18"/>
        </w:rPr>
      </w:pPr>
      <w:r w:rsidRPr="00DB6345">
        <w:rPr>
          <w:noProof/>
          <w:lang w:eastAsia="pt-BR"/>
        </w:rPr>
        <w:drawing>
          <wp:inline distT="0" distB="0" distL="0" distR="0" wp14:anchorId="1DD6D49D" wp14:editId="15501645">
            <wp:extent cx="6750685" cy="864214"/>
            <wp:effectExtent l="0" t="0" r="0" b="0"/>
            <wp:docPr id="209293807" name="Imagem 20929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A078" w14:textId="6419E900" w:rsidR="00CD31FF" w:rsidRPr="00DB6345" w:rsidRDefault="00CD31FF">
      <w:pPr>
        <w:spacing w:before="60" w:after="120"/>
        <w:ind w:right="-142"/>
        <w:jc w:val="right"/>
        <w:rPr>
          <w:rFonts w:ascii="Century Gothic" w:hAnsi="Century Gothic" w:cs="Arial"/>
          <w:b/>
        </w:rPr>
      </w:pPr>
      <w:r w:rsidRPr="00DB6345">
        <w:rPr>
          <w:rFonts w:ascii="Arial" w:hAnsi="Arial" w:cs="Arial"/>
          <w:sz w:val="18"/>
          <w:szCs w:val="18"/>
        </w:rPr>
        <w:t>Fonte dos dados: ONS.</w:t>
      </w:r>
    </w:p>
    <w:p w14:paraId="6776E3F9" w14:textId="30F822F6" w:rsidR="00CD31FF" w:rsidRPr="00DB6345" w:rsidRDefault="00207A6E" w:rsidP="00CD31FF">
      <w:pPr>
        <w:tabs>
          <w:tab w:val="left" w:pos="1276"/>
          <w:tab w:val="left" w:pos="1701"/>
        </w:tabs>
        <w:spacing w:after="0" w:line="240" w:lineRule="auto"/>
        <w:ind w:right="141"/>
        <w:jc w:val="center"/>
        <w:rPr>
          <w:rFonts w:cstheme="minorHAnsi"/>
          <w:bCs/>
          <w:sz w:val="20"/>
          <w:szCs w:val="20"/>
        </w:rPr>
      </w:pPr>
      <w:r w:rsidRPr="00DB6345">
        <w:rPr>
          <w:noProof/>
          <w:lang w:eastAsia="pt-BR"/>
        </w:rPr>
        <w:drawing>
          <wp:inline distT="0" distB="0" distL="0" distR="0" wp14:anchorId="3F1E252D" wp14:editId="0284F569">
            <wp:extent cx="4847330" cy="4943475"/>
            <wp:effectExtent l="0" t="0" r="0" b="0"/>
            <wp:docPr id="209293808" name="Imagem 20929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80" cy="49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4B321" w14:textId="510CA294" w:rsidR="00CD31FF" w:rsidRPr="00DB6345" w:rsidRDefault="00CD31FF" w:rsidP="00CD31FF">
      <w:pPr>
        <w:spacing w:before="120"/>
        <w:jc w:val="center"/>
        <w:rPr>
          <w:rFonts w:ascii="Arial" w:hAnsi="Arial" w:cs="Arial"/>
          <w:color w:val="3366CC"/>
          <w:szCs w:val="24"/>
        </w:rPr>
      </w:pPr>
      <w:r w:rsidRPr="00DB6345">
        <w:rPr>
          <w:rFonts w:ascii="Arial" w:hAnsi="Arial" w:cs="Arial"/>
          <w:color w:val="3366CC"/>
          <w:sz w:val="24"/>
          <w:szCs w:val="24"/>
        </w:rPr>
        <w:t xml:space="preserve"> </w:t>
      </w:r>
      <w:r w:rsidRPr="00DB6345">
        <w:rPr>
          <w:rFonts w:ascii="Arial" w:hAnsi="Arial" w:cs="Arial"/>
          <w:color w:val="3366CC"/>
          <w:szCs w:val="24"/>
        </w:rPr>
        <w:t xml:space="preserve">Localização dos equipamentos de transmissão que entram em operação </w:t>
      </w:r>
      <w:r w:rsidR="00FF6B9C" w:rsidRPr="00DB6345">
        <w:rPr>
          <w:rFonts w:ascii="Arial" w:hAnsi="Arial" w:cs="Arial"/>
          <w:color w:val="3366CC"/>
          <w:szCs w:val="24"/>
        </w:rPr>
        <w:t>no mês</w:t>
      </w:r>
    </w:p>
    <w:p w14:paraId="5028D380" w14:textId="77777777" w:rsidR="00CD31FF" w:rsidRPr="007E6DBC" w:rsidRDefault="00CD31FF" w:rsidP="00CD31FF">
      <w:pPr>
        <w:spacing w:before="120"/>
        <w:jc w:val="center"/>
        <w:rPr>
          <w:rFonts w:ascii="Century Gothic" w:hAnsi="Century Gothic" w:cs="Arial"/>
          <w:b/>
          <w:color w:val="3366CC"/>
          <w:highlight w:val="yellow"/>
        </w:rPr>
      </w:pPr>
    </w:p>
    <w:p w14:paraId="4946BF86" w14:textId="77777777" w:rsidR="00CD31FF" w:rsidRPr="00DB6345" w:rsidRDefault="00CD31FF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lastRenderedPageBreak/>
        <w:t xml:space="preserve">Entrada em operação de linhas de transmissão </w:t>
      </w:r>
    </w:p>
    <w:p w14:paraId="3A2E5258" w14:textId="1DF3DA27" w:rsidR="00CD31FF" w:rsidRPr="00DB6345" w:rsidRDefault="00BB5615" w:rsidP="00CD31FF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3366CC"/>
          <w:szCs w:val="20"/>
        </w:rPr>
      </w:pPr>
      <w:r w:rsidRPr="00BB5615">
        <w:rPr>
          <w:noProof/>
          <w:lang w:eastAsia="pt-BR"/>
        </w:rPr>
        <w:drawing>
          <wp:inline distT="0" distB="0" distL="0" distR="0" wp14:anchorId="0A6908E6" wp14:editId="4F7CBD06">
            <wp:extent cx="3771900" cy="220027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D9B9A" w14:textId="77777777" w:rsidR="007B04A8" w:rsidRPr="00DB6345" w:rsidRDefault="007B04A8" w:rsidP="00CD31FF">
      <w:pPr>
        <w:spacing w:after="76"/>
        <w:ind w:right="-14"/>
        <w:jc w:val="center"/>
        <w:rPr>
          <w:rFonts w:ascii="Arial" w:hAnsi="Arial" w:cs="Arial"/>
          <w:bCs/>
          <w:sz w:val="18"/>
          <w:szCs w:val="18"/>
        </w:rPr>
      </w:pPr>
    </w:p>
    <w:p w14:paraId="5EA34C18" w14:textId="77777777" w:rsidR="00CD31FF" w:rsidRPr="00DB6345" w:rsidRDefault="00CD31FF" w:rsidP="007B04A8">
      <w:pPr>
        <w:spacing w:after="76"/>
        <w:ind w:right="-1"/>
        <w:jc w:val="center"/>
        <w:rPr>
          <w:rFonts w:ascii="Century Gothic" w:eastAsiaTheme="majorEastAsia" w:hAnsi="Century Gothic" w:cstheme="majorBidi"/>
          <w:b/>
          <w:color w:val="3366CC"/>
          <w:szCs w:val="20"/>
        </w:rPr>
      </w:pPr>
    </w:p>
    <w:p w14:paraId="39AB2D6E" w14:textId="093B0EE2" w:rsidR="00CD31FF" w:rsidRPr="00DB6345" w:rsidRDefault="00CD31FF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>Entrada em operação de</w:t>
      </w:r>
      <w:r w:rsidR="00073B7B" w:rsidRPr="00DB6345">
        <w:rPr>
          <w:rFonts w:ascii="Arial" w:eastAsiaTheme="majorEastAsia" w:hAnsi="Arial" w:cs="Arial"/>
          <w:color w:val="3366CC"/>
          <w:szCs w:val="20"/>
        </w:rPr>
        <w:t xml:space="preserve"> capacidade de</w:t>
      </w:r>
      <w:r w:rsidRPr="00DB6345">
        <w:rPr>
          <w:rFonts w:ascii="Arial" w:eastAsiaTheme="majorEastAsia" w:hAnsi="Arial" w:cs="Arial"/>
          <w:color w:val="3366CC"/>
          <w:szCs w:val="20"/>
        </w:rPr>
        <w:t xml:space="preserve"> </w:t>
      </w:r>
      <w:r w:rsidR="00FF6B9C" w:rsidRPr="00DB6345">
        <w:rPr>
          <w:rFonts w:ascii="Arial" w:eastAsiaTheme="majorEastAsia" w:hAnsi="Arial" w:cs="Arial"/>
          <w:color w:val="3366CC"/>
          <w:szCs w:val="20"/>
        </w:rPr>
        <w:t xml:space="preserve">transformação </w:t>
      </w:r>
    </w:p>
    <w:p w14:paraId="76FAA056" w14:textId="7041487A" w:rsidR="00CD31FF" w:rsidRPr="00DB6345" w:rsidRDefault="00F1082A" w:rsidP="00CD31FF">
      <w:pPr>
        <w:spacing w:after="76"/>
        <w:ind w:right="-14"/>
        <w:jc w:val="center"/>
        <w:rPr>
          <w:rFonts w:ascii="Century Gothic" w:eastAsiaTheme="majorEastAsia" w:hAnsi="Century Gothic" w:cstheme="majorBidi"/>
          <w:b/>
          <w:color w:val="3366CC"/>
          <w:szCs w:val="20"/>
        </w:rPr>
      </w:pPr>
      <w:r w:rsidRPr="00B41023">
        <w:rPr>
          <w:noProof/>
          <w:lang w:eastAsia="pt-BR"/>
        </w:rPr>
        <w:drawing>
          <wp:inline distT="0" distB="0" distL="0" distR="0" wp14:anchorId="67825EDF" wp14:editId="0F7E77BE">
            <wp:extent cx="3771900" cy="1819275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3C62" w14:textId="77777777" w:rsidR="00CD31FF" w:rsidRPr="00DB6345" w:rsidRDefault="00CD31FF" w:rsidP="005A1533">
      <w:pPr>
        <w:jc w:val="both"/>
        <w:rPr>
          <w:rFonts w:ascii="Arial" w:hAnsi="Arial" w:cs="Arial"/>
          <w:sz w:val="16"/>
          <w:szCs w:val="16"/>
        </w:rPr>
      </w:pPr>
    </w:p>
    <w:p w14:paraId="32A7B706" w14:textId="7140A46B" w:rsidR="003460CF" w:rsidRPr="00DB6345" w:rsidRDefault="00A047F5" w:rsidP="005A1533">
      <w:pPr>
        <w:rPr>
          <w:rFonts w:ascii="Arial" w:hAnsi="Arial" w:cs="Arial"/>
          <w:sz w:val="16"/>
          <w:szCs w:val="16"/>
        </w:rPr>
      </w:pPr>
      <w:r w:rsidRPr="00DB6345">
        <w:rPr>
          <w:rFonts w:ascii="Arial" w:hAnsi="Arial" w:cs="Arial"/>
          <w:sz w:val="16"/>
          <w:szCs w:val="16"/>
        </w:rPr>
        <w:t>Os dados constantes nesta seção poderão sofrer alterações após a publicação dest</w:t>
      </w:r>
      <w:r w:rsidR="00AE54EE" w:rsidRPr="00DB6345">
        <w:rPr>
          <w:rFonts w:ascii="Arial" w:hAnsi="Arial" w:cs="Arial"/>
          <w:sz w:val="16"/>
          <w:szCs w:val="16"/>
        </w:rPr>
        <w:t>e B</w:t>
      </w:r>
      <w:r w:rsidRPr="00DB6345">
        <w:rPr>
          <w:rFonts w:ascii="Arial" w:hAnsi="Arial" w:cs="Arial"/>
          <w:sz w:val="16"/>
          <w:szCs w:val="16"/>
        </w:rPr>
        <w:t xml:space="preserve">oletim, em virtude de consolidação realizada pelo </w:t>
      </w:r>
      <w:r w:rsidRPr="00DB6345">
        <w:rPr>
          <w:rFonts w:ascii="Arial" w:hAnsi="Arial" w:cs="Arial"/>
          <w:sz w:val="16"/>
          <w:szCs w:val="16"/>
          <w:lang w:eastAsia="pt-BR"/>
        </w:rPr>
        <w:t>ONS e ANEEL</w:t>
      </w:r>
      <w:r w:rsidRPr="00DB6345">
        <w:rPr>
          <w:rFonts w:ascii="Arial" w:hAnsi="Arial" w:cs="Arial"/>
          <w:sz w:val="16"/>
          <w:szCs w:val="16"/>
        </w:rPr>
        <w:t>.</w:t>
      </w:r>
    </w:p>
    <w:p w14:paraId="64D96B73" w14:textId="7834BA50" w:rsidR="007B04A8" w:rsidRPr="00DB6345" w:rsidRDefault="007B04A8" w:rsidP="005A1533">
      <w:pPr>
        <w:rPr>
          <w:rFonts w:ascii="Arial" w:hAnsi="Arial" w:cs="Arial"/>
          <w:sz w:val="16"/>
          <w:szCs w:val="16"/>
        </w:rPr>
      </w:pPr>
    </w:p>
    <w:p w14:paraId="5F84A988" w14:textId="77777777" w:rsidR="007B04A8" w:rsidRPr="00DB6345" w:rsidRDefault="007B04A8" w:rsidP="007B04A8">
      <w:pPr>
        <w:tabs>
          <w:tab w:val="left" w:pos="1276"/>
          <w:tab w:val="left" w:pos="1701"/>
        </w:tabs>
        <w:spacing w:before="120" w:after="0" w:line="240" w:lineRule="auto"/>
        <w:ind w:right="-1"/>
        <w:jc w:val="right"/>
        <w:rPr>
          <w:rFonts w:ascii="Arial" w:hAnsi="Arial" w:cs="Arial"/>
          <w:bCs/>
          <w:sz w:val="18"/>
          <w:szCs w:val="18"/>
        </w:rPr>
      </w:pPr>
      <w:r w:rsidRPr="00DB6345">
        <w:rPr>
          <w:rFonts w:ascii="Arial" w:hAnsi="Arial" w:cs="Arial"/>
          <w:bCs/>
          <w:sz w:val="18"/>
          <w:szCs w:val="18"/>
        </w:rPr>
        <w:t>Fonte dos dados: ONS.</w:t>
      </w:r>
    </w:p>
    <w:p w14:paraId="19DC8215" w14:textId="77777777" w:rsidR="007B04A8" w:rsidRPr="007E6DBC" w:rsidRDefault="007B04A8" w:rsidP="005A1533">
      <w:pPr>
        <w:rPr>
          <w:highlight w:val="yellow"/>
        </w:rPr>
      </w:pPr>
    </w:p>
    <w:p w14:paraId="634B10EC" w14:textId="77777777" w:rsidR="00CD31FF" w:rsidRPr="007E6DBC" w:rsidRDefault="00CD31FF" w:rsidP="005A1533">
      <w:pPr>
        <w:rPr>
          <w:color w:val="3366CC"/>
          <w:sz w:val="24"/>
          <w:szCs w:val="24"/>
          <w:highlight w:val="yellow"/>
        </w:rPr>
      </w:pPr>
    </w:p>
    <w:p w14:paraId="45055236" w14:textId="77777777" w:rsidR="00CD31FF" w:rsidRPr="007E6DBC" w:rsidRDefault="00CD31FF" w:rsidP="005A1533">
      <w:pPr>
        <w:rPr>
          <w:color w:val="3366CC"/>
          <w:sz w:val="24"/>
          <w:szCs w:val="24"/>
          <w:highlight w:val="yellow"/>
        </w:rPr>
      </w:pPr>
    </w:p>
    <w:p w14:paraId="369D6824" w14:textId="77777777" w:rsidR="00CD31FF" w:rsidRPr="007E6DBC" w:rsidRDefault="00CD31FF" w:rsidP="005A1533">
      <w:pPr>
        <w:rPr>
          <w:color w:val="3366CC"/>
          <w:sz w:val="24"/>
          <w:szCs w:val="24"/>
          <w:highlight w:val="yellow"/>
        </w:rPr>
      </w:pPr>
    </w:p>
    <w:p w14:paraId="6EBE7C12" w14:textId="77777777" w:rsidR="00CD31FF" w:rsidRPr="007E6DBC" w:rsidRDefault="00CD31FF" w:rsidP="005A1533">
      <w:pPr>
        <w:rPr>
          <w:color w:val="3366CC"/>
          <w:sz w:val="24"/>
          <w:szCs w:val="24"/>
          <w:highlight w:val="yellow"/>
        </w:rPr>
      </w:pPr>
    </w:p>
    <w:p w14:paraId="3FEF8BEB" w14:textId="77777777" w:rsidR="00CD31FF" w:rsidRPr="007E6DBC" w:rsidRDefault="00CD31FF" w:rsidP="005A1533">
      <w:pPr>
        <w:rPr>
          <w:color w:val="3366CC"/>
          <w:sz w:val="24"/>
          <w:szCs w:val="24"/>
          <w:highlight w:val="yellow"/>
        </w:rPr>
      </w:pPr>
    </w:p>
    <w:p w14:paraId="51E3D63B" w14:textId="77777777" w:rsidR="00CD31FF" w:rsidRPr="007E6DBC" w:rsidRDefault="00CD31FF" w:rsidP="005A1533">
      <w:pPr>
        <w:rPr>
          <w:color w:val="3366CC"/>
          <w:sz w:val="24"/>
          <w:szCs w:val="24"/>
          <w:highlight w:val="yellow"/>
        </w:rPr>
      </w:pPr>
    </w:p>
    <w:p w14:paraId="1A01B24F" w14:textId="77777777" w:rsidR="00CD31FF" w:rsidRPr="007E6DBC" w:rsidRDefault="00CD31FF" w:rsidP="005A1533">
      <w:pPr>
        <w:rPr>
          <w:color w:val="3366CC"/>
          <w:sz w:val="24"/>
          <w:szCs w:val="24"/>
          <w:highlight w:val="yellow"/>
        </w:rPr>
      </w:pPr>
    </w:p>
    <w:p w14:paraId="6CF557A8" w14:textId="29235089" w:rsidR="00CD31FF" w:rsidRPr="007E6DBC" w:rsidRDefault="00CD31FF" w:rsidP="005A1533">
      <w:pPr>
        <w:rPr>
          <w:color w:val="3366CC"/>
          <w:sz w:val="24"/>
          <w:szCs w:val="24"/>
          <w:highlight w:val="yellow"/>
        </w:rPr>
      </w:pPr>
    </w:p>
    <w:p w14:paraId="4AD56086" w14:textId="09927BEF" w:rsidR="008D0E16" w:rsidRPr="007E6DBC" w:rsidRDefault="008D0E16">
      <w:pPr>
        <w:rPr>
          <w:rFonts w:ascii="Century Gothic" w:eastAsiaTheme="majorEastAsia" w:hAnsi="Century Gothic" w:cstheme="majorBidi"/>
          <w:color w:val="1F7B37"/>
          <w:sz w:val="26"/>
          <w:szCs w:val="26"/>
          <w:highlight w:val="yellow"/>
          <w:lang w:eastAsia="pt-BR"/>
        </w:rPr>
      </w:pPr>
      <w:r w:rsidRPr="007E6DBC">
        <w:rPr>
          <w:highlight w:val="yellow"/>
          <w:lang w:eastAsia="pt-BR"/>
        </w:rPr>
        <w:br w:type="page"/>
      </w:r>
    </w:p>
    <w:p w14:paraId="1AB4D9F9" w14:textId="63B98658" w:rsidR="00CD31FF" w:rsidRPr="00DB6345" w:rsidRDefault="00CD31FF" w:rsidP="001354AD">
      <w:pPr>
        <w:pStyle w:val="Ttulo2"/>
        <w:rPr>
          <w:b/>
          <w:color w:val="3366CC"/>
          <w:sz w:val="24"/>
          <w:szCs w:val="24"/>
        </w:rPr>
      </w:pPr>
      <w:bookmarkStart w:id="127" w:name="_Toc166236348"/>
      <w:r w:rsidRPr="00DB6345">
        <w:rPr>
          <w:b/>
          <w:color w:val="3366CC"/>
          <w:sz w:val="24"/>
          <w:szCs w:val="24"/>
        </w:rPr>
        <w:lastRenderedPageBreak/>
        <w:t>Previsão da expansão da transmissão</w:t>
      </w:r>
      <w:bookmarkEnd w:id="127"/>
    </w:p>
    <w:p w14:paraId="4F4874BB" w14:textId="77777777" w:rsidR="00CD31FF" w:rsidRPr="00DB6345" w:rsidRDefault="00CD31FF" w:rsidP="00CD31FF">
      <w:pPr>
        <w:rPr>
          <w:rFonts w:ascii="Century Gothic" w:hAnsi="Century Gothic"/>
          <w:b/>
          <w:color w:val="3366CC"/>
          <w:szCs w:val="24"/>
        </w:rPr>
      </w:pPr>
    </w:p>
    <w:p w14:paraId="29B31B9A" w14:textId="2211CCDA" w:rsidR="00CD31FF" w:rsidRPr="00DB6345" w:rsidRDefault="00CD31FF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>Previsão da expansão de linhas de transmissão</w:t>
      </w:r>
    </w:p>
    <w:p w14:paraId="1FEC9725" w14:textId="2780787D" w:rsidR="00385030" w:rsidRPr="00DB6345" w:rsidRDefault="009B27E4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noProof/>
          <w:lang w:eastAsia="pt-BR"/>
        </w:rPr>
        <w:drawing>
          <wp:inline distT="0" distB="0" distL="0" distR="0" wp14:anchorId="186AE97D" wp14:editId="3897D70F">
            <wp:extent cx="4353087" cy="1764000"/>
            <wp:effectExtent l="0" t="0" r="0" b="8255"/>
            <wp:docPr id="209293811" name="Imagem 20929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87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6AB7A" w14:textId="0BBC9960" w:rsidR="00CD31FF" w:rsidRPr="00DB6345" w:rsidRDefault="00CD31FF" w:rsidP="00CD31FF">
      <w:pPr>
        <w:spacing w:after="76"/>
        <w:ind w:right="-14"/>
        <w:jc w:val="center"/>
        <w:rPr>
          <w:rFonts w:ascii="Arial" w:hAnsi="Arial" w:cs="Arial"/>
          <w:sz w:val="18"/>
          <w:szCs w:val="18"/>
        </w:rPr>
      </w:pPr>
    </w:p>
    <w:p w14:paraId="675D3A90" w14:textId="77777777" w:rsidR="00CD31FF" w:rsidRPr="00DB6345" w:rsidRDefault="00CD31FF" w:rsidP="00CD31FF">
      <w:pPr>
        <w:spacing w:before="120"/>
        <w:jc w:val="right"/>
        <w:rPr>
          <w:rFonts w:ascii="Arial" w:hAnsi="Arial" w:cs="Arial"/>
          <w:sz w:val="18"/>
          <w:szCs w:val="18"/>
        </w:rPr>
      </w:pPr>
      <w:r w:rsidRPr="00DB6345">
        <w:rPr>
          <w:rFonts w:ascii="Arial" w:hAnsi="Arial" w:cs="Arial"/>
          <w:bCs/>
          <w:sz w:val="18"/>
          <w:szCs w:val="18"/>
        </w:rPr>
        <w:t xml:space="preserve">                                                                                                                     Fontes</w:t>
      </w:r>
      <w:r w:rsidRPr="00DB6345">
        <w:rPr>
          <w:rFonts w:ascii="Arial" w:hAnsi="Arial" w:cs="Arial"/>
          <w:sz w:val="18"/>
          <w:szCs w:val="18"/>
        </w:rPr>
        <w:t xml:space="preserve"> dos dados: MME/SNEE e ANEEL.</w:t>
      </w:r>
    </w:p>
    <w:p w14:paraId="7E9C9EF2" w14:textId="77777777" w:rsidR="00CD31FF" w:rsidRPr="00DB6345" w:rsidRDefault="00CD31FF" w:rsidP="00CD31FF">
      <w:pPr>
        <w:spacing w:after="60"/>
        <w:ind w:right="1134"/>
        <w:jc w:val="center"/>
        <w:rPr>
          <w:rFonts w:ascii="Century Gothic" w:hAnsi="Century Gothic" w:cstheme="minorHAnsi"/>
          <w:b/>
        </w:rPr>
      </w:pPr>
    </w:p>
    <w:p w14:paraId="598A94B0" w14:textId="77777777" w:rsidR="00CD31FF" w:rsidRPr="00DB6345" w:rsidRDefault="00CD31FF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>Previsão da expansão da capacidade de transformação</w:t>
      </w:r>
    </w:p>
    <w:p w14:paraId="3476F7A2" w14:textId="4EB366AD" w:rsidR="00CD31FF" w:rsidRPr="00DB6345" w:rsidRDefault="009B27E4" w:rsidP="00CD31FF">
      <w:pPr>
        <w:spacing w:after="120"/>
        <w:ind w:right="-1"/>
        <w:jc w:val="center"/>
        <w:rPr>
          <w:rFonts w:ascii="Arial" w:hAnsi="Arial" w:cs="Arial"/>
          <w:sz w:val="18"/>
          <w:szCs w:val="18"/>
        </w:rPr>
      </w:pPr>
      <w:r w:rsidRPr="00DB6345">
        <w:rPr>
          <w:noProof/>
          <w:lang w:eastAsia="pt-BR"/>
        </w:rPr>
        <w:drawing>
          <wp:inline distT="0" distB="0" distL="0" distR="0" wp14:anchorId="3D299F08" wp14:editId="00C6CD80">
            <wp:extent cx="4492625" cy="1820545"/>
            <wp:effectExtent l="0" t="0" r="3175" b="8255"/>
            <wp:docPr id="209293812" name="Imagem 20929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CE16" w14:textId="12467DDA" w:rsidR="00CD31FF" w:rsidRPr="00DB6345" w:rsidRDefault="00CD31FF" w:rsidP="007B04A8">
      <w:pPr>
        <w:spacing w:before="120"/>
        <w:jc w:val="right"/>
        <w:rPr>
          <w:rFonts w:ascii="Arial" w:hAnsi="Arial" w:cs="Arial"/>
          <w:sz w:val="18"/>
          <w:szCs w:val="18"/>
        </w:rPr>
      </w:pPr>
      <w:r w:rsidRPr="00DB6345">
        <w:rPr>
          <w:rFonts w:ascii="Arial" w:hAnsi="Arial" w:cs="Arial"/>
          <w:bCs/>
          <w:sz w:val="18"/>
          <w:szCs w:val="18"/>
        </w:rPr>
        <w:t xml:space="preserve">                                                                                                                     </w:t>
      </w:r>
    </w:p>
    <w:p w14:paraId="4356F7DC" w14:textId="1D172CA9" w:rsidR="00CD31FF" w:rsidRPr="00DB6345" w:rsidRDefault="00CD31FF" w:rsidP="00CD31FF">
      <w:pPr>
        <w:jc w:val="both"/>
        <w:rPr>
          <w:rFonts w:ascii="Arial" w:hAnsi="Arial" w:cs="Arial"/>
          <w:bCs/>
          <w:sz w:val="16"/>
          <w:szCs w:val="18"/>
        </w:rPr>
      </w:pPr>
      <w:r w:rsidRPr="00DB6345">
        <w:rPr>
          <w:rFonts w:ascii="Arial" w:hAnsi="Arial" w:cs="Arial"/>
          <w:bCs/>
          <w:sz w:val="16"/>
          <w:szCs w:val="18"/>
        </w:rPr>
        <w:t>Nesta seção estão incluídos os empreendimentos monitorados pelo MME, por meio da SNEE/DPME, que correspondem aos outorgados pela ANEEL, com a entrada em operação conforme datas de tendência atualizadas nas reuniões do Grupo de Monitoramento da Expansão da Transmissão, coordenada pelo DPME/SNEE/MME, com participação da SNPTE/MME, SDS/MME, ANEEL, EPE, ONS e CCEE.</w:t>
      </w:r>
    </w:p>
    <w:p w14:paraId="1D191634" w14:textId="15117549" w:rsidR="007B04A8" w:rsidRPr="00DB6345" w:rsidRDefault="007B04A8" w:rsidP="00CD31FF">
      <w:pPr>
        <w:jc w:val="both"/>
        <w:rPr>
          <w:rFonts w:ascii="Arial" w:hAnsi="Arial" w:cs="Arial"/>
          <w:bCs/>
          <w:sz w:val="16"/>
          <w:szCs w:val="18"/>
        </w:rPr>
      </w:pPr>
    </w:p>
    <w:p w14:paraId="59CD38C6" w14:textId="72639120" w:rsidR="007B04A8" w:rsidRPr="00DB6345" w:rsidRDefault="007B04A8" w:rsidP="007B04A8">
      <w:pPr>
        <w:jc w:val="right"/>
        <w:rPr>
          <w:rFonts w:ascii="Arial" w:hAnsi="Arial" w:cs="Arial"/>
          <w:bCs/>
          <w:sz w:val="16"/>
          <w:szCs w:val="18"/>
        </w:rPr>
      </w:pPr>
      <w:r w:rsidRPr="00DB6345">
        <w:rPr>
          <w:rFonts w:ascii="Arial" w:hAnsi="Arial" w:cs="Arial"/>
          <w:bCs/>
          <w:sz w:val="18"/>
          <w:szCs w:val="18"/>
        </w:rPr>
        <w:t>Fontes</w:t>
      </w:r>
      <w:r w:rsidRPr="00DB6345">
        <w:rPr>
          <w:rFonts w:ascii="Arial" w:hAnsi="Arial" w:cs="Arial"/>
          <w:sz w:val="18"/>
          <w:szCs w:val="18"/>
        </w:rPr>
        <w:t xml:space="preserve"> dos dados: MME/SNEE e ANEEL.</w:t>
      </w:r>
    </w:p>
    <w:p w14:paraId="54C5CDE7" w14:textId="7B38ABFA" w:rsidR="00C278AD" w:rsidRPr="007E6DBC" w:rsidRDefault="00C278AD" w:rsidP="005A1533">
      <w:pPr>
        <w:rPr>
          <w:highlight w:val="yellow"/>
        </w:rPr>
      </w:pPr>
    </w:p>
    <w:p w14:paraId="30E21C8D" w14:textId="77777777" w:rsidR="00C278AD" w:rsidRPr="007E6DBC" w:rsidRDefault="00C278AD" w:rsidP="005A1533">
      <w:pPr>
        <w:rPr>
          <w:highlight w:val="yellow"/>
        </w:rPr>
      </w:pPr>
    </w:p>
    <w:p w14:paraId="5022EA0F" w14:textId="77777777" w:rsidR="00C278AD" w:rsidRPr="007E6DBC" w:rsidRDefault="00C278AD" w:rsidP="005A1533">
      <w:pPr>
        <w:rPr>
          <w:highlight w:val="yellow"/>
        </w:rPr>
      </w:pPr>
    </w:p>
    <w:p w14:paraId="7B4DBD68" w14:textId="77777777" w:rsidR="00C278AD" w:rsidRPr="007E6DBC" w:rsidRDefault="00C278AD" w:rsidP="005A1533">
      <w:pPr>
        <w:rPr>
          <w:highlight w:val="yellow"/>
        </w:rPr>
      </w:pPr>
    </w:p>
    <w:p w14:paraId="7D42B689" w14:textId="77777777" w:rsidR="00C278AD" w:rsidRPr="007E6DBC" w:rsidRDefault="00C278AD" w:rsidP="005A1533">
      <w:pPr>
        <w:rPr>
          <w:highlight w:val="yellow"/>
        </w:rPr>
      </w:pPr>
    </w:p>
    <w:p w14:paraId="1B53E3F2" w14:textId="77777777" w:rsidR="00C278AD" w:rsidRPr="007E6DBC" w:rsidRDefault="00C278AD" w:rsidP="005A1533">
      <w:pPr>
        <w:rPr>
          <w:highlight w:val="yellow"/>
        </w:rPr>
      </w:pPr>
    </w:p>
    <w:p w14:paraId="69BC7B3C" w14:textId="77777777" w:rsidR="00C278AD" w:rsidRPr="007E6DBC" w:rsidRDefault="00C278AD" w:rsidP="005A1533">
      <w:pPr>
        <w:rPr>
          <w:highlight w:val="yellow"/>
        </w:rPr>
      </w:pPr>
    </w:p>
    <w:p w14:paraId="3BBCA2CF" w14:textId="77777777" w:rsidR="00C278AD" w:rsidRPr="007E6DBC" w:rsidRDefault="00C278AD" w:rsidP="005A1533">
      <w:pPr>
        <w:rPr>
          <w:highlight w:val="yellow"/>
        </w:rPr>
      </w:pPr>
    </w:p>
    <w:p w14:paraId="736AA46C" w14:textId="77777777" w:rsidR="00C65E6A" w:rsidRPr="007E6DBC" w:rsidRDefault="00C65E6A">
      <w:pPr>
        <w:rPr>
          <w:rFonts w:ascii="Century Gothic" w:eastAsia="Calibri" w:hAnsi="Century Gothic" w:cs="Calibri"/>
          <w:b/>
          <w:color w:val="3366CC"/>
          <w:highlight w:val="yellow"/>
          <w:lang w:eastAsia="pt-BR"/>
        </w:rPr>
      </w:pPr>
    </w:p>
    <w:p w14:paraId="383E8907" w14:textId="77777777" w:rsidR="008D0E16" w:rsidRPr="007E6DBC" w:rsidRDefault="008D0E16">
      <w:pPr>
        <w:rPr>
          <w:rFonts w:ascii="Century Gothic" w:eastAsia="Calibri" w:hAnsi="Century Gothic" w:cs="Calibri"/>
          <w:b/>
          <w:color w:val="3366CC"/>
          <w:sz w:val="24"/>
          <w:szCs w:val="24"/>
          <w:highlight w:val="yellow"/>
          <w:lang w:eastAsia="pt-BR"/>
        </w:rPr>
      </w:pPr>
      <w:r w:rsidRPr="007E6DBC">
        <w:rPr>
          <w:color w:val="3366CC"/>
          <w:sz w:val="24"/>
          <w:szCs w:val="24"/>
          <w:highlight w:val="yellow"/>
        </w:rPr>
        <w:br w:type="page"/>
      </w:r>
    </w:p>
    <w:bookmarkStart w:id="128" w:name="_Toc166236349"/>
    <w:p w14:paraId="3981814F" w14:textId="08301912" w:rsidR="009562CC" w:rsidRPr="00DB6345" w:rsidRDefault="009562CC" w:rsidP="001354AD">
      <w:pPr>
        <w:pStyle w:val="Ttulo1"/>
        <w:spacing w:before="240"/>
        <w:ind w:left="0" w:firstLine="0"/>
        <w:rPr>
          <w:rStyle w:val="Ttulo1Char"/>
          <w:color w:val="3366CC"/>
          <w:sz w:val="26"/>
          <w:szCs w:val="26"/>
        </w:rPr>
      </w:pPr>
      <w:r w:rsidRPr="00DB6345">
        <w:rPr>
          <w:noProof/>
          <w:color w:val="3366CC"/>
        </w:rPr>
        <w:lastRenderedPageBreak/>
        <mc:AlternateContent>
          <mc:Choice Requires="wpg">
            <w:drawing>
              <wp:anchor distT="0" distB="0" distL="114300" distR="114300" simplePos="0" relativeHeight="251892750" behindDoc="0" locked="0" layoutInCell="1" allowOverlap="1" wp14:anchorId="1557E7C8" wp14:editId="0E196B3B">
                <wp:simplePos x="0" y="0"/>
                <wp:positionH relativeFrom="margin">
                  <wp:posOffset>-2540</wp:posOffset>
                </wp:positionH>
                <wp:positionV relativeFrom="paragraph">
                  <wp:posOffset>202565</wp:posOffset>
                </wp:positionV>
                <wp:extent cx="3333750" cy="318770"/>
                <wp:effectExtent l="0" t="0" r="19050" b="0"/>
                <wp:wrapNone/>
                <wp:docPr id="6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318770"/>
                          <a:chOff x="0" y="0"/>
                          <a:chExt cx="4413606" cy="3175"/>
                        </a:xfrm>
                      </wpg:grpSpPr>
                      <wps:wsp>
                        <wps:cNvPr id="62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72F3B34" id="Group 25676" o:spid="_x0000_s1026" style="position:absolute;margin-left:-.2pt;margin-top:15.95pt;width:262.5pt;height:25.1pt;z-index:251892750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Pr="00DB6345">
        <w:rPr>
          <w:color w:val="3366CC"/>
          <w:sz w:val="24"/>
          <w:szCs w:val="24"/>
        </w:rPr>
        <w:t>GERAÇÃO VERIFICADA DE ENERGIA ELÉTRICA</w:t>
      </w:r>
      <w:bookmarkEnd w:id="128"/>
    </w:p>
    <w:p w14:paraId="3C4D1949" w14:textId="3A590640" w:rsidR="00203C33" w:rsidRPr="00DB6345" w:rsidRDefault="00397692" w:rsidP="00C65E6A">
      <w:pPr>
        <w:rPr>
          <w:rFonts w:ascii="Century Gothic" w:hAnsi="Century Gothic"/>
          <w:color w:val="3366CC"/>
        </w:rPr>
      </w:pPr>
      <w:r w:rsidRPr="00DB6345">
        <w:rPr>
          <w:rFonts w:ascii="Century Gothic" w:hAnsi="Century Gothic"/>
          <w:color w:val="3366CC"/>
        </w:rPr>
        <w:t xml:space="preserve">Fevereiro </w:t>
      </w:r>
      <w:r w:rsidR="00203C33" w:rsidRPr="00DB6345">
        <w:rPr>
          <w:rFonts w:ascii="Century Gothic" w:hAnsi="Century Gothic"/>
          <w:color w:val="3366CC"/>
        </w:rPr>
        <w:t>de 202</w:t>
      </w:r>
      <w:r w:rsidR="00963E6D" w:rsidRPr="00DB6345">
        <w:rPr>
          <w:rFonts w:ascii="Century Gothic" w:hAnsi="Century Gothic"/>
          <w:color w:val="3366CC"/>
        </w:rPr>
        <w:t>4</w:t>
      </w:r>
    </w:p>
    <w:p w14:paraId="384A8047" w14:textId="2B733C4B" w:rsidR="009562CC" w:rsidRPr="00DB6345" w:rsidRDefault="009562CC" w:rsidP="004A0FD4">
      <w:pPr>
        <w:spacing w:after="0"/>
        <w:rPr>
          <w:rFonts w:ascii="Century Gothic" w:hAnsi="Century Gothic"/>
          <w:b/>
          <w:color w:val="3366CC"/>
          <w:lang w:eastAsia="pt-BR"/>
        </w:rPr>
      </w:pPr>
    </w:p>
    <w:p w14:paraId="1D27EFB3" w14:textId="52A50675" w:rsidR="009562CC" w:rsidRPr="00DB6345" w:rsidRDefault="009562CC" w:rsidP="001354AD">
      <w:pPr>
        <w:pStyle w:val="Ttulo2"/>
        <w:rPr>
          <w:b/>
          <w:color w:val="3366CC"/>
          <w:sz w:val="24"/>
          <w:szCs w:val="24"/>
        </w:rPr>
      </w:pPr>
      <w:bookmarkStart w:id="129" w:name="_Toc166236350"/>
      <w:r w:rsidRPr="00DB6345">
        <w:rPr>
          <w:b/>
          <w:color w:val="3366CC"/>
          <w:sz w:val="24"/>
          <w:szCs w:val="24"/>
        </w:rPr>
        <w:t>Geração Verificada no Sistema Interligado Nacional</w:t>
      </w:r>
      <w:bookmarkEnd w:id="129"/>
    </w:p>
    <w:p w14:paraId="4852C954" w14:textId="77777777" w:rsidR="00203C33" w:rsidRPr="00DB6345" w:rsidRDefault="00203C33" w:rsidP="00666247">
      <w:pPr>
        <w:rPr>
          <w:rFonts w:ascii="Century Gothic" w:hAnsi="Century Gothic"/>
          <w:b/>
        </w:rPr>
      </w:pPr>
    </w:p>
    <w:p w14:paraId="07305B69" w14:textId="57EE602C" w:rsidR="009562CC" w:rsidRPr="00DB6345" w:rsidRDefault="009562CC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>Geração verificada de energia elétrica no SIN</w:t>
      </w:r>
    </w:p>
    <w:p w14:paraId="1DE99E4F" w14:textId="12C25588" w:rsidR="00661ED9" w:rsidRPr="00DB6345" w:rsidRDefault="00BB5615" w:rsidP="009562CC">
      <w:pPr>
        <w:jc w:val="center"/>
        <w:rPr>
          <w:lang w:eastAsia="pt-BR"/>
        </w:rPr>
      </w:pPr>
      <w:r w:rsidRPr="00BB5615">
        <w:rPr>
          <w:noProof/>
          <w:lang w:eastAsia="pt-BR"/>
        </w:rPr>
        <w:drawing>
          <wp:inline distT="0" distB="0" distL="0" distR="0" wp14:anchorId="3A38C6FF" wp14:editId="30DD39A6">
            <wp:extent cx="6750685" cy="3660922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66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52" w:rsidRPr="00DB6345">
        <w:t xml:space="preserve">  </w:t>
      </w:r>
    </w:p>
    <w:p w14:paraId="2D1BB6ED" w14:textId="1E3F4F9B" w:rsidR="00661ED9" w:rsidRPr="00DB6345" w:rsidRDefault="00661ED9" w:rsidP="00661ED9">
      <w:pPr>
        <w:spacing w:after="0"/>
        <w:jc w:val="both"/>
        <w:rPr>
          <w:rFonts w:ascii="Arial" w:hAnsi="Arial" w:cs="Arial"/>
          <w:sz w:val="16"/>
          <w:szCs w:val="16"/>
        </w:rPr>
      </w:pPr>
      <w:r w:rsidRPr="00DB6345">
        <w:rPr>
          <w:rFonts w:ascii="Arial" w:hAnsi="Arial" w:cs="Arial"/>
          <w:sz w:val="16"/>
          <w:szCs w:val="16"/>
        </w:rPr>
        <w:t xml:space="preserve">Os valores de geração incluem geração em teste e estão referenciados ao centro de gravidade, exceto </w:t>
      </w:r>
      <w:r w:rsidR="00ED5F9F" w:rsidRPr="00DB6345">
        <w:rPr>
          <w:rFonts w:ascii="Arial" w:hAnsi="Arial" w:cs="Arial"/>
          <w:sz w:val="16"/>
          <w:szCs w:val="16"/>
        </w:rPr>
        <w:t xml:space="preserve">para </w:t>
      </w:r>
      <w:r w:rsidRPr="00DB6345">
        <w:rPr>
          <w:rFonts w:ascii="Arial" w:hAnsi="Arial" w:cs="Arial"/>
          <w:sz w:val="16"/>
          <w:szCs w:val="16"/>
        </w:rPr>
        <w:t xml:space="preserve">MMGD. </w:t>
      </w:r>
    </w:p>
    <w:p w14:paraId="1D52A430" w14:textId="02FDD6B5" w:rsidR="00661ED9" w:rsidRPr="00DB6345" w:rsidRDefault="00661ED9" w:rsidP="00661ED9">
      <w:pPr>
        <w:spacing w:after="0"/>
        <w:jc w:val="both"/>
        <w:rPr>
          <w:rFonts w:ascii="Arial" w:hAnsi="Arial" w:cs="Arial"/>
          <w:sz w:val="16"/>
          <w:szCs w:val="16"/>
        </w:rPr>
      </w:pPr>
      <w:r w:rsidRPr="00DB6345">
        <w:rPr>
          <w:rFonts w:ascii="Arial" w:hAnsi="Arial" w:cs="Arial"/>
          <w:sz w:val="16"/>
          <w:szCs w:val="16"/>
        </w:rPr>
        <w:t>Na geração hidráulica, está incluída a produção da UHE Itaipu destinada ao Brasil.</w:t>
      </w:r>
    </w:p>
    <w:p w14:paraId="16423760" w14:textId="44CAE3FB" w:rsidR="00F31E52" w:rsidRPr="00DB6345" w:rsidRDefault="00F31E52" w:rsidP="00661ED9">
      <w:pPr>
        <w:spacing w:after="0"/>
        <w:jc w:val="both"/>
        <w:rPr>
          <w:rFonts w:ascii="Arial" w:hAnsi="Arial" w:cs="Arial"/>
          <w:sz w:val="16"/>
          <w:szCs w:val="16"/>
        </w:rPr>
      </w:pPr>
      <w:r w:rsidRPr="00DB6345">
        <w:rPr>
          <w:rFonts w:ascii="Arial" w:hAnsi="Arial" w:cs="Arial"/>
          <w:sz w:val="16"/>
          <w:szCs w:val="16"/>
        </w:rPr>
        <w:t>Em Petróleo estão consideradas as usinas: à óleo diesel, à óleo combustível e bicombustíveis</w:t>
      </w:r>
    </w:p>
    <w:p w14:paraId="696A1352" w14:textId="44E3D56E" w:rsidR="009562CC" w:rsidRPr="00DB6345" w:rsidRDefault="009562CC" w:rsidP="006C39F8">
      <w:pPr>
        <w:jc w:val="right"/>
        <w:rPr>
          <w:rFonts w:ascii="Arial" w:hAnsi="Arial" w:cs="Arial"/>
          <w:sz w:val="18"/>
          <w:szCs w:val="18"/>
        </w:rPr>
      </w:pPr>
      <w:bookmarkStart w:id="130" w:name="_Toc162278122"/>
      <w:bookmarkStart w:id="131" w:name="_Toc162280641"/>
      <w:bookmarkStart w:id="132" w:name="_Toc162337149"/>
      <w:r w:rsidRPr="00DB6345">
        <w:rPr>
          <w:rFonts w:ascii="Arial" w:hAnsi="Arial" w:cs="Arial"/>
          <w:sz w:val="18"/>
          <w:szCs w:val="18"/>
        </w:rPr>
        <w:t>Fonte</w:t>
      </w:r>
      <w:r w:rsidR="004F1BDD" w:rsidRPr="00DB6345">
        <w:rPr>
          <w:rFonts w:ascii="Arial" w:hAnsi="Arial" w:cs="Arial"/>
          <w:sz w:val="18"/>
          <w:szCs w:val="18"/>
        </w:rPr>
        <w:t>s</w:t>
      </w:r>
      <w:r w:rsidRPr="00DB6345">
        <w:rPr>
          <w:rFonts w:ascii="Arial" w:hAnsi="Arial" w:cs="Arial"/>
          <w:sz w:val="18"/>
          <w:szCs w:val="18"/>
        </w:rPr>
        <w:t xml:space="preserve"> dos dados: CCEE e ONS.</w:t>
      </w:r>
      <w:bookmarkEnd w:id="130"/>
      <w:bookmarkEnd w:id="131"/>
      <w:bookmarkEnd w:id="132"/>
    </w:p>
    <w:p w14:paraId="737FB8BF" w14:textId="77777777" w:rsidR="00284163" w:rsidRPr="00DB6345" w:rsidRDefault="00284163" w:rsidP="006C39F8">
      <w:pPr>
        <w:jc w:val="right"/>
        <w:rPr>
          <w:rFonts w:ascii="Arial" w:hAnsi="Arial" w:cs="Arial"/>
          <w:sz w:val="18"/>
          <w:szCs w:val="18"/>
        </w:rPr>
      </w:pPr>
    </w:p>
    <w:p w14:paraId="25741F63" w14:textId="38D81C20" w:rsidR="009562CC" w:rsidRPr="00DB6345" w:rsidRDefault="009562CC" w:rsidP="001354AD">
      <w:pPr>
        <w:pStyle w:val="Ttulo2"/>
        <w:rPr>
          <w:b/>
          <w:color w:val="3366CC"/>
          <w:sz w:val="24"/>
          <w:szCs w:val="24"/>
        </w:rPr>
      </w:pPr>
      <w:bookmarkStart w:id="133" w:name="_Toc166236351"/>
      <w:r w:rsidRPr="00DB6345">
        <w:rPr>
          <w:b/>
          <w:color w:val="3366CC"/>
          <w:sz w:val="24"/>
          <w:szCs w:val="24"/>
        </w:rPr>
        <w:t>Geração Verificada nos Sistemas Isolados</w:t>
      </w:r>
      <w:bookmarkEnd w:id="133"/>
    </w:p>
    <w:p w14:paraId="0B2DFE01" w14:textId="77777777" w:rsidR="00D61BED" w:rsidRPr="00DB6345" w:rsidRDefault="00D61BED" w:rsidP="005A1533">
      <w:pPr>
        <w:spacing w:after="76"/>
        <w:ind w:right="-14"/>
        <w:rPr>
          <w:rFonts w:ascii="Century Gothic" w:eastAsiaTheme="majorEastAsia" w:hAnsi="Century Gothic" w:cs="Arial"/>
          <w:b/>
          <w:color w:val="3366CC"/>
        </w:rPr>
      </w:pPr>
    </w:p>
    <w:p w14:paraId="4F1955FF" w14:textId="5A445998" w:rsidR="009562CC" w:rsidRPr="00DB6345" w:rsidRDefault="009562CC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>Geração Verificada de energia elétrica nos Sistemas Isolados</w:t>
      </w:r>
    </w:p>
    <w:p w14:paraId="1A050110" w14:textId="1449AA12" w:rsidR="009562CC" w:rsidRPr="00DB6345" w:rsidRDefault="00397692" w:rsidP="009562CC">
      <w:pPr>
        <w:jc w:val="center"/>
        <w:rPr>
          <w:rFonts w:ascii="Arial Narrow" w:eastAsiaTheme="majorEastAsia" w:hAnsi="Arial Narrow" w:cstheme="majorBidi"/>
          <w:b/>
          <w:color w:val="0033CC"/>
          <w:sz w:val="24"/>
          <w:szCs w:val="20"/>
        </w:rPr>
      </w:pPr>
      <w:r w:rsidRPr="00DB6345">
        <w:rPr>
          <w:noProof/>
          <w:lang w:eastAsia="pt-BR"/>
        </w:rPr>
        <w:drawing>
          <wp:inline distT="0" distB="0" distL="0" distR="0" wp14:anchorId="2EE80F00" wp14:editId="41AC2183">
            <wp:extent cx="6750685" cy="1867924"/>
            <wp:effectExtent l="0" t="0" r="0" b="0"/>
            <wp:docPr id="209293814" name="Imagem 20929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86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52" w:rsidRPr="00DB6345">
        <w:t xml:space="preserve">  </w:t>
      </w:r>
    </w:p>
    <w:p w14:paraId="0347777E" w14:textId="27BBE21D" w:rsidR="009562CC" w:rsidRPr="00DB6345" w:rsidRDefault="009562CC" w:rsidP="007B04A8">
      <w:pPr>
        <w:spacing w:after="0" w:line="240" w:lineRule="auto"/>
        <w:jc w:val="both"/>
        <w:rPr>
          <w:rFonts w:ascii="Arial" w:hAnsi="Arial" w:cs="Arial"/>
          <w:sz w:val="18"/>
          <w:szCs w:val="16"/>
        </w:rPr>
      </w:pPr>
      <w:r w:rsidRPr="00DB6345">
        <w:rPr>
          <w:rFonts w:ascii="Arial" w:hAnsi="Arial" w:cs="Arial"/>
          <w:sz w:val="16"/>
          <w:szCs w:val="16"/>
        </w:rPr>
        <w:t>Em Petróleo estão consideradas as usinas</w:t>
      </w:r>
      <w:r w:rsidR="004F1BDD" w:rsidRPr="00DB6345">
        <w:rPr>
          <w:rFonts w:ascii="Arial" w:hAnsi="Arial" w:cs="Arial"/>
          <w:sz w:val="16"/>
          <w:szCs w:val="16"/>
        </w:rPr>
        <w:t>:</w:t>
      </w:r>
      <w:r w:rsidRPr="00DB6345">
        <w:rPr>
          <w:rFonts w:ascii="Arial" w:hAnsi="Arial" w:cs="Arial"/>
          <w:sz w:val="16"/>
          <w:szCs w:val="16"/>
        </w:rPr>
        <w:t xml:space="preserve"> </w:t>
      </w:r>
      <w:r w:rsidR="004F1BDD" w:rsidRPr="00DB6345">
        <w:rPr>
          <w:rFonts w:ascii="Arial" w:hAnsi="Arial" w:cs="Arial"/>
          <w:sz w:val="16"/>
          <w:szCs w:val="16"/>
        </w:rPr>
        <w:t>à</w:t>
      </w:r>
      <w:r w:rsidRPr="00DB6345">
        <w:rPr>
          <w:rFonts w:ascii="Arial" w:hAnsi="Arial" w:cs="Arial"/>
          <w:sz w:val="16"/>
          <w:szCs w:val="16"/>
        </w:rPr>
        <w:t xml:space="preserve"> óleo diesel, </w:t>
      </w:r>
      <w:r w:rsidR="004F1BDD" w:rsidRPr="00DB6345">
        <w:rPr>
          <w:rFonts w:ascii="Arial" w:hAnsi="Arial" w:cs="Arial"/>
          <w:sz w:val="16"/>
          <w:szCs w:val="16"/>
        </w:rPr>
        <w:t>à</w:t>
      </w:r>
      <w:r w:rsidRPr="00DB6345">
        <w:rPr>
          <w:rFonts w:ascii="Arial" w:hAnsi="Arial" w:cs="Arial"/>
          <w:sz w:val="16"/>
          <w:szCs w:val="16"/>
        </w:rPr>
        <w:t xml:space="preserve"> óleo combustível e bicombustíveis.</w:t>
      </w:r>
      <w:r w:rsidRPr="00DB6345">
        <w:rPr>
          <w:rFonts w:ascii="Arial" w:hAnsi="Arial" w:cs="Arial"/>
          <w:sz w:val="18"/>
          <w:szCs w:val="16"/>
        </w:rPr>
        <w:t xml:space="preserve">                                                                    </w:t>
      </w:r>
    </w:p>
    <w:p w14:paraId="08D37CEB" w14:textId="4446A4DC" w:rsidR="00427C33" w:rsidRPr="00DB6345" w:rsidRDefault="009562CC" w:rsidP="00DA64E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DB6345">
        <w:rPr>
          <w:rFonts w:ascii="Arial" w:hAnsi="Arial" w:cs="Arial"/>
          <w:sz w:val="16"/>
          <w:szCs w:val="16"/>
        </w:rPr>
        <w:t xml:space="preserve">Dados contabilizados até </w:t>
      </w:r>
      <w:r w:rsidR="00397692" w:rsidRPr="00DB6345">
        <w:rPr>
          <w:rFonts w:ascii="Arial" w:hAnsi="Arial" w:cs="Arial"/>
          <w:sz w:val="16"/>
          <w:szCs w:val="16"/>
        </w:rPr>
        <w:t xml:space="preserve">fevereiro </w:t>
      </w:r>
      <w:r w:rsidRPr="00DB6345">
        <w:rPr>
          <w:rFonts w:ascii="Arial" w:hAnsi="Arial" w:cs="Arial"/>
          <w:sz w:val="16"/>
          <w:szCs w:val="16"/>
        </w:rPr>
        <w:t>de 202</w:t>
      </w:r>
      <w:r w:rsidR="00397692" w:rsidRPr="00DB6345">
        <w:rPr>
          <w:rFonts w:ascii="Arial" w:hAnsi="Arial" w:cs="Arial"/>
          <w:sz w:val="16"/>
          <w:szCs w:val="16"/>
        </w:rPr>
        <w:t>4</w:t>
      </w:r>
      <w:r w:rsidRPr="00DB6345">
        <w:rPr>
          <w:rFonts w:ascii="Arial" w:hAnsi="Arial" w:cs="Arial"/>
          <w:sz w:val="16"/>
          <w:szCs w:val="16"/>
        </w:rPr>
        <w:t xml:space="preserve">.                                                                </w:t>
      </w:r>
      <w:r w:rsidR="004F1BDD" w:rsidRPr="00DB6345">
        <w:rPr>
          <w:rFonts w:ascii="Arial" w:hAnsi="Arial" w:cs="Arial"/>
          <w:sz w:val="16"/>
          <w:szCs w:val="16"/>
        </w:rPr>
        <w:t xml:space="preserve">                       </w:t>
      </w:r>
      <w:r w:rsidRPr="00DB6345">
        <w:rPr>
          <w:rFonts w:ascii="Arial" w:hAnsi="Arial" w:cs="Arial"/>
          <w:sz w:val="16"/>
          <w:szCs w:val="16"/>
        </w:rPr>
        <w:t xml:space="preserve">             </w:t>
      </w:r>
    </w:p>
    <w:p w14:paraId="21DFAE96" w14:textId="77777777" w:rsidR="007B04A8" w:rsidRPr="00DB6345" w:rsidRDefault="009562CC" w:rsidP="005A1533">
      <w:pPr>
        <w:spacing w:after="0" w:line="240" w:lineRule="auto"/>
        <w:jc w:val="right"/>
        <w:rPr>
          <w:rFonts w:ascii="Arial" w:hAnsi="Arial" w:cs="Arial"/>
          <w:sz w:val="18"/>
          <w:szCs w:val="16"/>
        </w:rPr>
      </w:pPr>
      <w:r w:rsidRPr="00DB6345">
        <w:rPr>
          <w:rFonts w:ascii="Arial" w:hAnsi="Arial" w:cs="Arial"/>
          <w:sz w:val="18"/>
          <w:szCs w:val="16"/>
        </w:rPr>
        <w:t xml:space="preserve">Fonte dos dados: CCEE.  </w:t>
      </w:r>
    </w:p>
    <w:p w14:paraId="1D38FE67" w14:textId="606871B9" w:rsidR="00BF526B" w:rsidRPr="007E6DBC" w:rsidRDefault="009562CC" w:rsidP="005A1533">
      <w:pPr>
        <w:spacing w:after="0" w:line="240" w:lineRule="auto"/>
        <w:jc w:val="right"/>
        <w:rPr>
          <w:rFonts w:ascii="Century Gothic" w:eastAsia="Calibri" w:hAnsi="Century Gothic" w:cs="Calibri"/>
          <w:b/>
          <w:color w:val="3366CC"/>
          <w:highlight w:val="yellow"/>
          <w:lang w:eastAsia="pt-BR"/>
        </w:rPr>
      </w:pPr>
      <w:r w:rsidRPr="007E6DBC">
        <w:rPr>
          <w:rFonts w:ascii="Arial" w:hAnsi="Arial" w:cs="Arial"/>
          <w:sz w:val="18"/>
          <w:szCs w:val="16"/>
          <w:highlight w:val="yellow"/>
        </w:rPr>
        <w:t xml:space="preserve">                                                                                                                                                        </w:t>
      </w:r>
      <w:r w:rsidRPr="007E6DBC">
        <w:rPr>
          <w:rFonts w:ascii="Arial" w:eastAsiaTheme="majorEastAsia" w:hAnsi="Arial" w:cs="Arial"/>
          <w:b/>
          <w:color w:val="0033CC"/>
          <w:szCs w:val="20"/>
          <w:highlight w:val="yellow"/>
        </w:rPr>
        <w:t xml:space="preserve">   </w:t>
      </w:r>
    </w:p>
    <w:p w14:paraId="687A71A9" w14:textId="2A265FE1" w:rsidR="009562CC" w:rsidRPr="00DB6345" w:rsidRDefault="009562CC" w:rsidP="001354AD">
      <w:pPr>
        <w:pStyle w:val="Ttulo2"/>
        <w:rPr>
          <w:b/>
          <w:color w:val="3366CC"/>
          <w:sz w:val="24"/>
          <w:szCs w:val="24"/>
        </w:rPr>
      </w:pPr>
      <w:bookmarkStart w:id="134" w:name="_Toc166236352"/>
      <w:r w:rsidRPr="00DB6345">
        <w:rPr>
          <w:b/>
          <w:color w:val="3366CC"/>
          <w:sz w:val="24"/>
          <w:szCs w:val="24"/>
        </w:rPr>
        <w:lastRenderedPageBreak/>
        <w:t>Geração Verificada no Sistema Elétrico Brasileiro</w:t>
      </w:r>
      <w:bookmarkEnd w:id="134"/>
      <w:r w:rsidRPr="00DB6345">
        <w:rPr>
          <w:b/>
          <w:color w:val="3366CC"/>
          <w:sz w:val="24"/>
          <w:szCs w:val="24"/>
        </w:rPr>
        <w:t xml:space="preserve"> </w:t>
      </w:r>
    </w:p>
    <w:p w14:paraId="5D676FEC" w14:textId="5B65FBA5" w:rsidR="004F1BDD" w:rsidRPr="00DB6345" w:rsidRDefault="009562CC" w:rsidP="000952CA">
      <w:pPr>
        <w:spacing w:after="0" w:line="276" w:lineRule="auto"/>
        <w:ind w:firstLine="709"/>
        <w:jc w:val="both"/>
        <w:rPr>
          <w:rFonts w:ascii="Century Gothic" w:hAnsi="Century Gothic" w:cstheme="minorHAnsi"/>
          <w:b/>
          <w:bCs/>
        </w:rPr>
      </w:pPr>
      <w:r w:rsidRPr="00DB6345">
        <w:rPr>
          <w:rFonts w:ascii="Arial Narrow" w:hAnsi="Arial Narrow" w:cstheme="minorHAnsi"/>
          <w:bCs/>
          <w:sz w:val="24"/>
          <w:szCs w:val="24"/>
        </w:rPr>
        <w:t xml:space="preserve">      </w:t>
      </w:r>
    </w:p>
    <w:p w14:paraId="6145A98B" w14:textId="6546082F" w:rsidR="009562CC" w:rsidRPr="00DB6345" w:rsidRDefault="009562CC" w:rsidP="009562CC">
      <w:pPr>
        <w:spacing w:before="120" w:after="0" w:line="276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DB6345">
        <w:rPr>
          <w:rFonts w:ascii="Arial" w:hAnsi="Arial" w:cs="Arial"/>
          <w:bCs/>
          <w:sz w:val="24"/>
          <w:szCs w:val="24"/>
        </w:rPr>
        <w:t xml:space="preserve">As fontes renováveis (hidráulica, eólica, solar, biomassa e MMGD) representaram </w:t>
      </w:r>
      <w:r w:rsidR="00215877" w:rsidRPr="00DB6345">
        <w:rPr>
          <w:rFonts w:ascii="Arial" w:hAnsi="Arial" w:cs="Arial"/>
          <w:bCs/>
          <w:sz w:val="24"/>
          <w:szCs w:val="24"/>
        </w:rPr>
        <w:t>9</w:t>
      </w:r>
      <w:r w:rsidR="00397692" w:rsidRPr="00DB6345">
        <w:rPr>
          <w:rFonts w:ascii="Arial" w:hAnsi="Arial" w:cs="Arial"/>
          <w:bCs/>
          <w:sz w:val="24"/>
          <w:szCs w:val="24"/>
        </w:rPr>
        <w:t>3</w:t>
      </w:r>
      <w:r w:rsidR="008D792A" w:rsidRPr="00DB6345">
        <w:rPr>
          <w:rFonts w:ascii="Arial" w:hAnsi="Arial" w:cs="Arial"/>
          <w:bCs/>
          <w:sz w:val="24"/>
          <w:szCs w:val="24"/>
        </w:rPr>
        <w:t>,</w:t>
      </w:r>
      <w:r w:rsidR="00397692" w:rsidRPr="00DB6345">
        <w:rPr>
          <w:rFonts w:ascii="Arial" w:hAnsi="Arial" w:cs="Arial"/>
          <w:bCs/>
          <w:sz w:val="24"/>
          <w:szCs w:val="24"/>
        </w:rPr>
        <w:t>3</w:t>
      </w:r>
      <w:r w:rsidRPr="00DB6345">
        <w:rPr>
          <w:rFonts w:ascii="Arial" w:hAnsi="Arial" w:cs="Arial"/>
          <w:bCs/>
          <w:sz w:val="24"/>
          <w:szCs w:val="24"/>
        </w:rPr>
        <w:t>% da geração de energia elétrica brasileira verificada no mês.</w:t>
      </w:r>
    </w:p>
    <w:p w14:paraId="4F5DA7C6" w14:textId="77777777" w:rsidR="00BF526B" w:rsidRPr="00DB6345" w:rsidRDefault="00BF526B" w:rsidP="00D3676B">
      <w:pPr>
        <w:spacing w:before="120" w:after="0" w:line="276" w:lineRule="auto"/>
        <w:jc w:val="center"/>
      </w:pPr>
    </w:p>
    <w:p w14:paraId="547D8AD5" w14:textId="1D2B864E" w:rsidR="009B480C" w:rsidRPr="00DB6345" w:rsidRDefault="00397692" w:rsidP="00D3676B">
      <w:pPr>
        <w:spacing w:before="120" w:after="0" w:line="276" w:lineRule="auto"/>
        <w:jc w:val="center"/>
        <w:rPr>
          <w:rFonts w:ascii="Arial" w:hAnsi="Arial" w:cs="Arial"/>
          <w:bCs/>
          <w:sz w:val="24"/>
          <w:szCs w:val="24"/>
        </w:rPr>
      </w:pPr>
      <w:r w:rsidRPr="00DB6345">
        <w:rPr>
          <w:noProof/>
          <w:lang w:eastAsia="pt-BR"/>
        </w:rPr>
        <w:drawing>
          <wp:inline distT="0" distB="0" distL="0" distR="0" wp14:anchorId="6C6BA407" wp14:editId="45A22294">
            <wp:extent cx="6748910" cy="3237722"/>
            <wp:effectExtent l="0" t="0" r="0" b="1270"/>
            <wp:docPr id="209293815" name="Imagem 20929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0" b="16992"/>
                    <a:stretch/>
                  </pic:blipFill>
                  <pic:spPr bwMode="auto">
                    <a:xfrm>
                      <a:off x="0" y="0"/>
                      <a:ext cx="6750685" cy="323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1E291" w14:textId="364E61F1" w:rsidR="005217F5" w:rsidRPr="00DB6345" w:rsidRDefault="00273B26" w:rsidP="000952CA">
      <w:pPr>
        <w:spacing w:before="120"/>
        <w:jc w:val="center"/>
        <w:rPr>
          <w:rFonts w:ascii="Arial" w:hAnsi="Arial" w:cs="Arial"/>
          <w:color w:val="3366CC"/>
          <w:szCs w:val="24"/>
        </w:rPr>
      </w:pPr>
      <w:r w:rsidRPr="00DB6345">
        <w:rPr>
          <w:rFonts w:ascii="Arial" w:hAnsi="Arial" w:cs="Arial"/>
          <w:color w:val="3366CC"/>
          <w:szCs w:val="24"/>
        </w:rPr>
        <w:t>Matriz de ge</w:t>
      </w:r>
      <w:r w:rsidR="009B480C" w:rsidRPr="00DB6345">
        <w:rPr>
          <w:rFonts w:ascii="Arial" w:hAnsi="Arial" w:cs="Arial"/>
          <w:color w:val="3366CC"/>
          <w:szCs w:val="24"/>
        </w:rPr>
        <w:t xml:space="preserve">ração </w:t>
      </w:r>
      <w:r w:rsidRPr="00DB6345">
        <w:rPr>
          <w:rFonts w:ascii="Arial" w:hAnsi="Arial" w:cs="Arial"/>
          <w:color w:val="3366CC"/>
          <w:szCs w:val="24"/>
        </w:rPr>
        <w:t>v</w:t>
      </w:r>
      <w:r w:rsidR="009B480C" w:rsidRPr="00DB6345">
        <w:rPr>
          <w:rFonts w:ascii="Arial" w:hAnsi="Arial" w:cs="Arial"/>
          <w:color w:val="3366CC"/>
          <w:szCs w:val="24"/>
        </w:rPr>
        <w:t xml:space="preserve">erificada de </w:t>
      </w:r>
      <w:r w:rsidRPr="00DB6345">
        <w:rPr>
          <w:rFonts w:ascii="Arial" w:hAnsi="Arial" w:cs="Arial"/>
          <w:color w:val="3366CC"/>
          <w:szCs w:val="24"/>
        </w:rPr>
        <w:t>e</w:t>
      </w:r>
      <w:r w:rsidR="009B480C" w:rsidRPr="00DB6345">
        <w:rPr>
          <w:rFonts w:ascii="Arial" w:hAnsi="Arial" w:cs="Arial"/>
          <w:color w:val="3366CC"/>
          <w:szCs w:val="24"/>
        </w:rPr>
        <w:t xml:space="preserve">nergia </w:t>
      </w:r>
      <w:r w:rsidRPr="00DB6345">
        <w:rPr>
          <w:rFonts w:ascii="Arial" w:hAnsi="Arial" w:cs="Arial"/>
          <w:color w:val="3366CC"/>
          <w:szCs w:val="24"/>
        </w:rPr>
        <w:t>e</w:t>
      </w:r>
      <w:r w:rsidR="009B480C" w:rsidRPr="00DB6345">
        <w:rPr>
          <w:rFonts w:ascii="Arial" w:hAnsi="Arial" w:cs="Arial"/>
          <w:color w:val="3366CC"/>
          <w:szCs w:val="24"/>
        </w:rPr>
        <w:t>létrica</w:t>
      </w:r>
      <w:r w:rsidRPr="00DB6345">
        <w:rPr>
          <w:rFonts w:ascii="Arial" w:hAnsi="Arial" w:cs="Arial"/>
          <w:color w:val="3366CC"/>
          <w:szCs w:val="24"/>
        </w:rPr>
        <w:t xml:space="preserve"> </w:t>
      </w:r>
      <w:r w:rsidR="00592B8C" w:rsidRPr="00DB6345">
        <w:rPr>
          <w:rFonts w:ascii="Arial" w:hAnsi="Arial" w:cs="Arial"/>
          <w:color w:val="3366CC"/>
          <w:szCs w:val="24"/>
        </w:rPr>
        <w:t>–</w:t>
      </w:r>
      <w:r w:rsidR="00397692" w:rsidRPr="00DB6345">
        <w:rPr>
          <w:rFonts w:ascii="Arial" w:hAnsi="Arial" w:cs="Arial"/>
          <w:color w:val="3366CC"/>
          <w:szCs w:val="24"/>
        </w:rPr>
        <w:t xml:space="preserve"> Fevereiro</w:t>
      </w:r>
      <w:r w:rsidR="00592B8C" w:rsidRPr="00DB6345">
        <w:rPr>
          <w:rFonts w:ascii="Arial" w:hAnsi="Arial" w:cs="Arial"/>
          <w:color w:val="3366CC"/>
          <w:szCs w:val="24"/>
        </w:rPr>
        <w:t>/202</w:t>
      </w:r>
      <w:r w:rsidR="0050003A" w:rsidRPr="00DB6345">
        <w:rPr>
          <w:rFonts w:ascii="Arial" w:hAnsi="Arial" w:cs="Arial"/>
          <w:color w:val="3366CC"/>
          <w:szCs w:val="24"/>
        </w:rPr>
        <w:t>4</w:t>
      </w:r>
    </w:p>
    <w:p w14:paraId="37AE6E95" w14:textId="6E3F49B6" w:rsidR="005217F5" w:rsidRPr="00DB6345" w:rsidRDefault="005217F5" w:rsidP="005217F5">
      <w:pPr>
        <w:spacing w:before="120" w:after="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57F266F9" w14:textId="3A7C4DC4" w:rsidR="005217F5" w:rsidRPr="00DB6345" w:rsidRDefault="005217F5" w:rsidP="005217F5">
      <w:pPr>
        <w:tabs>
          <w:tab w:val="left" w:pos="0"/>
        </w:tabs>
        <w:spacing w:after="0" w:line="240" w:lineRule="auto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8"/>
        </w:rPr>
        <w:t>Os valores de MMGD são baseados em estimativas feitas pelo ONS.</w:t>
      </w:r>
    </w:p>
    <w:p w14:paraId="4DC01C9D" w14:textId="15D633D4" w:rsidR="00087835" w:rsidRPr="00DB6345" w:rsidRDefault="00087835" w:rsidP="005217F5">
      <w:pPr>
        <w:tabs>
          <w:tab w:val="left" w:pos="0"/>
        </w:tabs>
        <w:spacing w:after="0" w:line="240" w:lineRule="auto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6"/>
        </w:rPr>
        <w:t>Em Petróleo estão consideradas as usinas: à óleo diesel, à óleo combustível e bicombustíveis.</w:t>
      </w:r>
      <w:r w:rsidRPr="00DB6345">
        <w:rPr>
          <w:rFonts w:ascii="Arial" w:hAnsi="Arial" w:cs="Arial"/>
          <w:sz w:val="18"/>
          <w:szCs w:val="16"/>
        </w:rPr>
        <w:t xml:space="preserve">                                                                    </w:t>
      </w:r>
    </w:p>
    <w:p w14:paraId="0965524D" w14:textId="77777777" w:rsidR="005217F5" w:rsidRPr="00DB6345" w:rsidRDefault="005217F5" w:rsidP="005217F5">
      <w:pPr>
        <w:tabs>
          <w:tab w:val="left" w:pos="0"/>
        </w:tabs>
        <w:spacing w:after="0" w:line="240" w:lineRule="auto"/>
        <w:rPr>
          <w:rFonts w:ascii="Arial" w:hAnsi="Arial" w:cs="Arial"/>
          <w:sz w:val="16"/>
          <w:szCs w:val="18"/>
        </w:rPr>
      </w:pPr>
    </w:p>
    <w:p w14:paraId="0F130069" w14:textId="7810306A" w:rsidR="005217F5" w:rsidRPr="00DB6345" w:rsidRDefault="005217F5" w:rsidP="005217F5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8"/>
        </w:rPr>
        <w:t xml:space="preserve">Dados contabilizados até </w:t>
      </w:r>
      <w:r w:rsidR="00397692" w:rsidRPr="00DB6345">
        <w:rPr>
          <w:rFonts w:ascii="Arial" w:hAnsi="Arial" w:cs="Arial"/>
          <w:sz w:val="16"/>
          <w:szCs w:val="18"/>
        </w:rPr>
        <w:t>fevere</w:t>
      </w:r>
      <w:r w:rsidR="0050003A" w:rsidRPr="00DB6345">
        <w:rPr>
          <w:rFonts w:ascii="Arial" w:hAnsi="Arial" w:cs="Arial"/>
          <w:sz w:val="16"/>
          <w:szCs w:val="18"/>
        </w:rPr>
        <w:t>iro</w:t>
      </w:r>
      <w:r w:rsidRPr="00DB6345">
        <w:rPr>
          <w:rFonts w:ascii="Arial" w:hAnsi="Arial" w:cs="Arial"/>
          <w:sz w:val="16"/>
          <w:szCs w:val="18"/>
        </w:rPr>
        <w:t xml:space="preserve"> de 202</w:t>
      </w:r>
      <w:r w:rsidR="0050003A" w:rsidRPr="00DB6345">
        <w:rPr>
          <w:rFonts w:ascii="Arial" w:hAnsi="Arial" w:cs="Arial"/>
          <w:sz w:val="16"/>
          <w:szCs w:val="18"/>
        </w:rPr>
        <w:t>4</w:t>
      </w:r>
      <w:r w:rsidRPr="00DB6345">
        <w:rPr>
          <w:rFonts w:ascii="Arial" w:hAnsi="Arial" w:cs="Arial"/>
          <w:sz w:val="16"/>
          <w:szCs w:val="18"/>
        </w:rPr>
        <w:t>.</w:t>
      </w:r>
    </w:p>
    <w:p w14:paraId="6703649B" w14:textId="4969C43A" w:rsidR="005217F5" w:rsidRPr="00DB6345" w:rsidRDefault="005217F5" w:rsidP="00704962">
      <w:pPr>
        <w:tabs>
          <w:tab w:val="center" w:pos="5244"/>
          <w:tab w:val="right" w:pos="10488"/>
        </w:tabs>
        <w:jc w:val="right"/>
        <w:rPr>
          <w:rFonts w:ascii="Arial" w:hAnsi="Arial" w:cs="Arial"/>
          <w:sz w:val="18"/>
          <w:szCs w:val="18"/>
        </w:rPr>
      </w:pPr>
      <w:r w:rsidRPr="00DB6345">
        <w:rPr>
          <w:rFonts w:ascii="Arial" w:hAnsi="Arial" w:cs="Arial"/>
          <w:sz w:val="18"/>
          <w:szCs w:val="18"/>
        </w:rPr>
        <w:tab/>
      </w:r>
      <w:r w:rsidRPr="00DB6345">
        <w:rPr>
          <w:rFonts w:ascii="Arial" w:hAnsi="Arial" w:cs="Arial"/>
          <w:sz w:val="18"/>
          <w:szCs w:val="18"/>
        </w:rPr>
        <w:tab/>
        <w:t>Fonte</w:t>
      </w:r>
      <w:r w:rsidR="009E7D0E" w:rsidRPr="00DB6345">
        <w:rPr>
          <w:rFonts w:ascii="Arial" w:hAnsi="Arial" w:cs="Arial"/>
          <w:sz w:val="18"/>
          <w:szCs w:val="18"/>
        </w:rPr>
        <w:t>s</w:t>
      </w:r>
      <w:r w:rsidRPr="00DB6345">
        <w:rPr>
          <w:rFonts w:ascii="Arial" w:hAnsi="Arial" w:cs="Arial"/>
          <w:sz w:val="18"/>
          <w:szCs w:val="18"/>
        </w:rPr>
        <w:t xml:space="preserve"> dos dados: CCEE e ONS.</w:t>
      </w:r>
    </w:p>
    <w:p w14:paraId="738FB2EF" w14:textId="77777777" w:rsidR="005217F5" w:rsidRPr="007E6DBC" w:rsidRDefault="005217F5" w:rsidP="005217F5">
      <w:pPr>
        <w:spacing w:before="120" w:after="0" w:line="276" w:lineRule="auto"/>
        <w:jc w:val="both"/>
        <w:rPr>
          <w:rFonts w:ascii="Arial" w:hAnsi="Arial" w:cs="Arial"/>
          <w:bCs/>
          <w:sz w:val="24"/>
          <w:szCs w:val="24"/>
          <w:highlight w:val="yellow"/>
        </w:rPr>
      </w:pPr>
    </w:p>
    <w:p w14:paraId="488617C1" w14:textId="5CC51F35" w:rsidR="009562CC" w:rsidRPr="007E6DBC" w:rsidRDefault="009562CC" w:rsidP="009562CC">
      <w:pPr>
        <w:spacing w:before="120" w:after="0" w:line="276" w:lineRule="auto"/>
        <w:ind w:firstLine="709"/>
        <w:jc w:val="both"/>
        <w:rPr>
          <w:rFonts w:ascii="Arial Narrow" w:hAnsi="Arial Narrow" w:cstheme="minorHAnsi"/>
          <w:bCs/>
          <w:sz w:val="24"/>
          <w:szCs w:val="24"/>
          <w:highlight w:val="yellow"/>
        </w:rPr>
      </w:pPr>
    </w:p>
    <w:p w14:paraId="5B4A3448" w14:textId="77777777" w:rsidR="009562CC" w:rsidRPr="007E6DBC" w:rsidRDefault="009562CC" w:rsidP="009562CC">
      <w:pPr>
        <w:spacing w:before="120" w:after="0" w:line="276" w:lineRule="auto"/>
        <w:jc w:val="both"/>
        <w:rPr>
          <w:rFonts w:ascii="Arial Narrow" w:hAnsi="Arial Narrow" w:cstheme="minorHAnsi"/>
          <w:bCs/>
          <w:sz w:val="24"/>
          <w:szCs w:val="24"/>
          <w:highlight w:val="yellow"/>
        </w:rPr>
      </w:pPr>
    </w:p>
    <w:p w14:paraId="48C4A0F2" w14:textId="77777777" w:rsidR="009562CC" w:rsidRPr="007E6DBC" w:rsidRDefault="009562CC" w:rsidP="009562CC">
      <w:pPr>
        <w:spacing w:before="120" w:after="0" w:line="276" w:lineRule="auto"/>
        <w:jc w:val="center"/>
        <w:rPr>
          <w:rFonts w:cstheme="minorHAnsi"/>
          <w:bCs/>
          <w:sz w:val="24"/>
          <w:szCs w:val="24"/>
          <w:highlight w:val="yellow"/>
        </w:rPr>
      </w:pPr>
    </w:p>
    <w:p w14:paraId="3A5F483E" w14:textId="77777777" w:rsidR="009562CC" w:rsidRPr="007E6DBC" w:rsidRDefault="009562CC" w:rsidP="009562CC">
      <w:pPr>
        <w:spacing w:before="120" w:after="0" w:line="240" w:lineRule="auto"/>
        <w:ind w:firstLine="709"/>
        <w:jc w:val="both"/>
        <w:rPr>
          <w:rFonts w:cstheme="minorHAnsi"/>
          <w:bCs/>
          <w:sz w:val="24"/>
          <w:szCs w:val="24"/>
          <w:highlight w:val="yellow"/>
        </w:rPr>
      </w:pPr>
    </w:p>
    <w:p w14:paraId="746354AD" w14:textId="77777777" w:rsidR="009562CC" w:rsidRPr="007E6DBC" w:rsidRDefault="009562CC" w:rsidP="009562CC">
      <w:pPr>
        <w:spacing w:before="120" w:after="0" w:line="240" w:lineRule="auto"/>
        <w:ind w:firstLine="709"/>
        <w:jc w:val="both"/>
        <w:rPr>
          <w:rFonts w:cstheme="minorHAnsi"/>
          <w:bCs/>
          <w:sz w:val="24"/>
          <w:szCs w:val="24"/>
          <w:highlight w:val="yellow"/>
        </w:rPr>
      </w:pPr>
    </w:p>
    <w:p w14:paraId="648235D7" w14:textId="77777777" w:rsidR="009562CC" w:rsidRPr="007E6DBC" w:rsidRDefault="009562CC" w:rsidP="009562CC">
      <w:pPr>
        <w:tabs>
          <w:tab w:val="center" w:pos="5244"/>
          <w:tab w:val="right" w:pos="10488"/>
        </w:tabs>
        <w:rPr>
          <w:rFonts w:ascii="Arial Narrow" w:hAnsi="Arial Narrow"/>
          <w:sz w:val="18"/>
          <w:szCs w:val="18"/>
          <w:highlight w:val="yellow"/>
        </w:rPr>
      </w:pPr>
    </w:p>
    <w:p w14:paraId="51734703" w14:textId="6658158B" w:rsidR="009562CC" w:rsidRPr="007E6DBC" w:rsidRDefault="009562CC" w:rsidP="00FC006E">
      <w:pPr>
        <w:spacing w:before="120" w:after="0" w:line="240" w:lineRule="auto"/>
        <w:jc w:val="both"/>
        <w:rPr>
          <w:rFonts w:cstheme="minorHAnsi"/>
          <w:bCs/>
          <w:sz w:val="24"/>
          <w:szCs w:val="24"/>
          <w:highlight w:val="yellow"/>
        </w:rPr>
      </w:pPr>
    </w:p>
    <w:p w14:paraId="5F994354" w14:textId="66D318BC" w:rsidR="00E60A5A" w:rsidRPr="007E6DBC" w:rsidRDefault="00E60A5A">
      <w:pPr>
        <w:rPr>
          <w:color w:val="3366CC"/>
          <w:sz w:val="24"/>
          <w:szCs w:val="24"/>
          <w:highlight w:val="yellow"/>
        </w:rPr>
      </w:pPr>
    </w:p>
    <w:p w14:paraId="6497CE2C" w14:textId="77777777" w:rsidR="00704962" w:rsidRPr="007E6DBC" w:rsidRDefault="00704962">
      <w:pPr>
        <w:rPr>
          <w:rFonts w:ascii="Century Gothic" w:eastAsia="Calibri" w:hAnsi="Century Gothic" w:cs="Calibri"/>
          <w:b/>
          <w:color w:val="3366CC"/>
          <w:highlight w:val="yellow"/>
          <w:lang w:eastAsia="pt-BR"/>
        </w:rPr>
      </w:pPr>
    </w:p>
    <w:p w14:paraId="76A8A01E" w14:textId="77777777" w:rsidR="00E60A5A" w:rsidRPr="007E6DBC" w:rsidRDefault="00E60A5A">
      <w:pPr>
        <w:rPr>
          <w:rFonts w:ascii="Century Gothic" w:eastAsiaTheme="majorEastAsia" w:hAnsi="Century Gothic" w:cstheme="majorBidi"/>
          <w:b/>
          <w:color w:val="3366CC"/>
          <w:sz w:val="24"/>
          <w:szCs w:val="24"/>
          <w:highlight w:val="yellow"/>
        </w:rPr>
      </w:pPr>
      <w:r w:rsidRPr="007E6DBC">
        <w:rPr>
          <w:b/>
          <w:color w:val="3366CC"/>
          <w:sz w:val="24"/>
          <w:szCs w:val="24"/>
          <w:highlight w:val="yellow"/>
        </w:rPr>
        <w:br w:type="page"/>
      </w:r>
    </w:p>
    <w:p w14:paraId="4E781F59" w14:textId="3F8F4721" w:rsidR="009562CC" w:rsidRPr="00DB6345" w:rsidRDefault="009562CC" w:rsidP="001354AD">
      <w:pPr>
        <w:pStyle w:val="Ttulo2"/>
        <w:rPr>
          <w:b/>
          <w:color w:val="3366CC"/>
          <w:sz w:val="24"/>
          <w:szCs w:val="24"/>
        </w:rPr>
      </w:pPr>
      <w:bookmarkStart w:id="135" w:name="_Toc166236353"/>
      <w:r w:rsidRPr="00DB6345">
        <w:rPr>
          <w:b/>
          <w:color w:val="3366CC"/>
          <w:sz w:val="24"/>
          <w:szCs w:val="24"/>
        </w:rPr>
        <w:lastRenderedPageBreak/>
        <w:t>Geração Verificada Eólica</w:t>
      </w:r>
      <w:bookmarkEnd w:id="135"/>
    </w:p>
    <w:p w14:paraId="3F5B0305" w14:textId="70EE5BBE" w:rsidR="00704962" w:rsidRPr="00DB6345" w:rsidRDefault="00347020" w:rsidP="00704962">
      <w:pPr>
        <w:spacing w:before="240" w:after="120" w:line="276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DB6345">
        <w:rPr>
          <w:rFonts w:ascii="Arial" w:hAnsi="Arial" w:cs="Arial"/>
          <w:bCs/>
          <w:sz w:val="24"/>
          <w:szCs w:val="24"/>
        </w:rPr>
        <w:t>O</w:t>
      </w:r>
      <w:r w:rsidR="009562CC" w:rsidRPr="00DB6345">
        <w:rPr>
          <w:rFonts w:ascii="Arial" w:hAnsi="Arial" w:cs="Arial"/>
          <w:bCs/>
          <w:sz w:val="24"/>
          <w:szCs w:val="24"/>
        </w:rPr>
        <w:t xml:space="preserve"> fator de capacidade médio das usinas eólicas das reg</w:t>
      </w:r>
      <w:r w:rsidR="00C1015F" w:rsidRPr="00DB6345">
        <w:rPr>
          <w:rFonts w:ascii="Arial" w:hAnsi="Arial" w:cs="Arial"/>
          <w:bCs/>
          <w:sz w:val="24"/>
          <w:szCs w:val="24"/>
        </w:rPr>
        <w:t>iões Norte e Nordeste atingiu 2</w:t>
      </w:r>
      <w:r w:rsidR="008D22E1" w:rsidRPr="00DB6345">
        <w:rPr>
          <w:rFonts w:ascii="Arial" w:hAnsi="Arial" w:cs="Arial"/>
          <w:bCs/>
          <w:sz w:val="24"/>
          <w:szCs w:val="24"/>
        </w:rPr>
        <w:t>6</w:t>
      </w:r>
      <w:r w:rsidR="009562CC" w:rsidRPr="00DB6345">
        <w:rPr>
          <w:rFonts w:ascii="Arial" w:hAnsi="Arial" w:cs="Arial"/>
          <w:bCs/>
          <w:sz w:val="24"/>
          <w:szCs w:val="24"/>
        </w:rPr>
        <w:t>,</w:t>
      </w:r>
      <w:r w:rsidR="008D22E1" w:rsidRPr="00DB6345">
        <w:rPr>
          <w:rFonts w:ascii="Arial" w:hAnsi="Arial" w:cs="Arial"/>
          <w:bCs/>
          <w:sz w:val="24"/>
          <w:szCs w:val="24"/>
        </w:rPr>
        <w:t>7</w:t>
      </w:r>
      <w:r w:rsidR="00C1015F" w:rsidRPr="00DB6345">
        <w:rPr>
          <w:rFonts w:ascii="Arial" w:hAnsi="Arial" w:cs="Arial"/>
          <w:bCs/>
          <w:sz w:val="24"/>
          <w:szCs w:val="24"/>
        </w:rPr>
        <w:t xml:space="preserve">%, com total de </w:t>
      </w:r>
      <w:r w:rsidR="008D22E1" w:rsidRPr="00DB6345">
        <w:rPr>
          <w:rFonts w:ascii="Arial" w:hAnsi="Arial" w:cs="Arial"/>
          <w:bCs/>
          <w:sz w:val="24"/>
          <w:szCs w:val="24"/>
        </w:rPr>
        <w:t>7.517</w:t>
      </w:r>
      <w:r w:rsidR="009562CC" w:rsidRPr="00DB634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562CC" w:rsidRPr="00DB6345">
        <w:rPr>
          <w:rFonts w:ascii="Arial" w:hAnsi="Arial" w:cs="Arial"/>
          <w:bCs/>
          <w:sz w:val="24"/>
          <w:szCs w:val="24"/>
        </w:rPr>
        <w:t>MWmédios</w:t>
      </w:r>
      <w:proofErr w:type="spellEnd"/>
      <w:r w:rsidR="009562CC" w:rsidRPr="00DB6345">
        <w:rPr>
          <w:rFonts w:ascii="Arial" w:hAnsi="Arial" w:cs="Arial"/>
          <w:bCs/>
          <w:sz w:val="24"/>
          <w:szCs w:val="24"/>
        </w:rPr>
        <w:t xml:space="preserve"> de geração verificada. </w:t>
      </w:r>
    </w:p>
    <w:p w14:paraId="1859DE4B" w14:textId="548A4121" w:rsidR="00E95DE2" w:rsidRPr="00DB6345" w:rsidRDefault="00397692" w:rsidP="00DF721A">
      <w:pPr>
        <w:spacing w:after="120" w:line="276" w:lineRule="auto"/>
        <w:ind w:firstLine="142"/>
        <w:jc w:val="center"/>
        <w:rPr>
          <w:rFonts w:ascii="Arial" w:hAnsi="Arial" w:cs="Arial"/>
          <w:color w:val="3366CC"/>
          <w:szCs w:val="24"/>
        </w:rPr>
      </w:pPr>
      <w:r w:rsidRPr="00DB6345">
        <w:rPr>
          <w:noProof/>
          <w:lang w:eastAsia="pt-BR"/>
        </w:rPr>
        <w:drawing>
          <wp:inline distT="0" distB="0" distL="0" distR="0" wp14:anchorId="0485B821" wp14:editId="56F18287">
            <wp:extent cx="6114885" cy="3027600"/>
            <wp:effectExtent l="0" t="0" r="635" b="1905"/>
            <wp:docPr id="209293818" name="Imagem 20929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885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F76EE" w14:textId="7E2B20E2" w:rsidR="0055418C" w:rsidRPr="00DB6345" w:rsidRDefault="0055418C" w:rsidP="001354AD">
      <w:pPr>
        <w:spacing w:before="120" w:after="120" w:line="276" w:lineRule="auto"/>
        <w:ind w:firstLine="142"/>
        <w:jc w:val="center"/>
        <w:rPr>
          <w:rFonts w:ascii="Arial" w:hAnsi="Arial" w:cs="Arial"/>
          <w:color w:val="3366CC"/>
          <w:szCs w:val="24"/>
        </w:rPr>
      </w:pPr>
      <w:r w:rsidRPr="00DB6345">
        <w:rPr>
          <w:rFonts w:ascii="Arial" w:hAnsi="Arial" w:cs="Arial"/>
          <w:color w:val="3366CC"/>
          <w:szCs w:val="24"/>
        </w:rPr>
        <w:t xml:space="preserve">Geração Eólica – </w:t>
      </w:r>
      <w:r w:rsidR="00E85CD8" w:rsidRPr="00DB6345">
        <w:rPr>
          <w:rFonts w:ascii="Arial" w:hAnsi="Arial" w:cs="Arial"/>
          <w:color w:val="3366CC"/>
          <w:szCs w:val="24"/>
        </w:rPr>
        <w:t>r</w:t>
      </w:r>
      <w:r w:rsidRPr="00DB6345">
        <w:rPr>
          <w:rFonts w:ascii="Arial" w:hAnsi="Arial" w:cs="Arial"/>
          <w:color w:val="3366CC"/>
          <w:szCs w:val="24"/>
        </w:rPr>
        <w:t>egi</w:t>
      </w:r>
      <w:r w:rsidR="00E85CD8" w:rsidRPr="00DB6345">
        <w:rPr>
          <w:rFonts w:ascii="Arial" w:hAnsi="Arial" w:cs="Arial"/>
          <w:color w:val="3366CC"/>
          <w:szCs w:val="24"/>
        </w:rPr>
        <w:t>ões</w:t>
      </w:r>
      <w:r w:rsidRPr="00DB6345">
        <w:rPr>
          <w:rFonts w:ascii="Arial" w:hAnsi="Arial" w:cs="Arial"/>
          <w:color w:val="3366CC"/>
          <w:szCs w:val="24"/>
        </w:rPr>
        <w:t xml:space="preserve"> Norte e </w:t>
      </w:r>
      <w:r w:rsidR="00B344BF" w:rsidRPr="00DB6345">
        <w:rPr>
          <w:rFonts w:ascii="Arial" w:hAnsi="Arial" w:cs="Arial"/>
          <w:color w:val="3366CC"/>
          <w:szCs w:val="24"/>
        </w:rPr>
        <w:t>Nordeste</w:t>
      </w:r>
    </w:p>
    <w:p w14:paraId="0A3CF223" w14:textId="68E7D304" w:rsidR="00E95DE2" w:rsidRPr="00DB6345" w:rsidRDefault="00E95DE2" w:rsidP="00DF721A">
      <w:pPr>
        <w:spacing w:after="120" w:line="276" w:lineRule="auto"/>
        <w:ind w:firstLine="142"/>
        <w:jc w:val="center"/>
        <w:rPr>
          <w:rFonts w:ascii="Arial Narrow" w:hAnsi="Arial Narrow" w:cstheme="minorHAnsi"/>
          <w:bCs/>
          <w:szCs w:val="24"/>
        </w:rPr>
      </w:pPr>
    </w:p>
    <w:p w14:paraId="414240A8" w14:textId="441DF7FE" w:rsidR="00AB0E6A" w:rsidRPr="00DB6345" w:rsidRDefault="00C61A89" w:rsidP="00C1015F">
      <w:pPr>
        <w:spacing w:after="120" w:line="276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DB6345">
        <w:rPr>
          <w:rFonts w:ascii="Arial" w:hAnsi="Arial" w:cs="Arial"/>
          <w:bCs/>
          <w:sz w:val="24"/>
          <w:szCs w:val="24"/>
        </w:rPr>
        <w:t xml:space="preserve">Já o fator de capacidade médio das usinas eólicas do Sul atingiu </w:t>
      </w:r>
      <w:r w:rsidR="008D22E1" w:rsidRPr="00DB6345">
        <w:rPr>
          <w:rFonts w:ascii="Arial" w:hAnsi="Arial" w:cs="Arial"/>
          <w:bCs/>
          <w:sz w:val="24"/>
          <w:szCs w:val="24"/>
        </w:rPr>
        <w:t>28</w:t>
      </w:r>
      <w:r w:rsidRPr="00DB6345">
        <w:rPr>
          <w:rFonts w:ascii="Arial" w:hAnsi="Arial" w:cs="Arial"/>
          <w:bCs/>
          <w:sz w:val="24"/>
          <w:szCs w:val="24"/>
        </w:rPr>
        <w:t xml:space="preserve">%, com total de </w:t>
      </w:r>
      <w:r w:rsidR="008D22E1" w:rsidRPr="00DB6345">
        <w:rPr>
          <w:rFonts w:ascii="Arial" w:hAnsi="Arial" w:cs="Arial"/>
          <w:bCs/>
          <w:sz w:val="24"/>
          <w:szCs w:val="24"/>
        </w:rPr>
        <w:t>591</w:t>
      </w:r>
      <w:r w:rsidR="00C1015F" w:rsidRPr="00DB634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DB6345">
        <w:rPr>
          <w:rFonts w:ascii="Arial" w:hAnsi="Arial" w:cs="Arial"/>
          <w:bCs/>
          <w:sz w:val="24"/>
          <w:szCs w:val="24"/>
        </w:rPr>
        <w:t>MWmédios</w:t>
      </w:r>
      <w:proofErr w:type="spellEnd"/>
      <w:r w:rsidRPr="00DB6345">
        <w:rPr>
          <w:rFonts w:ascii="Arial" w:hAnsi="Arial" w:cs="Arial"/>
          <w:bCs/>
          <w:sz w:val="24"/>
          <w:szCs w:val="24"/>
        </w:rPr>
        <w:t xml:space="preserve"> gerados. </w:t>
      </w:r>
    </w:p>
    <w:p w14:paraId="18AB0DC8" w14:textId="7E0760C7" w:rsidR="009562CC" w:rsidRPr="00DB6345" w:rsidRDefault="004279A2" w:rsidP="009562CC">
      <w:pPr>
        <w:spacing w:after="0" w:line="240" w:lineRule="auto"/>
        <w:jc w:val="center"/>
        <w:rPr>
          <w:rFonts w:ascii="Arial Narrow" w:hAnsi="Arial Narrow"/>
          <w:sz w:val="18"/>
          <w:szCs w:val="18"/>
        </w:rPr>
      </w:pPr>
      <w:r w:rsidRPr="004279A2">
        <w:rPr>
          <w:noProof/>
          <w:lang w:eastAsia="pt-BR"/>
        </w:rPr>
        <w:drawing>
          <wp:inline distT="0" distB="0" distL="0" distR="0" wp14:anchorId="64F59E68" wp14:editId="3DDD57FB">
            <wp:extent cx="6114885" cy="3027600"/>
            <wp:effectExtent l="0" t="0" r="635" b="190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885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174C" w14:textId="1E239C04" w:rsidR="00B344BF" w:rsidRPr="00DB6345" w:rsidRDefault="00B344BF" w:rsidP="001354AD">
      <w:pPr>
        <w:spacing w:before="120" w:after="120"/>
        <w:jc w:val="center"/>
        <w:rPr>
          <w:rFonts w:ascii="Arial" w:hAnsi="Arial" w:cs="Arial"/>
          <w:color w:val="3366CC"/>
          <w:szCs w:val="24"/>
        </w:rPr>
      </w:pPr>
      <w:r w:rsidRPr="00DB6345">
        <w:rPr>
          <w:rFonts w:ascii="Arial" w:hAnsi="Arial" w:cs="Arial"/>
          <w:color w:val="3366CC"/>
          <w:szCs w:val="24"/>
        </w:rPr>
        <w:t xml:space="preserve">Geração Eólica – </w:t>
      </w:r>
      <w:r w:rsidR="00E85CD8" w:rsidRPr="00DB6345">
        <w:rPr>
          <w:rFonts w:ascii="Arial" w:hAnsi="Arial" w:cs="Arial"/>
          <w:color w:val="3366CC"/>
          <w:szCs w:val="24"/>
        </w:rPr>
        <w:t>r</w:t>
      </w:r>
      <w:r w:rsidRPr="00DB6345">
        <w:rPr>
          <w:rFonts w:ascii="Arial" w:hAnsi="Arial" w:cs="Arial"/>
          <w:color w:val="3366CC"/>
          <w:szCs w:val="24"/>
        </w:rPr>
        <w:t>egião Sul</w:t>
      </w:r>
      <w:r w:rsidR="00A047F5" w:rsidRPr="00DB6345">
        <w:rPr>
          <w:rFonts w:ascii="Arial" w:hAnsi="Arial" w:cs="Arial"/>
          <w:color w:val="3366CC"/>
          <w:szCs w:val="24"/>
        </w:rPr>
        <w:t>¹</w:t>
      </w:r>
    </w:p>
    <w:p w14:paraId="7C878E26" w14:textId="77777777" w:rsidR="00842D98" w:rsidRPr="00DB6345" w:rsidRDefault="00842D98" w:rsidP="001354AD">
      <w:pPr>
        <w:spacing w:before="120" w:after="120"/>
        <w:jc w:val="center"/>
        <w:rPr>
          <w:rFonts w:ascii="Arial" w:hAnsi="Arial" w:cs="Arial"/>
          <w:color w:val="3366CC"/>
          <w:szCs w:val="24"/>
        </w:rPr>
      </w:pPr>
    </w:p>
    <w:p w14:paraId="2B6D7F17" w14:textId="42266059" w:rsidR="009562CC" w:rsidRPr="00DB6345" w:rsidRDefault="009562CC" w:rsidP="009562CC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8"/>
        </w:rPr>
        <w:t xml:space="preserve">Os valores de geração verificada apresentados não incluem geração em teste e estão referenciados ao centro de gravidade. Revogações e </w:t>
      </w:r>
      <w:r w:rsidR="00AB0E6A" w:rsidRPr="00DB6345">
        <w:rPr>
          <w:rFonts w:ascii="Arial" w:hAnsi="Arial" w:cs="Arial"/>
          <w:sz w:val="16"/>
          <w:szCs w:val="18"/>
        </w:rPr>
        <w:t>s</w:t>
      </w:r>
      <w:r w:rsidRPr="00DB6345">
        <w:rPr>
          <w:rFonts w:ascii="Arial" w:hAnsi="Arial" w:cs="Arial"/>
          <w:sz w:val="16"/>
          <w:szCs w:val="18"/>
        </w:rPr>
        <w:t xml:space="preserve">uspensões de </w:t>
      </w:r>
      <w:r w:rsidR="00AB0E6A" w:rsidRPr="00DB6345">
        <w:rPr>
          <w:rFonts w:ascii="Arial" w:hAnsi="Arial" w:cs="Arial"/>
          <w:sz w:val="16"/>
          <w:szCs w:val="18"/>
        </w:rPr>
        <w:t>o</w:t>
      </w:r>
      <w:r w:rsidRPr="00DB6345">
        <w:rPr>
          <w:rFonts w:ascii="Arial" w:hAnsi="Arial" w:cs="Arial"/>
          <w:sz w:val="16"/>
          <w:szCs w:val="18"/>
        </w:rPr>
        <w:t xml:space="preserve">peração </w:t>
      </w:r>
      <w:r w:rsidR="00AB0E6A" w:rsidRPr="00DB6345">
        <w:rPr>
          <w:rFonts w:ascii="Arial" w:hAnsi="Arial" w:cs="Arial"/>
          <w:sz w:val="16"/>
          <w:szCs w:val="18"/>
        </w:rPr>
        <w:t>c</w:t>
      </w:r>
      <w:r w:rsidRPr="00DB6345">
        <w:rPr>
          <w:rFonts w:ascii="Arial" w:hAnsi="Arial" w:cs="Arial"/>
          <w:sz w:val="16"/>
          <w:szCs w:val="18"/>
        </w:rPr>
        <w:t xml:space="preserve">omercial de </w:t>
      </w:r>
      <w:r w:rsidR="00AB0E6A" w:rsidRPr="00DB6345">
        <w:rPr>
          <w:rFonts w:ascii="Arial" w:hAnsi="Arial" w:cs="Arial"/>
          <w:sz w:val="16"/>
          <w:szCs w:val="18"/>
        </w:rPr>
        <w:t>u</w:t>
      </w:r>
      <w:r w:rsidRPr="00DB6345">
        <w:rPr>
          <w:rFonts w:ascii="Arial" w:hAnsi="Arial" w:cs="Arial"/>
          <w:sz w:val="16"/>
          <w:szCs w:val="18"/>
        </w:rPr>
        <w:t xml:space="preserve">nidades </w:t>
      </w:r>
      <w:r w:rsidR="00AB0E6A" w:rsidRPr="00DB6345">
        <w:rPr>
          <w:rFonts w:ascii="Arial" w:hAnsi="Arial" w:cs="Arial"/>
          <w:sz w:val="16"/>
          <w:szCs w:val="18"/>
        </w:rPr>
        <w:t>g</w:t>
      </w:r>
      <w:r w:rsidRPr="00DB6345">
        <w:rPr>
          <w:rFonts w:ascii="Arial" w:hAnsi="Arial" w:cs="Arial"/>
          <w:sz w:val="16"/>
          <w:szCs w:val="18"/>
        </w:rPr>
        <w:t xml:space="preserve">eradoras são abatidas da </w:t>
      </w:r>
      <w:r w:rsidR="00AB0E6A" w:rsidRPr="00DB6345">
        <w:rPr>
          <w:rFonts w:ascii="Arial" w:hAnsi="Arial" w:cs="Arial"/>
          <w:sz w:val="16"/>
          <w:szCs w:val="18"/>
        </w:rPr>
        <w:t>c</w:t>
      </w:r>
      <w:r w:rsidRPr="00DB6345">
        <w:rPr>
          <w:rFonts w:ascii="Arial" w:hAnsi="Arial" w:cs="Arial"/>
          <w:sz w:val="16"/>
          <w:szCs w:val="18"/>
        </w:rPr>
        <w:t xml:space="preserve">apacidade </w:t>
      </w:r>
      <w:r w:rsidR="00AB0E6A" w:rsidRPr="00DB6345">
        <w:rPr>
          <w:rFonts w:ascii="Arial" w:hAnsi="Arial" w:cs="Arial"/>
          <w:sz w:val="16"/>
          <w:szCs w:val="18"/>
        </w:rPr>
        <w:t>i</w:t>
      </w:r>
      <w:r w:rsidRPr="00DB6345">
        <w:rPr>
          <w:rFonts w:ascii="Arial" w:hAnsi="Arial" w:cs="Arial"/>
          <w:sz w:val="16"/>
          <w:szCs w:val="18"/>
        </w:rPr>
        <w:t>nstalada apresentada.</w:t>
      </w:r>
    </w:p>
    <w:p w14:paraId="22B1671B" w14:textId="0FD90364" w:rsidR="009562CC" w:rsidRPr="00DB6345" w:rsidRDefault="00A047F5" w:rsidP="009562CC">
      <w:pPr>
        <w:spacing w:after="60" w:line="240" w:lineRule="auto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8"/>
        </w:rPr>
        <w:t xml:space="preserve">¹ </w:t>
      </w:r>
      <w:r w:rsidR="009562CC" w:rsidRPr="00DB6345">
        <w:rPr>
          <w:rFonts w:ascii="Arial" w:hAnsi="Arial" w:cs="Arial"/>
          <w:sz w:val="16"/>
          <w:szCs w:val="18"/>
        </w:rPr>
        <w:t xml:space="preserve">Incluída a UEE Gargaú, com 28 MW, situada na Região Sudeste.  </w:t>
      </w:r>
    </w:p>
    <w:p w14:paraId="1363C229" w14:textId="77777777" w:rsidR="00D005C3" w:rsidRPr="00DB6345" w:rsidRDefault="00D005C3" w:rsidP="009562CC">
      <w:pPr>
        <w:spacing w:after="60" w:line="240" w:lineRule="auto"/>
        <w:rPr>
          <w:rFonts w:ascii="Arial" w:hAnsi="Arial" w:cs="Arial"/>
          <w:sz w:val="16"/>
          <w:szCs w:val="18"/>
        </w:rPr>
      </w:pPr>
    </w:p>
    <w:p w14:paraId="4C560944" w14:textId="324639FC" w:rsidR="00DF721A" w:rsidRPr="00DB6345" w:rsidRDefault="009562CC" w:rsidP="009562CC">
      <w:pPr>
        <w:spacing w:after="60" w:line="240" w:lineRule="auto"/>
        <w:rPr>
          <w:rFonts w:ascii="Arial" w:hAnsi="Arial" w:cs="Arial"/>
          <w:sz w:val="18"/>
          <w:szCs w:val="18"/>
        </w:rPr>
      </w:pPr>
      <w:r w:rsidRPr="00DB6345">
        <w:rPr>
          <w:rFonts w:ascii="Arial" w:hAnsi="Arial" w:cs="Arial"/>
          <w:sz w:val="16"/>
          <w:szCs w:val="18"/>
        </w:rPr>
        <w:t xml:space="preserve">Dados contabilizados até </w:t>
      </w:r>
      <w:r w:rsidR="00397692" w:rsidRPr="00DB6345">
        <w:rPr>
          <w:rFonts w:ascii="Arial" w:hAnsi="Arial" w:cs="Arial"/>
          <w:sz w:val="16"/>
          <w:szCs w:val="18"/>
        </w:rPr>
        <w:t xml:space="preserve">fevereiro </w:t>
      </w:r>
      <w:r w:rsidRPr="00DB6345">
        <w:rPr>
          <w:rFonts w:ascii="Arial" w:hAnsi="Arial" w:cs="Arial"/>
          <w:sz w:val="16"/>
          <w:szCs w:val="18"/>
        </w:rPr>
        <w:t>de 202</w:t>
      </w:r>
      <w:r w:rsidR="00C1015F" w:rsidRPr="00DB6345">
        <w:rPr>
          <w:rFonts w:ascii="Arial" w:hAnsi="Arial" w:cs="Arial"/>
          <w:sz w:val="16"/>
          <w:szCs w:val="18"/>
        </w:rPr>
        <w:t>4</w:t>
      </w:r>
      <w:r w:rsidRPr="00DB6345">
        <w:rPr>
          <w:rFonts w:ascii="Arial" w:hAnsi="Arial" w:cs="Arial"/>
          <w:sz w:val="16"/>
          <w:szCs w:val="18"/>
        </w:rPr>
        <w:t xml:space="preserve">.                                                                                                   </w:t>
      </w:r>
    </w:p>
    <w:p w14:paraId="7CD618F0" w14:textId="547DDA3E" w:rsidR="009562CC" w:rsidRPr="007E6DBC" w:rsidRDefault="009562CC" w:rsidP="00DB6345">
      <w:pPr>
        <w:spacing w:after="60" w:line="240" w:lineRule="auto"/>
        <w:jc w:val="right"/>
        <w:rPr>
          <w:rFonts w:ascii="Arial" w:hAnsi="Arial" w:cs="Arial"/>
          <w:sz w:val="18"/>
          <w:szCs w:val="18"/>
          <w:highlight w:val="yellow"/>
        </w:rPr>
      </w:pPr>
      <w:r w:rsidRPr="00DB6345">
        <w:rPr>
          <w:rFonts w:ascii="Arial" w:hAnsi="Arial" w:cs="Arial"/>
          <w:sz w:val="18"/>
          <w:szCs w:val="18"/>
        </w:rPr>
        <w:t xml:space="preserve"> Fonte dos dados: CCEE</w:t>
      </w:r>
      <w:r w:rsidR="00E85CD8" w:rsidRPr="00DB6345">
        <w:rPr>
          <w:rFonts w:ascii="Arial" w:hAnsi="Arial" w:cs="Arial"/>
          <w:sz w:val="18"/>
          <w:szCs w:val="18"/>
        </w:rPr>
        <w:t>.</w:t>
      </w:r>
      <w:r w:rsidRPr="00DB6345">
        <w:rPr>
          <w:rFonts w:ascii="Arial" w:hAnsi="Arial" w:cs="Arial"/>
          <w:sz w:val="18"/>
          <w:szCs w:val="18"/>
        </w:rPr>
        <w:t xml:space="preserve">   </w:t>
      </w:r>
      <w:r w:rsidRPr="007E6DBC">
        <w:rPr>
          <w:rFonts w:ascii="Arial" w:hAnsi="Arial" w:cs="Arial"/>
          <w:sz w:val="18"/>
          <w:szCs w:val="18"/>
          <w:highlight w:val="yellow"/>
        </w:rPr>
        <w:t xml:space="preserve">                                                                                                                                           </w:t>
      </w:r>
    </w:p>
    <w:p w14:paraId="3C87A1AE" w14:textId="77777777" w:rsidR="009562CC" w:rsidRPr="00DB6345" w:rsidRDefault="009562CC" w:rsidP="001354AD">
      <w:pPr>
        <w:pStyle w:val="Ttulo2"/>
        <w:rPr>
          <w:b/>
          <w:color w:val="3366CC"/>
          <w:sz w:val="24"/>
          <w:szCs w:val="24"/>
        </w:rPr>
      </w:pPr>
      <w:bookmarkStart w:id="136" w:name="_Toc166236354"/>
      <w:r w:rsidRPr="00DB6345">
        <w:rPr>
          <w:b/>
          <w:color w:val="3366CC"/>
          <w:sz w:val="24"/>
          <w:szCs w:val="24"/>
        </w:rPr>
        <w:lastRenderedPageBreak/>
        <w:t>Geração Verificada Solar</w:t>
      </w:r>
      <w:bookmarkEnd w:id="136"/>
      <w:r w:rsidRPr="00DB6345">
        <w:rPr>
          <w:b/>
          <w:color w:val="3366CC"/>
          <w:sz w:val="24"/>
          <w:szCs w:val="24"/>
        </w:rPr>
        <w:t xml:space="preserve"> </w:t>
      </w:r>
    </w:p>
    <w:p w14:paraId="04206467" w14:textId="11703CCF" w:rsidR="009562CC" w:rsidRPr="00DB6345" w:rsidRDefault="00347020" w:rsidP="009562CC">
      <w:pPr>
        <w:spacing w:before="240" w:after="120" w:line="276" w:lineRule="auto"/>
        <w:ind w:firstLine="709"/>
        <w:jc w:val="both"/>
        <w:rPr>
          <w:rFonts w:ascii="Arial" w:hAnsi="Arial" w:cs="Arial"/>
          <w:bCs/>
          <w:strike/>
          <w:sz w:val="24"/>
          <w:szCs w:val="24"/>
        </w:rPr>
      </w:pPr>
      <w:r w:rsidRPr="00DB6345">
        <w:rPr>
          <w:rFonts w:ascii="Arial" w:hAnsi="Arial" w:cs="Arial"/>
          <w:bCs/>
          <w:sz w:val="24"/>
          <w:szCs w:val="24"/>
        </w:rPr>
        <w:t xml:space="preserve">O </w:t>
      </w:r>
      <w:r w:rsidR="009562CC" w:rsidRPr="00DB6345">
        <w:rPr>
          <w:rFonts w:ascii="Arial" w:hAnsi="Arial" w:cs="Arial"/>
          <w:bCs/>
          <w:sz w:val="24"/>
          <w:szCs w:val="24"/>
        </w:rPr>
        <w:t>fator de capacidade médio da geraç</w:t>
      </w:r>
      <w:r w:rsidR="00F35AAF" w:rsidRPr="00DB6345">
        <w:rPr>
          <w:rFonts w:ascii="Arial" w:hAnsi="Arial" w:cs="Arial"/>
          <w:bCs/>
          <w:sz w:val="24"/>
          <w:szCs w:val="24"/>
        </w:rPr>
        <w:t>ão solar centralizada atingiu 2</w:t>
      </w:r>
      <w:r w:rsidR="00D424D1" w:rsidRPr="00DB6345">
        <w:rPr>
          <w:rFonts w:ascii="Arial" w:hAnsi="Arial" w:cs="Arial"/>
          <w:bCs/>
          <w:sz w:val="24"/>
          <w:szCs w:val="24"/>
        </w:rPr>
        <w:t>4</w:t>
      </w:r>
      <w:r w:rsidR="009562CC" w:rsidRPr="00DB6345">
        <w:rPr>
          <w:rFonts w:ascii="Arial" w:hAnsi="Arial" w:cs="Arial"/>
          <w:bCs/>
          <w:sz w:val="24"/>
          <w:szCs w:val="24"/>
        </w:rPr>
        <w:t>%, com total de 2.</w:t>
      </w:r>
      <w:r w:rsidR="00F35AAF" w:rsidRPr="00DB6345">
        <w:rPr>
          <w:rFonts w:ascii="Arial" w:hAnsi="Arial" w:cs="Arial"/>
          <w:bCs/>
          <w:sz w:val="24"/>
          <w:szCs w:val="24"/>
        </w:rPr>
        <w:t>8</w:t>
      </w:r>
      <w:r w:rsidR="00D424D1" w:rsidRPr="00DB6345">
        <w:rPr>
          <w:rFonts w:ascii="Arial" w:hAnsi="Arial" w:cs="Arial"/>
          <w:bCs/>
          <w:sz w:val="24"/>
          <w:szCs w:val="24"/>
        </w:rPr>
        <w:t>70</w:t>
      </w:r>
      <w:r w:rsidR="009562CC" w:rsidRPr="00DB634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9562CC" w:rsidRPr="00DB6345">
        <w:rPr>
          <w:rFonts w:ascii="Arial" w:hAnsi="Arial" w:cs="Arial"/>
          <w:bCs/>
          <w:sz w:val="24"/>
          <w:szCs w:val="24"/>
        </w:rPr>
        <w:t>MWmédios</w:t>
      </w:r>
      <w:proofErr w:type="spellEnd"/>
      <w:r w:rsidR="009562CC" w:rsidRPr="00DB6345">
        <w:rPr>
          <w:rFonts w:ascii="Arial" w:hAnsi="Arial" w:cs="Arial"/>
          <w:bCs/>
          <w:sz w:val="24"/>
          <w:szCs w:val="24"/>
        </w:rPr>
        <w:t xml:space="preserve"> de geração</w:t>
      </w:r>
      <w:r w:rsidRPr="00DB6345">
        <w:rPr>
          <w:rFonts w:ascii="Arial" w:hAnsi="Arial" w:cs="Arial"/>
          <w:bCs/>
          <w:sz w:val="24"/>
          <w:szCs w:val="24"/>
        </w:rPr>
        <w:t xml:space="preserve"> verificada</w:t>
      </w:r>
      <w:r w:rsidR="009562CC" w:rsidRPr="00DB6345">
        <w:rPr>
          <w:rFonts w:ascii="Arial" w:hAnsi="Arial" w:cs="Arial"/>
          <w:bCs/>
          <w:sz w:val="24"/>
          <w:szCs w:val="24"/>
        </w:rPr>
        <w:t xml:space="preserve">. </w:t>
      </w:r>
    </w:p>
    <w:p w14:paraId="6431C6CF" w14:textId="5DBCBBD6" w:rsidR="009562CC" w:rsidRPr="00DB6345" w:rsidRDefault="00D424D1" w:rsidP="009562CC">
      <w:pPr>
        <w:spacing w:after="0" w:line="240" w:lineRule="auto"/>
        <w:jc w:val="center"/>
        <w:rPr>
          <w:noProof/>
          <w:lang w:eastAsia="pt-BR"/>
        </w:rPr>
      </w:pPr>
      <w:r w:rsidRPr="00DB6345">
        <w:rPr>
          <w:noProof/>
          <w:lang w:eastAsia="pt-BR"/>
        </w:rPr>
        <w:drawing>
          <wp:inline distT="0" distB="0" distL="0" distR="0" wp14:anchorId="6B24442A" wp14:editId="0BAE9E71">
            <wp:extent cx="5807750" cy="3240000"/>
            <wp:effectExtent l="0" t="0" r="0" b="0"/>
            <wp:docPr id="209293821" name="Imagem 20929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5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2CC" w:rsidRPr="00DB6345">
        <w:rPr>
          <w:noProof/>
          <w:lang w:eastAsia="pt-BR"/>
        </w:rPr>
        <w:t xml:space="preserve"> </w:t>
      </w:r>
    </w:p>
    <w:p w14:paraId="75BB0879" w14:textId="0C8F5AF2" w:rsidR="00B344BF" w:rsidRPr="00DB6345" w:rsidRDefault="00B344BF" w:rsidP="001354AD">
      <w:pPr>
        <w:spacing w:before="120" w:after="120"/>
        <w:jc w:val="center"/>
        <w:rPr>
          <w:rFonts w:ascii="Arial" w:hAnsi="Arial" w:cs="Arial"/>
          <w:color w:val="3366CC"/>
          <w:szCs w:val="24"/>
        </w:rPr>
      </w:pPr>
      <w:r w:rsidRPr="00DB6345">
        <w:rPr>
          <w:rFonts w:ascii="Arial" w:hAnsi="Arial" w:cs="Arial"/>
          <w:color w:val="3366CC"/>
          <w:szCs w:val="24"/>
        </w:rPr>
        <w:t xml:space="preserve">Solar </w:t>
      </w:r>
      <w:r w:rsidR="005659E5" w:rsidRPr="00DB6345">
        <w:rPr>
          <w:rFonts w:ascii="Arial" w:hAnsi="Arial" w:cs="Arial"/>
          <w:color w:val="3366CC"/>
          <w:szCs w:val="24"/>
        </w:rPr>
        <w:t>(não MMGD)</w:t>
      </w:r>
    </w:p>
    <w:p w14:paraId="66BDA5FA" w14:textId="77777777" w:rsidR="00842D98" w:rsidRPr="00DB6345" w:rsidRDefault="00842D98" w:rsidP="001354AD">
      <w:pPr>
        <w:spacing w:after="120" w:line="276" w:lineRule="auto"/>
        <w:ind w:firstLine="142"/>
        <w:jc w:val="center"/>
        <w:rPr>
          <w:rFonts w:ascii="Arial Narrow" w:hAnsi="Arial Narrow" w:cstheme="minorHAnsi"/>
          <w:bCs/>
          <w:szCs w:val="24"/>
        </w:rPr>
      </w:pPr>
    </w:p>
    <w:p w14:paraId="317FD02C" w14:textId="1D074059" w:rsidR="00824B0F" w:rsidRPr="00F35AAF" w:rsidRDefault="00824B0F" w:rsidP="00824B0F">
      <w:pPr>
        <w:spacing w:after="120" w:line="276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F35AAF">
        <w:rPr>
          <w:rFonts w:ascii="Arial" w:hAnsi="Arial" w:cs="Arial"/>
          <w:bCs/>
          <w:sz w:val="24"/>
          <w:szCs w:val="24"/>
        </w:rPr>
        <w:t xml:space="preserve">Já o fator de capacidade médio </w:t>
      </w:r>
      <w:r>
        <w:rPr>
          <w:rFonts w:ascii="Arial" w:hAnsi="Arial" w:cs="Arial"/>
          <w:bCs/>
          <w:sz w:val="24"/>
          <w:szCs w:val="24"/>
        </w:rPr>
        <w:t xml:space="preserve">estimado </w:t>
      </w:r>
      <w:r w:rsidRPr="00F35AAF">
        <w:rPr>
          <w:rFonts w:ascii="Arial" w:hAnsi="Arial" w:cs="Arial"/>
          <w:bCs/>
          <w:sz w:val="24"/>
          <w:szCs w:val="24"/>
        </w:rPr>
        <w:t>d</w:t>
      </w:r>
      <w:r>
        <w:rPr>
          <w:rFonts w:ascii="Arial" w:hAnsi="Arial" w:cs="Arial"/>
          <w:bCs/>
          <w:sz w:val="24"/>
          <w:szCs w:val="24"/>
        </w:rPr>
        <w:t>a geração</w:t>
      </w:r>
      <w:r w:rsidRPr="00F35AAF">
        <w:rPr>
          <w:rFonts w:ascii="Arial" w:hAnsi="Arial" w:cs="Arial"/>
          <w:bCs/>
          <w:sz w:val="24"/>
          <w:szCs w:val="24"/>
        </w:rPr>
        <w:t xml:space="preserve"> solar MM</w:t>
      </w:r>
      <w:r>
        <w:rPr>
          <w:rFonts w:ascii="Arial" w:hAnsi="Arial" w:cs="Arial"/>
          <w:bCs/>
          <w:sz w:val="24"/>
          <w:szCs w:val="24"/>
        </w:rPr>
        <w:t>GD atingiu 18%, com total de 4.946</w:t>
      </w:r>
      <w:r w:rsidRPr="00F35AA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F35AAF">
        <w:rPr>
          <w:rFonts w:ascii="Arial" w:hAnsi="Arial" w:cs="Arial"/>
          <w:bCs/>
          <w:sz w:val="24"/>
          <w:szCs w:val="24"/>
        </w:rPr>
        <w:t>MWmédios</w:t>
      </w:r>
      <w:proofErr w:type="spellEnd"/>
      <w:r w:rsidRPr="00F35AAF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estimados de </w:t>
      </w:r>
      <w:r w:rsidRPr="00F35AAF">
        <w:rPr>
          <w:rFonts w:ascii="Arial" w:hAnsi="Arial" w:cs="Arial"/>
          <w:bCs/>
          <w:sz w:val="24"/>
          <w:szCs w:val="24"/>
        </w:rPr>
        <w:t>gera</w:t>
      </w:r>
      <w:r>
        <w:rPr>
          <w:rFonts w:ascii="Arial" w:hAnsi="Arial" w:cs="Arial"/>
          <w:bCs/>
          <w:sz w:val="24"/>
          <w:szCs w:val="24"/>
        </w:rPr>
        <w:t>ção</w:t>
      </w:r>
      <w:r w:rsidRPr="00F35AAF">
        <w:rPr>
          <w:rFonts w:ascii="Arial" w:hAnsi="Arial" w:cs="Arial"/>
          <w:bCs/>
          <w:sz w:val="24"/>
          <w:szCs w:val="24"/>
        </w:rPr>
        <w:t xml:space="preserve">. </w:t>
      </w:r>
    </w:p>
    <w:p w14:paraId="1512F2DF" w14:textId="166D1496" w:rsidR="00E95DE2" w:rsidRPr="00DB6345" w:rsidRDefault="00D424D1" w:rsidP="009D74EC">
      <w:pPr>
        <w:spacing w:after="0" w:line="240" w:lineRule="auto"/>
        <w:jc w:val="center"/>
        <w:rPr>
          <w:rFonts w:ascii="Arial" w:hAnsi="Arial" w:cs="Arial"/>
          <w:color w:val="3366CC"/>
          <w:szCs w:val="24"/>
        </w:rPr>
      </w:pPr>
      <w:r w:rsidRPr="00DB6345">
        <w:rPr>
          <w:noProof/>
          <w:lang w:eastAsia="pt-BR"/>
        </w:rPr>
        <w:drawing>
          <wp:inline distT="0" distB="0" distL="0" distR="0" wp14:anchorId="419728A6" wp14:editId="791721EF">
            <wp:extent cx="5924433" cy="2898000"/>
            <wp:effectExtent l="0" t="0" r="0" b="0"/>
            <wp:docPr id="209293822" name="Imagem 20929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33" cy="28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631B" w14:textId="231E21EE" w:rsidR="00842D98" w:rsidRPr="00DB6345" w:rsidRDefault="00B344BF" w:rsidP="00D005C3">
      <w:pPr>
        <w:spacing w:before="120" w:after="120" w:line="240" w:lineRule="auto"/>
        <w:jc w:val="center"/>
        <w:rPr>
          <w:rFonts w:ascii="Arial" w:hAnsi="Arial" w:cs="Arial"/>
          <w:color w:val="3366CC"/>
          <w:szCs w:val="24"/>
        </w:rPr>
      </w:pPr>
      <w:r w:rsidRPr="00DB6345">
        <w:rPr>
          <w:rFonts w:ascii="Arial" w:hAnsi="Arial" w:cs="Arial"/>
          <w:color w:val="3366CC"/>
          <w:szCs w:val="24"/>
        </w:rPr>
        <w:t>Solar MMGD</w:t>
      </w:r>
    </w:p>
    <w:p w14:paraId="3F4A77BF" w14:textId="4C765A3A" w:rsidR="009562CC" w:rsidRPr="00DB6345" w:rsidRDefault="009562CC" w:rsidP="009562CC">
      <w:pPr>
        <w:tabs>
          <w:tab w:val="left" w:pos="0"/>
        </w:tabs>
        <w:spacing w:after="0" w:line="240" w:lineRule="auto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8"/>
        </w:rPr>
        <w:t>Os valores de MMGD são baseados em estimativas feitas pelo ONS.</w:t>
      </w:r>
    </w:p>
    <w:p w14:paraId="737042E7" w14:textId="77777777" w:rsidR="00D005C3" w:rsidRPr="00DB6345" w:rsidRDefault="00D005C3" w:rsidP="009562CC">
      <w:pPr>
        <w:tabs>
          <w:tab w:val="left" w:pos="0"/>
        </w:tabs>
        <w:spacing w:after="0" w:line="240" w:lineRule="auto"/>
        <w:rPr>
          <w:rFonts w:ascii="Arial" w:hAnsi="Arial" w:cs="Arial"/>
          <w:sz w:val="16"/>
          <w:szCs w:val="18"/>
        </w:rPr>
      </w:pPr>
    </w:p>
    <w:p w14:paraId="43A0C3B8" w14:textId="3DDE645D" w:rsidR="00E32AD3" w:rsidRPr="00DB6345" w:rsidRDefault="009562CC" w:rsidP="009562CC">
      <w:pPr>
        <w:rPr>
          <w:rFonts w:ascii="Arial" w:hAnsi="Arial" w:cs="Arial"/>
          <w:sz w:val="18"/>
          <w:szCs w:val="18"/>
        </w:rPr>
      </w:pPr>
      <w:r w:rsidRPr="00DB6345">
        <w:rPr>
          <w:rFonts w:ascii="Arial" w:hAnsi="Arial" w:cs="Arial"/>
          <w:sz w:val="16"/>
          <w:szCs w:val="18"/>
        </w:rPr>
        <w:t xml:space="preserve">Dados contabilizados até </w:t>
      </w:r>
      <w:r w:rsidR="00D424D1" w:rsidRPr="00DB6345">
        <w:rPr>
          <w:rFonts w:ascii="Arial" w:hAnsi="Arial" w:cs="Arial"/>
          <w:sz w:val="16"/>
          <w:szCs w:val="18"/>
        </w:rPr>
        <w:t>fevereiro</w:t>
      </w:r>
      <w:r w:rsidRPr="00DB6345">
        <w:rPr>
          <w:rFonts w:ascii="Arial" w:hAnsi="Arial" w:cs="Arial"/>
          <w:sz w:val="16"/>
          <w:szCs w:val="18"/>
        </w:rPr>
        <w:t xml:space="preserve"> de 202</w:t>
      </w:r>
      <w:r w:rsidR="00F35AAF" w:rsidRPr="00DB6345">
        <w:rPr>
          <w:rFonts w:ascii="Arial" w:hAnsi="Arial" w:cs="Arial"/>
          <w:sz w:val="16"/>
          <w:szCs w:val="18"/>
        </w:rPr>
        <w:t>4</w:t>
      </w:r>
      <w:r w:rsidRPr="00DB6345">
        <w:rPr>
          <w:rFonts w:ascii="Arial" w:hAnsi="Arial" w:cs="Arial"/>
          <w:sz w:val="16"/>
          <w:szCs w:val="18"/>
        </w:rPr>
        <w:t>.</w:t>
      </w:r>
      <w:r w:rsidRPr="00DB6345">
        <w:rPr>
          <w:rFonts w:ascii="Arial" w:hAnsi="Arial" w:cs="Arial"/>
          <w:sz w:val="18"/>
          <w:szCs w:val="18"/>
        </w:rPr>
        <w:t xml:space="preserve">                                                                                  </w:t>
      </w:r>
      <w:r w:rsidR="00FD4886" w:rsidRPr="00DB6345">
        <w:rPr>
          <w:rFonts w:ascii="Arial" w:hAnsi="Arial" w:cs="Arial"/>
          <w:sz w:val="18"/>
          <w:szCs w:val="18"/>
        </w:rPr>
        <w:t xml:space="preserve"> </w:t>
      </w:r>
    </w:p>
    <w:p w14:paraId="26E0B3A1" w14:textId="7694DF7A" w:rsidR="009562CC" w:rsidRPr="00DB6345" w:rsidRDefault="009562CC" w:rsidP="001354AD">
      <w:pPr>
        <w:jc w:val="right"/>
        <w:rPr>
          <w:rFonts w:ascii="Arial" w:hAnsi="Arial" w:cs="Arial"/>
          <w:sz w:val="18"/>
          <w:szCs w:val="18"/>
        </w:rPr>
      </w:pPr>
      <w:r w:rsidRPr="00DB6345">
        <w:rPr>
          <w:rFonts w:ascii="Arial" w:hAnsi="Arial" w:cs="Arial"/>
          <w:sz w:val="18"/>
          <w:szCs w:val="18"/>
        </w:rPr>
        <w:t xml:space="preserve">   Fonte</w:t>
      </w:r>
      <w:r w:rsidR="00FD4886" w:rsidRPr="00DB6345">
        <w:rPr>
          <w:rFonts w:ascii="Arial" w:hAnsi="Arial" w:cs="Arial"/>
          <w:sz w:val="18"/>
          <w:szCs w:val="18"/>
        </w:rPr>
        <w:t>s</w:t>
      </w:r>
      <w:r w:rsidRPr="00DB6345">
        <w:rPr>
          <w:rFonts w:ascii="Arial" w:hAnsi="Arial" w:cs="Arial"/>
          <w:sz w:val="18"/>
          <w:szCs w:val="18"/>
        </w:rPr>
        <w:t xml:space="preserve"> dos dados: CCEE</w:t>
      </w:r>
      <w:r w:rsidR="00FD4886" w:rsidRPr="00DB6345">
        <w:rPr>
          <w:rFonts w:ascii="Arial" w:hAnsi="Arial" w:cs="Arial"/>
          <w:sz w:val="18"/>
          <w:szCs w:val="18"/>
        </w:rPr>
        <w:t xml:space="preserve"> e </w:t>
      </w:r>
      <w:r w:rsidRPr="00DB6345">
        <w:rPr>
          <w:rFonts w:ascii="Arial" w:hAnsi="Arial" w:cs="Arial"/>
          <w:sz w:val="18"/>
          <w:szCs w:val="18"/>
        </w:rPr>
        <w:t>ONS</w:t>
      </w:r>
      <w:r w:rsidR="00FD4886" w:rsidRPr="00DB6345">
        <w:rPr>
          <w:rFonts w:ascii="Arial" w:hAnsi="Arial" w:cs="Arial"/>
          <w:sz w:val="18"/>
          <w:szCs w:val="18"/>
        </w:rPr>
        <w:t>.</w:t>
      </w:r>
      <w:r w:rsidRPr="00DB6345">
        <w:rPr>
          <w:rFonts w:ascii="Arial" w:hAnsi="Arial" w:cs="Arial"/>
          <w:sz w:val="18"/>
          <w:szCs w:val="18"/>
        </w:rPr>
        <w:t xml:space="preserve">   </w:t>
      </w:r>
    </w:p>
    <w:bookmarkStart w:id="137" w:name="_Toc166236355"/>
    <w:p w14:paraId="4097140A" w14:textId="58C04951" w:rsidR="00246BED" w:rsidRPr="00DB6345" w:rsidRDefault="00B25D8C" w:rsidP="001354AD">
      <w:pPr>
        <w:pStyle w:val="Ttulo1"/>
        <w:spacing w:before="240"/>
        <w:ind w:left="0" w:firstLine="0"/>
        <w:rPr>
          <w:color w:val="3366CC"/>
          <w:sz w:val="24"/>
          <w:szCs w:val="24"/>
        </w:rPr>
      </w:pPr>
      <w:r w:rsidRPr="00DB6345">
        <w:rPr>
          <w:noProof/>
          <w:color w:val="3366CC"/>
        </w:rPr>
        <w:lastRenderedPageBreak/>
        <mc:AlternateContent>
          <mc:Choice Requires="wps">
            <w:drawing>
              <wp:anchor distT="0" distB="0" distL="114300" distR="114300" simplePos="0" relativeHeight="251715598" behindDoc="0" locked="0" layoutInCell="1" allowOverlap="1" wp14:anchorId="4D48E0EA" wp14:editId="314AB244">
                <wp:simplePos x="0" y="0"/>
                <wp:positionH relativeFrom="column">
                  <wp:posOffset>6046</wp:posOffset>
                </wp:positionH>
                <wp:positionV relativeFrom="paragraph">
                  <wp:posOffset>166370</wp:posOffset>
                </wp:positionV>
                <wp:extent cx="2781300" cy="45719"/>
                <wp:effectExtent l="0" t="0" r="19050" b="0"/>
                <wp:wrapNone/>
                <wp:docPr id="83942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3606">
                              <a:moveTo>
                                <a:pt x="0" y="0"/>
                              </a:moveTo>
                              <a:lnTo>
                                <a:pt x="4413606" y="0"/>
                              </a:lnTo>
                            </a:path>
                          </a:pathLst>
                        </a:custGeom>
                        <a:ln w="19050" cap="flat">
                          <a:solidFill>
                            <a:srgbClr val="FCDE04"/>
                          </a:solidFill>
                          <a:miter lim="127000"/>
                        </a:ln>
                      </wps:spPr>
                      <wps:style>
                        <a:lnRef idx="1">
                          <a:srgbClr val="3E367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E9B739" id="Shape 26" o:spid="_x0000_s1026" style="position:absolute;margin-left:.5pt;margin-top:13.1pt;width:219pt;height:3.6pt;z-index:2517155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413606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" path="m,l4413606,e" filled="f" strokecolor="#fcde04" strokeweight="1.5pt">
                <v:stroke miterlimit="83231f" joinstyle="miter"/>
                <v:path arrowok="t" textboxrect="0,0,4413606,45719"/>
              </v:shape>
            </w:pict>
          </mc:Fallback>
        </mc:AlternateContent>
      </w:r>
      <w:r w:rsidR="00E31145" w:rsidRPr="00DB6345">
        <w:rPr>
          <w:color w:val="3366CC"/>
          <w:sz w:val="24"/>
          <w:szCs w:val="24"/>
        </w:rPr>
        <w:t>ENCARGOS DE SERVIÇOS DO SISTEMA</w:t>
      </w:r>
      <w:bookmarkEnd w:id="137"/>
      <w:r w:rsidR="0038507C" w:rsidRPr="00DB6345">
        <w:rPr>
          <w:color w:val="3366CC"/>
          <w:sz w:val="24"/>
          <w:szCs w:val="24"/>
        </w:rPr>
        <w:t xml:space="preserve"> </w:t>
      </w:r>
    </w:p>
    <w:p w14:paraId="581C7F60" w14:textId="544E331C" w:rsidR="00DF5486" w:rsidRPr="00DB6345" w:rsidRDefault="00D424D1" w:rsidP="00C86DB3">
      <w:pPr>
        <w:rPr>
          <w:rFonts w:ascii="Century Gothic" w:hAnsi="Century Gothic"/>
          <w:color w:val="3366CC"/>
        </w:rPr>
      </w:pPr>
      <w:r w:rsidRPr="00DB6345">
        <w:rPr>
          <w:rFonts w:ascii="Century Gothic" w:hAnsi="Century Gothic"/>
          <w:color w:val="3366CC"/>
        </w:rPr>
        <w:t xml:space="preserve">Fevereiro </w:t>
      </w:r>
      <w:r w:rsidR="00EE484B" w:rsidRPr="00DB6345">
        <w:rPr>
          <w:rFonts w:ascii="Century Gothic" w:hAnsi="Century Gothic"/>
          <w:color w:val="3366CC"/>
        </w:rPr>
        <w:t>de 202</w:t>
      </w:r>
      <w:r w:rsidR="00B25D8C" w:rsidRPr="00DB6345">
        <w:rPr>
          <w:rFonts w:ascii="Century Gothic" w:hAnsi="Century Gothic"/>
          <w:color w:val="3366CC"/>
        </w:rPr>
        <w:t>4</w:t>
      </w:r>
    </w:p>
    <w:p w14:paraId="079A9E55" w14:textId="113BDC30" w:rsidR="00AD4A1D" w:rsidRPr="00DB6345" w:rsidRDefault="00AD4A1D" w:rsidP="005A1533">
      <w:pPr>
        <w:spacing w:after="120"/>
        <w:jc w:val="center"/>
        <w:rPr>
          <w:rFonts w:ascii="Arial" w:eastAsiaTheme="majorEastAsia" w:hAnsi="Arial" w:cs="Arial"/>
          <w:color w:val="3366CC"/>
        </w:rPr>
      </w:pPr>
      <w:r w:rsidRPr="00DB6345">
        <w:rPr>
          <w:rFonts w:ascii="Arial" w:eastAsiaTheme="majorEastAsia" w:hAnsi="Arial" w:cs="Arial"/>
          <w:color w:val="3366CC"/>
        </w:rPr>
        <w:t xml:space="preserve">Encargos de Serviços de Sistema </w:t>
      </w:r>
      <w:r w:rsidR="00487D6D" w:rsidRPr="00DB6345">
        <w:rPr>
          <w:rFonts w:ascii="Arial" w:eastAsiaTheme="majorEastAsia" w:hAnsi="Arial" w:cs="Arial"/>
          <w:color w:val="3366CC"/>
        </w:rPr>
        <w:t>–</w:t>
      </w:r>
      <w:r w:rsidR="00B25D8C" w:rsidRPr="00DB6345">
        <w:rPr>
          <w:rFonts w:ascii="Arial" w:eastAsiaTheme="majorEastAsia" w:hAnsi="Arial" w:cs="Arial"/>
          <w:color w:val="3366CC"/>
        </w:rPr>
        <w:t xml:space="preserve"> 2024</w:t>
      </w:r>
    </w:p>
    <w:p w14:paraId="280ADE19" w14:textId="0128EEA9" w:rsidR="00487D6D" w:rsidRPr="00DB6345" w:rsidRDefault="00D424D1" w:rsidP="00487D6D">
      <w:pPr>
        <w:spacing w:after="120"/>
        <w:jc w:val="center"/>
        <w:rPr>
          <w:rFonts w:ascii="Arial" w:eastAsiaTheme="majorEastAsia" w:hAnsi="Arial" w:cs="Arial"/>
          <w:color w:val="3366CC"/>
        </w:rPr>
      </w:pPr>
      <w:r w:rsidRPr="00DB6345">
        <w:rPr>
          <w:noProof/>
          <w:lang w:eastAsia="pt-BR"/>
        </w:rPr>
        <w:drawing>
          <wp:inline distT="0" distB="0" distL="0" distR="0" wp14:anchorId="7B22ECEC" wp14:editId="46DD14DA">
            <wp:extent cx="6750685" cy="2373596"/>
            <wp:effectExtent l="0" t="0" r="0" b="8255"/>
            <wp:docPr id="209293823" name="Imagem 20929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37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E4559" w14:textId="77777777" w:rsidR="00AD4A1D" w:rsidRPr="00DB6345" w:rsidRDefault="00AD4A1D" w:rsidP="00AD4A1D">
      <w:pPr>
        <w:spacing w:after="0" w:line="240" w:lineRule="auto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8"/>
        </w:rPr>
        <w:t>RO – Restrição Operativa.</w:t>
      </w:r>
    </w:p>
    <w:p w14:paraId="2B672320" w14:textId="77777777" w:rsidR="00AD4A1D" w:rsidRPr="00DB6345" w:rsidRDefault="00AD4A1D" w:rsidP="00AD4A1D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proofErr w:type="gramStart"/>
      <w:r w:rsidRPr="00DB6345">
        <w:rPr>
          <w:rFonts w:ascii="Arial" w:hAnsi="Arial" w:cs="Arial"/>
          <w:sz w:val="16"/>
          <w:szCs w:val="18"/>
        </w:rPr>
        <w:t>¹As</w:t>
      </w:r>
      <w:proofErr w:type="gramEnd"/>
      <w:r w:rsidRPr="00DB6345">
        <w:rPr>
          <w:rFonts w:ascii="Arial" w:hAnsi="Arial" w:cs="Arial"/>
          <w:sz w:val="16"/>
          <w:szCs w:val="18"/>
        </w:rPr>
        <w:t xml:space="preserve"> definições de todos os encargos estão descritas no Glossário do Boletim.</w:t>
      </w:r>
      <w:r w:rsidRPr="00DB6345" w:rsidDel="00A95D09">
        <w:rPr>
          <w:rFonts w:ascii="Arial" w:hAnsi="Arial" w:cs="Arial"/>
          <w:sz w:val="16"/>
          <w:szCs w:val="18"/>
        </w:rPr>
        <w:t xml:space="preserve"> </w:t>
      </w:r>
    </w:p>
    <w:p w14:paraId="4DC1B864" w14:textId="77777777" w:rsidR="00106417" w:rsidRPr="007E6DBC" w:rsidRDefault="00106417" w:rsidP="00577C3B">
      <w:pPr>
        <w:pStyle w:val="PargrafodaLista"/>
        <w:spacing w:before="60"/>
        <w:ind w:left="0"/>
        <w:rPr>
          <w:rFonts w:ascii="Arial" w:hAnsi="Arial" w:cs="Arial"/>
          <w:color w:val="3366CC"/>
          <w:szCs w:val="24"/>
          <w:highlight w:val="yellow"/>
          <w:lang w:eastAsia="pt-BR"/>
        </w:rPr>
      </w:pPr>
    </w:p>
    <w:p w14:paraId="3AE0FD71" w14:textId="5937FA94" w:rsidR="00F51A56" w:rsidRPr="00DB6345" w:rsidRDefault="00D424D1" w:rsidP="004368AB">
      <w:pPr>
        <w:spacing w:line="240" w:lineRule="auto"/>
        <w:jc w:val="center"/>
        <w:rPr>
          <w:rFonts w:ascii="Century Gothic" w:eastAsiaTheme="majorEastAsia" w:hAnsi="Century Gothic" w:cstheme="majorBidi"/>
          <w:b/>
          <w:color w:val="0033CC"/>
          <w:sz w:val="20"/>
          <w:szCs w:val="20"/>
        </w:rPr>
      </w:pPr>
      <w:r w:rsidRPr="00DB6345">
        <w:rPr>
          <w:noProof/>
          <w:lang w:eastAsia="pt-BR"/>
        </w:rPr>
        <w:drawing>
          <wp:inline distT="0" distB="0" distL="0" distR="0" wp14:anchorId="3CE233A8" wp14:editId="03CD959B">
            <wp:extent cx="6750685" cy="4477700"/>
            <wp:effectExtent l="0" t="0" r="0" b="0"/>
            <wp:docPr id="1118811776" name="Imagem 111881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47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9D5E" w14:textId="22D5C5A3" w:rsidR="00D2113E" w:rsidRPr="00DB6345" w:rsidRDefault="00D2113E" w:rsidP="0054759A">
      <w:pPr>
        <w:spacing w:line="240" w:lineRule="auto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>Mapa de Encargos de Serviços do Sistema</w:t>
      </w:r>
      <w:r w:rsidR="00592B8C" w:rsidRPr="00DB6345">
        <w:rPr>
          <w:rFonts w:ascii="Arial" w:eastAsiaTheme="majorEastAsia" w:hAnsi="Arial" w:cs="Arial"/>
          <w:color w:val="3366CC"/>
          <w:szCs w:val="20"/>
        </w:rPr>
        <w:t xml:space="preserve"> – </w:t>
      </w:r>
      <w:proofErr w:type="gramStart"/>
      <w:r w:rsidR="00D424D1" w:rsidRPr="00DB6345">
        <w:rPr>
          <w:rFonts w:ascii="Arial" w:eastAsiaTheme="majorEastAsia" w:hAnsi="Arial" w:cs="Arial"/>
          <w:color w:val="3366CC"/>
          <w:szCs w:val="20"/>
        </w:rPr>
        <w:t>Fevereiro</w:t>
      </w:r>
      <w:proofErr w:type="gramEnd"/>
      <w:r w:rsidR="00592B8C" w:rsidRPr="00DB6345">
        <w:rPr>
          <w:rFonts w:ascii="Arial" w:eastAsiaTheme="majorEastAsia" w:hAnsi="Arial" w:cs="Arial"/>
          <w:color w:val="3366CC"/>
          <w:szCs w:val="20"/>
        </w:rPr>
        <w:t>/202</w:t>
      </w:r>
      <w:r w:rsidR="00B25D8C" w:rsidRPr="00DB6345">
        <w:rPr>
          <w:rFonts w:ascii="Arial" w:eastAsiaTheme="majorEastAsia" w:hAnsi="Arial" w:cs="Arial"/>
          <w:color w:val="3366CC"/>
          <w:szCs w:val="20"/>
        </w:rPr>
        <w:t>4</w:t>
      </w:r>
    </w:p>
    <w:p w14:paraId="23A71A84" w14:textId="2A691F62" w:rsidR="00106417" w:rsidRPr="00DB6345" w:rsidRDefault="00106417" w:rsidP="006D02C3">
      <w:pPr>
        <w:spacing w:line="240" w:lineRule="auto"/>
        <w:rPr>
          <w:rFonts w:ascii="Century Gothic" w:eastAsiaTheme="majorEastAsia" w:hAnsi="Century Gothic" w:cs="Arial"/>
          <w:color w:val="3366CC"/>
          <w:szCs w:val="20"/>
        </w:rPr>
      </w:pPr>
    </w:p>
    <w:p w14:paraId="3FEFD9B3" w14:textId="263E9057" w:rsidR="00C011A8" w:rsidRPr="00DB6345" w:rsidRDefault="00C011A8" w:rsidP="00863A43">
      <w:pPr>
        <w:spacing w:after="0" w:line="240" w:lineRule="auto"/>
        <w:jc w:val="both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8"/>
        </w:rPr>
        <w:t xml:space="preserve">Dados contabilizados/ recontabilizados até </w:t>
      </w:r>
      <w:r w:rsidR="00D424D1" w:rsidRPr="00DB6345">
        <w:rPr>
          <w:rFonts w:ascii="Arial" w:hAnsi="Arial" w:cs="Arial"/>
          <w:sz w:val="16"/>
          <w:szCs w:val="18"/>
        </w:rPr>
        <w:t xml:space="preserve">fevereiro </w:t>
      </w:r>
      <w:r w:rsidRPr="00DB6345">
        <w:rPr>
          <w:rFonts w:ascii="Arial" w:hAnsi="Arial" w:cs="Arial"/>
          <w:sz w:val="16"/>
          <w:szCs w:val="18"/>
        </w:rPr>
        <w:t>de 202</w:t>
      </w:r>
      <w:r w:rsidR="00B25D8C" w:rsidRPr="00DB6345">
        <w:rPr>
          <w:rFonts w:ascii="Arial" w:hAnsi="Arial" w:cs="Arial"/>
          <w:sz w:val="16"/>
          <w:szCs w:val="18"/>
        </w:rPr>
        <w:t>4</w:t>
      </w:r>
      <w:r w:rsidRPr="00DB6345">
        <w:rPr>
          <w:rFonts w:ascii="Arial" w:hAnsi="Arial" w:cs="Arial"/>
          <w:sz w:val="16"/>
          <w:szCs w:val="18"/>
        </w:rPr>
        <w:t xml:space="preserve">.       </w:t>
      </w:r>
    </w:p>
    <w:p w14:paraId="07F634E4" w14:textId="77777777" w:rsidR="00344129" w:rsidRPr="00DB6345" w:rsidRDefault="00C011A8" w:rsidP="00C67C61">
      <w:pPr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DB6345">
        <w:rPr>
          <w:rFonts w:ascii="Arial" w:hAnsi="Arial" w:cs="Arial"/>
          <w:sz w:val="18"/>
          <w:szCs w:val="18"/>
        </w:rPr>
        <w:t xml:space="preserve">                                                                                 </w:t>
      </w:r>
      <w:r w:rsidR="006D02C3" w:rsidRPr="00DB6345">
        <w:rPr>
          <w:rFonts w:ascii="Arial" w:hAnsi="Arial" w:cs="Arial"/>
          <w:sz w:val="18"/>
          <w:szCs w:val="18"/>
        </w:rPr>
        <w:t xml:space="preserve">                             </w:t>
      </w:r>
      <w:r w:rsidRPr="00DB6345">
        <w:rPr>
          <w:rFonts w:ascii="Arial" w:hAnsi="Arial" w:cs="Arial"/>
          <w:sz w:val="18"/>
          <w:szCs w:val="18"/>
        </w:rPr>
        <w:t xml:space="preserve">  Fonte dos dados: CCEE</w:t>
      </w:r>
      <w:r w:rsidR="00B8482A" w:rsidRPr="00DB6345">
        <w:rPr>
          <w:rFonts w:ascii="Arial" w:hAnsi="Arial" w:cs="Arial"/>
          <w:sz w:val="18"/>
          <w:szCs w:val="18"/>
        </w:rPr>
        <w:t>.</w:t>
      </w:r>
    </w:p>
    <w:p w14:paraId="7A90E093" w14:textId="77777777" w:rsidR="00344129" w:rsidRPr="007E6DBC" w:rsidRDefault="00344129" w:rsidP="00C67C61">
      <w:pPr>
        <w:spacing w:after="0" w:line="240" w:lineRule="auto"/>
        <w:jc w:val="right"/>
        <w:rPr>
          <w:rFonts w:ascii="Arial" w:hAnsi="Arial" w:cs="Arial"/>
          <w:sz w:val="18"/>
          <w:szCs w:val="18"/>
          <w:highlight w:val="yellow"/>
        </w:rPr>
      </w:pPr>
    </w:p>
    <w:p w14:paraId="3DC37CC8" w14:textId="778D15F9" w:rsidR="00C011A8" w:rsidRPr="00DB6345" w:rsidRDefault="00C011A8" w:rsidP="00344129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B6345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</w:t>
      </w:r>
    </w:p>
    <w:bookmarkStart w:id="138" w:name="_Toc166236356"/>
    <w:p w14:paraId="4514CC57" w14:textId="6AD4513C" w:rsidR="00E31145" w:rsidRPr="00DB6345" w:rsidRDefault="000D107D" w:rsidP="004368AB">
      <w:pPr>
        <w:pStyle w:val="Ttulo1"/>
        <w:rPr>
          <w:rStyle w:val="Ttulo1Char"/>
          <w:color w:val="3366CC"/>
          <w:sz w:val="26"/>
          <w:szCs w:val="26"/>
        </w:rPr>
      </w:pPr>
      <w:r w:rsidRPr="00DB6345">
        <w:rPr>
          <w:noProof/>
          <w:color w:val="13666B" w:themeColor="accent3" w:themeShade="80"/>
        </w:rPr>
        <w:lastRenderedPageBreak/>
        <mc:AlternateContent>
          <mc:Choice Requires="wpg">
            <w:drawing>
              <wp:anchor distT="0" distB="0" distL="114300" distR="114300" simplePos="0" relativeHeight="251717646" behindDoc="0" locked="0" layoutInCell="1" allowOverlap="1" wp14:anchorId="49F000A5" wp14:editId="7263489E">
                <wp:simplePos x="0" y="0"/>
                <wp:positionH relativeFrom="margin">
                  <wp:posOffset>-2539</wp:posOffset>
                </wp:positionH>
                <wp:positionV relativeFrom="paragraph">
                  <wp:posOffset>193040</wp:posOffset>
                </wp:positionV>
                <wp:extent cx="3486150" cy="318770"/>
                <wp:effectExtent l="0" t="0" r="19050" b="0"/>
                <wp:wrapNone/>
                <wp:docPr id="8394227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318770"/>
                          <a:chOff x="0" y="0"/>
                          <a:chExt cx="4413606" cy="3175"/>
                        </a:xfrm>
                      </wpg:grpSpPr>
                      <wps:wsp>
                        <wps:cNvPr id="8394228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E86382" id="Group 25676" o:spid="_x0000_s1026" style="position:absolute;margin-left:-.2pt;margin-top:15.2pt;width:274.5pt;height:25.1pt;z-index:251717646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="00E31145" w:rsidRPr="00DB6345">
        <w:rPr>
          <w:color w:val="3366CC"/>
          <w:sz w:val="24"/>
          <w:szCs w:val="24"/>
        </w:rPr>
        <w:t>DESEMPENHO DO SISTEMA ELÉTRICO BRASILEIRO</w:t>
      </w:r>
      <w:bookmarkEnd w:id="138"/>
    </w:p>
    <w:p w14:paraId="2314AD25" w14:textId="0779E860" w:rsidR="006E5365" w:rsidRPr="00DB6345" w:rsidRDefault="006E5365" w:rsidP="006E5365">
      <w:pPr>
        <w:pStyle w:val="PargrafodaLista"/>
        <w:ind w:left="0"/>
        <w:rPr>
          <w:rFonts w:ascii="Century Gothic" w:eastAsia="Calibri" w:hAnsi="Century Gothic" w:cs="Calibri"/>
          <w:b/>
          <w:color w:val="005A9E"/>
          <w:lang w:eastAsia="pt-BR"/>
        </w:rPr>
      </w:pPr>
    </w:p>
    <w:p w14:paraId="6BF89147" w14:textId="1013AB4E" w:rsidR="00344129" w:rsidRPr="00DB6345" w:rsidRDefault="00F03A94" w:rsidP="001354AD">
      <w:pPr>
        <w:pStyle w:val="Ttulo2"/>
        <w:rPr>
          <w:b/>
          <w:color w:val="3366CC"/>
          <w:sz w:val="24"/>
          <w:szCs w:val="24"/>
        </w:rPr>
      </w:pPr>
      <w:bookmarkStart w:id="139" w:name="_Toc166236357"/>
      <w:r w:rsidRPr="00DB6345">
        <w:rPr>
          <w:b/>
          <w:color w:val="3366CC"/>
          <w:sz w:val="24"/>
          <w:szCs w:val="24"/>
        </w:rPr>
        <w:t xml:space="preserve">Ocorrências no </w:t>
      </w:r>
      <w:r w:rsidR="00A62FE1" w:rsidRPr="00DB6345">
        <w:rPr>
          <w:b/>
          <w:color w:val="3366CC"/>
          <w:sz w:val="24"/>
          <w:szCs w:val="24"/>
        </w:rPr>
        <w:t>Sistema Elétrico Brasileiro</w:t>
      </w:r>
      <w:bookmarkEnd w:id="139"/>
      <w:r w:rsidR="00A62FE1" w:rsidRPr="00DB6345">
        <w:rPr>
          <w:b/>
          <w:color w:val="3366CC"/>
          <w:sz w:val="24"/>
          <w:szCs w:val="24"/>
        </w:rPr>
        <w:t xml:space="preserve"> </w:t>
      </w:r>
    </w:p>
    <w:p w14:paraId="2F40AAFD" w14:textId="6D20DE09" w:rsidR="0037718D" w:rsidRPr="00DB6345" w:rsidRDefault="00D53503" w:rsidP="0037718D">
      <w:pPr>
        <w:rPr>
          <w:rStyle w:val="ui-provider"/>
          <w:rFonts w:ascii="Century Gothic" w:hAnsi="Century Gothic"/>
          <w:b/>
          <w:color w:val="3366CC"/>
          <w:szCs w:val="24"/>
        </w:rPr>
      </w:pPr>
      <w:r>
        <w:rPr>
          <w:rFonts w:ascii="Century Gothic" w:hAnsi="Century Gothic"/>
          <w:color w:val="3366CC"/>
        </w:rPr>
        <w:t>Março</w:t>
      </w:r>
      <w:r w:rsidR="0037718D" w:rsidRPr="00DB6345">
        <w:rPr>
          <w:rFonts w:ascii="Century Gothic" w:hAnsi="Century Gothic"/>
          <w:color w:val="3366CC"/>
        </w:rPr>
        <w:t xml:space="preserve"> de 2024</w:t>
      </w:r>
    </w:p>
    <w:p w14:paraId="431AA8B4" w14:textId="77777777" w:rsidR="0037718D" w:rsidRPr="00DB6345" w:rsidRDefault="0037718D" w:rsidP="001354AD"/>
    <w:p w14:paraId="7C76328C" w14:textId="12C19793" w:rsidR="00344129" w:rsidRPr="00DB6345" w:rsidRDefault="00E85CD8" w:rsidP="00A33E3B">
      <w:pPr>
        <w:spacing w:line="240" w:lineRule="auto"/>
        <w:ind w:left="142" w:firstLine="708"/>
        <w:jc w:val="both"/>
        <w:rPr>
          <w:rFonts w:ascii="Arial" w:hAnsi="Arial" w:cs="Arial"/>
          <w:bCs/>
          <w:sz w:val="24"/>
          <w:szCs w:val="24"/>
        </w:rPr>
      </w:pPr>
      <w:r w:rsidRPr="00DB6345">
        <w:rPr>
          <w:rFonts w:ascii="Arial" w:hAnsi="Arial" w:cs="Arial"/>
          <w:bCs/>
          <w:sz w:val="24"/>
          <w:szCs w:val="24"/>
        </w:rPr>
        <w:t>F</w:t>
      </w:r>
      <w:r w:rsidR="00414E4A" w:rsidRPr="00DB6345">
        <w:rPr>
          <w:rFonts w:ascii="Arial" w:hAnsi="Arial" w:cs="Arial"/>
          <w:bCs/>
          <w:sz w:val="24"/>
          <w:szCs w:val="24"/>
        </w:rPr>
        <w:t>o</w:t>
      </w:r>
      <w:r w:rsidR="009A255F" w:rsidRPr="00DB6345">
        <w:rPr>
          <w:rFonts w:ascii="Arial" w:hAnsi="Arial" w:cs="Arial"/>
          <w:bCs/>
          <w:sz w:val="24"/>
          <w:szCs w:val="24"/>
        </w:rPr>
        <w:t>ram</w:t>
      </w:r>
      <w:r w:rsidR="00414E4A" w:rsidRPr="00DB6345">
        <w:rPr>
          <w:rFonts w:ascii="Arial" w:hAnsi="Arial" w:cs="Arial"/>
          <w:bCs/>
          <w:sz w:val="24"/>
          <w:szCs w:val="24"/>
        </w:rPr>
        <w:t xml:space="preserve"> verificada</w:t>
      </w:r>
      <w:r w:rsidR="009A255F" w:rsidRPr="00DB6345">
        <w:rPr>
          <w:rFonts w:ascii="Arial" w:hAnsi="Arial" w:cs="Arial"/>
          <w:bCs/>
          <w:sz w:val="24"/>
          <w:szCs w:val="24"/>
        </w:rPr>
        <w:t>s</w:t>
      </w:r>
      <w:r w:rsidR="00414E4A" w:rsidRPr="00DB6345">
        <w:rPr>
          <w:rFonts w:ascii="Arial" w:hAnsi="Arial" w:cs="Arial"/>
          <w:bCs/>
          <w:sz w:val="24"/>
          <w:szCs w:val="24"/>
        </w:rPr>
        <w:t xml:space="preserve"> </w:t>
      </w:r>
      <w:r w:rsidR="00D424D1" w:rsidRPr="00DB6345">
        <w:rPr>
          <w:rFonts w:ascii="Arial" w:hAnsi="Arial" w:cs="Arial"/>
          <w:bCs/>
          <w:sz w:val="24"/>
          <w:szCs w:val="24"/>
        </w:rPr>
        <w:t xml:space="preserve">duas </w:t>
      </w:r>
      <w:r w:rsidR="00A33E3B" w:rsidRPr="00DB6345">
        <w:rPr>
          <w:rFonts w:ascii="Arial" w:hAnsi="Arial" w:cs="Arial"/>
          <w:bCs/>
          <w:sz w:val="24"/>
          <w:szCs w:val="24"/>
        </w:rPr>
        <w:t>ocorrência</w:t>
      </w:r>
      <w:r w:rsidR="00414E4A" w:rsidRPr="00DB6345">
        <w:rPr>
          <w:rFonts w:ascii="Arial" w:hAnsi="Arial" w:cs="Arial"/>
          <w:bCs/>
          <w:sz w:val="24"/>
          <w:szCs w:val="24"/>
        </w:rPr>
        <w:t>s</w:t>
      </w:r>
      <w:r w:rsidR="00A33E3B" w:rsidRPr="00DB6345">
        <w:rPr>
          <w:rFonts w:ascii="Arial" w:hAnsi="Arial" w:cs="Arial"/>
          <w:bCs/>
          <w:sz w:val="24"/>
          <w:szCs w:val="24"/>
        </w:rPr>
        <w:t xml:space="preserve"> no Sistema Elétrico Brasileiro com interrupç</w:t>
      </w:r>
      <w:r w:rsidR="00C1590A" w:rsidRPr="00DB6345">
        <w:rPr>
          <w:rFonts w:ascii="Arial" w:hAnsi="Arial" w:cs="Arial"/>
          <w:bCs/>
          <w:sz w:val="24"/>
          <w:szCs w:val="24"/>
        </w:rPr>
        <w:t xml:space="preserve">ão de carga superior a 100 MW, </w:t>
      </w:r>
      <w:r w:rsidR="00A33E3B" w:rsidRPr="00DB6345">
        <w:rPr>
          <w:rFonts w:ascii="Arial" w:hAnsi="Arial" w:cs="Arial"/>
          <w:bCs/>
          <w:sz w:val="24"/>
          <w:szCs w:val="24"/>
        </w:rPr>
        <w:t xml:space="preserve">totalizando aproximadamente </w:t>
      </w:r>
      <w:r w:rsidR="00D424D1" w:rsidRPr="00DB6345">
        <w:rPr>
          <w:rFonts w:ascii="Arial" w:hAnsi="Arial" w:cs="Arial"/>
          <w:bCs/>
          <w:sz w:val="24"/>
          <w:szCs w:val="24"/>
        </w:rPr>
        <w:t>494</w:t>
      </w:r>
      <w:r w:rsidR="0002032A" w:rsidRPr="00DB6345">
        <w:rPr>
          <w:rFonts w:ascii="Arial" w:hAnsi="Arial" w:cs="Arial"/>
          <w:bCs/>
          <w:sz w:val="24"/>
          <w:szCs w:val="24"/>
        </w:rPr>
        <w:t xml:space="preserve"> </w:t>
      </w:r>
      <w:r w:rsidR="00A33E3B" w:rsidRPr="00DB6345">
        <w:rPr>
          <w:rFonts w:ascii="Arial" w:hAnsi="Arial" w:cs="Arial"/>
          <w:bCs/>
          <w:sz w:val="24"/>
          <w:szCs w:val="24"/>
        </w:rPr>
        <w:t xml:space="preserve">MW. </w:t>
      </w:r>
    </w:p>
    <w:p w14:paraId="4537811D" w14:textId="27E097AE" w:rsidR="00A33E3B" w:rsidRPr="00DB6345" w:rsidRDefault="00A33E3B" w:rsidP="00DB6345">
      <w:pPr>
        <w:spacing w:line="240" w:lineRule="auto"/>
        <w:ind w:left="142" w:firstLine="708"/>
        <w:jc w:val="center"/>
        <w:rPr>
          <w:rFonts w:ascii="Arial" w:hAnsi="Arial" w:cs="Arial"/>
          <w:sz w:val="24"/>
          <w:szCs w:val="24"/>
        </w:rPr>
      </w:pPr>
      <w:r w:rsidRPr="00DB6345">
        <w:rPr>
          <w:rFonts w:ascii="Arial" w:hAnsi="Arial" w:cs="Arial"/>
          <w:bCs/>
          <w:sz w:val="24"/>
          <w:szCs w:val="24"/>
        </w:rPr>
        <w:t xml:space="preserve"> </w:t>
      </w:r>
      <w:r w:rsidR="00106417" w:rsidRPr="00DB6345">
        <w:rPr>
          <w:rFonts w:ascii="Arial" w:eastAsiaTheme="majorEastAsia" w:hAnsi="Arial" w:cs="Arial"/>
          <w:color w:val="3366CC"/>
          <w:szCs w:val="20"/>
        </w:rPr>
        <w:t>Descrição das ocorrências</w:t>
      </w:r>
      <w:r w:rsidR="00A047F5" w:rsidRPr="00DB6345">
        <w:rPr>
          <w:rFonts w:ascii="Arial" w:eastAsiaTheme="majorEastAsia" w:hAnsi="Arial" w:cs="Arial"/>
          <w:color w:val="3366CC"/>
          <w:szCs w:val="20"/>
        </w:rPr>
        <w:t>¹</w:t>
      </w:r>
    </w:p>
    <w:p w14:paraId="65258C71" w14:textId="1EF199E6" w:rsidR="00D424D1" w:rsidRPr="00DB6345" w:rsidRDefault="00D424D1" w:rsidP="00106417">
      <w:pPr>
        <w:spacing w:line="240" w:lineRule="auto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noProof/>
          <w:lang w:eastAsia="pt-BR"/>
        </w:rPr>
        <w:drawing>
          <wp:inline distT="0" distB="0" distL="0" distR="0" wp14:anchorId="7C7BA04F" wp14:editId="2B986149">
            <wp:extent cx="6750685" cy="1668815"/>
            <wp:effectExtent l="0" t="0" r="0" b="7620"/>
            <wp:docPr id="1118811777" name="Imagem 111881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66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57538" w14:textId="77777777" w:rsidR="00D424D1" w:rsidRPr="00DB6345" w:rsidRDefault="00D424D1" w:rsidP="00106417">
      <w:pPr>
        <w:spacing w:line="240" w:lineRule="auto"/>
        <w:jc w:val="center"/>
        <w:rPr>
          <w:rFonts w:ascii="Arial" w:eastAsiaTheme="majorEastAsia" w:hAnsi="Arial" w:cs="Arial"/>
          <w:color w:val="3366CC"/>
          <w:szCs w:val="20"/>
        </w:rPr>
      </w:pPr>
    </w:p>
    <w:p w14:paraId="149D1AAE" w14:textId="0EA5A589" w:rsidR="00420955" w:rsidRPr="00DB6345" w:rsidRDefault="00420955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>Evolução da carga interrompi</w:t>
      </w:r>
      <w:r w:rsidR="00B6391B" w:rsidRPr="00DB6345">
        <w:rPr>
          <w:rFonts w:ascii="Arial" w:eastAsiaTheme="majorEastAsia" w:hAnsi="Arial" w:cs="Arial"/>
          <w:color w:val="3366CC"/>
          <w:szCs w:val="20"/>
        </w:rPr>
        <w:t xml:space="preserve">da no SEB devido </w:t>
      </w:r>
      <w:r w:rsidR="0070599B">
        <w:rPr>
          <w:rFonts w:ascii="Arial" w:eastAsiaTheme="majorEastAsia" w:hAnsi="Arial" w:cs="Arial"/>
          <w:color w:val="3366CC"/>
          <w:szCs w:val="20"/>
        </w:rPr>
        <w:t>à</w:t>
      </w:r>
      <w:r w:rsidR="00B6391B" w:rsidRPr="00DB6345">
        <w:rPr>
          <w:rFonts w:ascii="Arial" w:eastAsiaTheme="majorEastAsia" w:hAnsi="Arial" w:cs="Arial"/>
          <w:color w:val="3366CC"/>
          <w:szCs w:val="20"/>
        </w:rPr>
        <w:t>s ocorrências</w:t>
      </w:r>
    </w:p>
    <w:p w14:paraId="678F2172" w14:textId="1E7874D6" w:rsidR="00C40959" w:rsidRPr="00DB6345" w:rsidRDefault="00D424D1" w:rsidP="00420955">
      <w:pPr>
        <w:jc w:val="center"/>
        <w:rPr>
          <w:rFonts w:ascii="Century Gothic" w:eastAsiaTheme="majorEastAsia" w:hAnsi="Century Gothic" w:cstheme="majorBidi"/>
          <w:b/>
          <w:color w:val="3366CC"/>
          <w:sz w:val="20"/>
          <w:szCs w:val="20"/>
        </w:rPr>
      </w:pPr>
      <w:r w:rsidRPr="00DB6345">
        <w:rPr>
          <w:noProof/>
          <w:lang w:eastAsia="pt-BR"/>
        </w:rPr>
        <w:drawing>
          <wp:inline distT="0" distB="0" distL="0" distR="0" wp14:anchorId="7A25210E" wp14:editId="5615563A">
            <wp:extent cx="6750685" cy="1927224"/>
            <wp:effectExtent l="0" t="0" r="0" b="0"/>
            <wp:docPr id="1118811778" name="Imagem 111881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9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1721" w14:textId="203BCC58" w:rsidR="00420955" w:rsidRPr="00DB6345" w:rsidRDefault="007A6D5B" w:rsidP="00420955">
      <w:pPr>
        <w:jc w:val="right"/>
        <w:rPr>
          <w:rFonts w:ascii="Arial" w:hAnsi="Arial" w:cs="Arial"/>
          <w:sz w:val="18"/>
          <w:szCs w:val="18"/>
        </w:rPr>
      </w:pPr>
      <w:r w:rsidRPr="00DB6345">
        <w:rPr>
          <w:rFonts w:ascii="Arial" w:hAnsi="Arial" w:cs="Arial"/>
          <w:sz w:val="18"/>
          <w:szCs w:val="18"/>
        </w:rPr>
        <w:t xml:space="preserve">Fonte dos dados: </w:t>
      </w:r>
      <w:hyperlink r:id="rId99" w:history="1">
        <w:r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 xml:space="preserve">ONS - </w:t>
        </w:r>
        <w:proofErr w:type="spellStart"/>
        <w:r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>Sintegre</w:t>
        </w:r>
        <w:proofErr w:type="spellEnd"/>
      </w:hyperlink>
      <w:r w:rsidR="00420955" w:rsidRPr="00DB6345">
        <w:rPr>
          <w:rFonts w:ascii="Arial" w:hAnsi="Arial" w:cs="Arial"/>
          <w:sz w:val="18"/>
          <w:szCs w:val="18"/>
        </w:rPr>
        <w:t xml:space="preserve"> e Roraima Energia.</w:t>
      </w:r>
    </w:p>
    <w:p w14:paraId="311B1014" w14:textId="77777777" w:rsidR="00D424D1" w:rsidRPr="00DB6345" w:rsidRDefault="00D424D1" w:rsidP="00420955">
      <w:pPr>
        <w:jc w:val="right"/>
        <w:rPr>
          <w:rFonts w:ascii="Arial" w:hAnsi="Arial" w:cs="Arial"/>
          <w:sz w:val="18"/>
          <w:szCs w:val="18"/>
        </w:rPr>
      </w:pPr>
    </w:p>
    <w:p w14:paraId="295B9689" w14:textId="0CCA1A2C" w:rsidR="00420955" w:rsidRPr="00DB6345" w:rsidRDefault="00420955" w:rsidP="005A1533">
      <w:pPr>
        <w:spacing w:after="120"/>
        <w:jc w:val="center"/>
        <w:rPr>
          <w:rFonts w:ascii="Arial" w:eastAsiaTheme="majorEastAsia" w:hAnsi="Arial" w:cs="Arial"/>
          <w:color w:val="3366CC"/>
          <w:szCs w:val="20"/>
        </w:rPr>
      </w:pPr>
      <w:r w:rsidRPr="00DB6345">
        <w:rPr>
          <w:rFonts w:ascii="Arial" w:eastAsiaTheme="majorEastAsia" w:hAnsi="Arial" w:cs="Arial"/>
          <w:color w:val="3366CC"/>
          <w:szCs w:val="20"/>
        </w:rPr>
        <w:t>Evolução do número de ocorrências</w:t>
      </w:r>
    </w:p>
    <w:p w14:paraId="3B6DA8A3" w14:textId="20F2EF70" w:rsidR="00C52C67" w:rsidRPr="00DB6345" w:rsidRDefault="004279A2" w:rsidP="00420955">
      <w:pPr>
        <w:jc w:val="center"/>
        <w:rPr>
          <w:rFonts w:ascii="Century Gothic" w:eastAsiaTheme="majorEastAsia" w:hAnsi="Century Gothic" w:cstheme="majorBidi"/>
          <w:b/>
          <w:color w:val="3366CC"/>
          <w:sz w:val="20"/>
          <w:szCs w:val="20"/>
        </w:rPr>
      </w:pPr>
      <w:r w:rsidRPr="004279A2">
        <w:rPr>
          <w:noProof/>
          <w:lang w:eastAsia="pt-BR"/>
        </w:rPr>
        <w:drawing>
          <wp:inline distT="0" distB="0" distL="0" distR="0" wp14:anchorId="4FD14B3E" wp14:editId="3EC6C66E">
            <wp:extent cx="6750685" cy="1927224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9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A1A45" w14:textId="3107E2D2" w:rsidR="00420955" w:rsidRPr="00DB6345" w:rsidRDefault="007A6D5B" w:rsidP="00420955">
      <w:pPr>
        <w:spacing w:after="0"/>
        <w:jc w:val="right"/>
        <w:rPr>
          <w:rFonts w:ascii="Arial" w:hAnsi="Arial" w:cs="Arial"/>
          <w:sz w:val="18"/>
          <w:szCs w:val="18"/>
        </w:rPr>
      </w:pPr>
      <w:r w:rsidRPr="00DB6345">
        <w:rPr>
          <w:rFonts w:ascii="Arial" w:hAnsi="Arial" w:cs="Arial"/>
          <w:sz w:val="18"/>
          <w:szCs w:val="18"/>
        </w:rPr>
        <w:t xml:space="preserve">Fonte dos dados: </w:t>
      </w:r>
      <w:hyperlink r:id="rId101" w:history="1">
        <w:r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 xml:space="preserve">ONS - </w:t>
        </w:r>
        <w:proofErr w:type="spellStart"/>
        <w:r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>Sintegre</w:t>
        </w:r>
        <w:proofErr w:type="spellEnd"/>
      </w:hyperlink>
      <w:r w:rsidR="008A4DB8">
        <w:rPr>
          <w:rFonts w:ascii="Arial" w:hAnsi="Arial" w:cs="Arial"/>
          <w:sz w:val="18"/>
          <w:szCs w:val="18"/>
        </w:rPr>
        <w:t xml:space="preserve"> e</w:t>
      </w:r>
      <w:r w:rsidR="00420955" w:rsidRPr="00DB6345">
        <w:rPr>
          <w:rFonts w:ascii="Arial" w:hAnsi="Arial" w:cs="Arial"/>
          <w:sz w:val="18"/>
          <w:szCs w:val="18"/>
        </w:rPr>
        <w:t xml:space="preserve"> Roraima Energia.</w:t>
      </w:r>
    </w:p>
    <w:p w14:paraId="5AED52FC" w14:textId="77777777" w:rsidR="0009665A" w:rsidRPr="00DB6345" w:rsidRDefault="0009665A" w:rsidP="0009665A">
      <w:pPr>
        <w:jc w:val="center"/>
        <w:rPr>
          <w:rFonts w:ascii="Century Gothic" w:hAnsi="Century Gothic"/>
        </w:rPr>
      </w:pPr>
    </w:p>
    <w:p w14:paraId="4AD2C014" w14:textId="30CA948B" w:rsidR="00A20514" w:rsidRPr="00DB6345" w:rsidRDefault="00D424D1" w:rsidP="0009665A">
      <w:pPr>
        <w:jc w:val="center"/>
        <w:rPr>
          <w:rFonts w:cstheme="minorHAnsi"/>
          <w:noProof/>
          <w:sz w:val="19"/>
          <w:szCs w:val="19"/>
          <w:lang w:eastAsia="pt-BR"/>
        </w:rPr>
      </w:pPr>
      <w:r w:rsidRPr="00DB6345">
        <w:rPr>
          <w:noProof/>
          <w:lang w:eastAsia="pt-BR"/>
        </w:rPr>
        <w:lastRenderedPageBreak/>
        <w:drawing>
          <wp:inline distT="0" distB="0" distL="0" distR="0" wp14:anchorId="4B42B69B" wp14:editId="664DDE0A">
            <wp:extent cx="6750685" cy="3332010"/>
            <wp:effectExtent l="0" t="0" r="0" b="1905"/>
            <wp:docPr id="1118811780" name="Imagem 111881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3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514" w:rsidRPr="00DB6345">
        <w:rPr>
          <w:rFonts w:ascii="Arial" w:eastAsiaTheme="majorEastAsia" w:hAnsi="Arial" w:cs="Arial"/>
          <w:color w:val="3366CC"/>
          <w:sz w:val="24"/>
          <w:szCs w:val="20"/>
        </w:rPr>
        <w:t>Ocorrências no SEB</w:t>
      </w:r>
    </w:p>
    <w:p w14:paraId="7CAD4D4B" w14:textId="77777777" w:rsidR="00A20514" w:rsidRPr="00DB6345" w:rsidRDefault="00A20514" w:rsidP="006E5365">
      <w:pPr>
        <w:jc w:val="center"/>
        <w:rPr>
          <w:rFonts w:cstheme="minorHAnsi"/>
          <w:noProof/>
          <w:sz w:val="19"/>
          <w:szCs w:val="19"/>
          <w:lang w:eastAsia="pt-BR"/>
        </w:rPr>
      </w:pPr>
    </w:p>
    <w:p w14:paraId="12AE46F2" w14:textId="410DEB7C" w:rsidR="00420955" w:rsidRPr="00DB6345" w:rsidRDefault="00420955" w:rsidP="00420955">
      <w:pPr>
        <w:spacing w:after="0"/>
        <w:jc w:val="both"/>
        <w:rPr>
          <w:rFonts w:ascii="Arial" w:hAnsi="Arial" w:cs="Arial"/>
          <w:sz w:val="16"/>
        </w:rPr>
      </w:pPr>
      <w:r w:rsidRPr="00DB6345">
        <w:rPr>
          <w:rFonts w:ascii="Arial" w:hAnsi="Arial" w:cs="Arial"/>
          <w:sz w:val="16"/>
        </w:rPr>
        <w:t>¹ Critério para seleção das interrupções: corte de carga ≥ 100 MW por tempo ≥ 10 min para ocorrências no SIN e corte de carga ≥ 100 MW nos sistemas isolados.</w:t>
      </w:r>
    </w:p>
    <w:p w14:paraId="42E4652A" w14:textId="7186C688" w:rsidR="00420955" w:rsidRPr="00DB6345" w:rsidRDefault="00420955" w:rsidP="00420955">
      <w:pPr>
        <w:spacing w:after="0"/>
        <w:rPr>
          <w:rFonts w:ascii="Arial" w:hAnsi="Arial" w:cs="Arial"/>
          <w:sz w:val="18"/>
        </w:rPr>
      </w:pPr>
      <w:r w:rsidRPr="00DB6345">
        <w:rPr>
          <w:rFonts w:ascii="Arial" w:hAnsi="Arial" w:cs="Arial"/>
          <w:sz w:val="16"/>
        </w:rPr>
        <w:t>² Perda de carga simultânea em mais de uma região.</w:t>
      </w:r>
      <w:r w:rsidRPr="00DB6345">
        <w:rPr>
          <w:rFonts w:ascii="Arial" w:hAnsi="Arial" w:cs="Arial"/>
          <w:sz w:val="18"/>
        </w:rPr>
        <w:tab/>
      </w:r>
    </w:p>
    <w:p w14:paraId="4F09DF63" w14:textId="77777777" w:rsidR="00420955" w:rsidRPr="00DB6345" w:rsidRDefault="00420955" w:rsidP="00420955">
      <w:pPr>
        <w:spacing w:after="0"/>
        <w:rPr>
          <w:rFonts w:ascii="Arial" w:hAnsi="Arial" w:cs="Arial"/>
          <w:sz w:val="18"/>
        </w:rPr>
      </w:pPr>
      <w:r w:rsidRPr="00DB6345">
        <w:rPr>
          <w:rFonts w:ascii="Arial" w:hAnsi="Arial" w:cs="Arial"/>
          <w:sz w:val="18"/>
        </w:rPr>
        <w:t xml:space="preserve">           </w:t>
      </w:r>
    </w:p>
    <w:p w14:paraId="48CBBEB8" w14:textId="59AF5D25" w:rsidR="00420955" w:rsidRPr="00DB6345" w:rsidRDefault="00420955" w:rsidP="00420955">
      <w:pPr>
        <w:spacing w:after="0"/>
        <w:jc w:val="right"/>
        <w:rPr>
          <w:rFonts w:ascii="Arial" w:hAnsi="Arial" w:cs="Arial"/>
          <w:sz w:val="18"/>
        </w:rPr>
      </w:pPr>
      <w:r w:rsidRPr="00DB6345">
        <w:rPr>
          <w:rFonts w:ascii="Arial" w:hAnsi="Arial" w:cs="Arial"/>
          <w:sz w:val="18"/>
        </w:rPr>
        <w:t xml:space="preserve"> Fontes dos dados: </w:t>
      </w:r>
      <w:hyperlink r:id="rId103" w:history="1">
        <w:r w:rsidR="008A4DB8"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 xml:space="preserve">ONS - </w:t>
        </w:r>
        <w:proofErr w:type="spellStart"/>
        <w:r w:rsidR="008A4DB8" w:rsidRPr="00DB6345">
          <w:rPr>
            <w:rStyle w:val="Hyperlink"/>
            <w:rFonts w:ascii="Arial" w:hAnsi="Arial" w:cs="Arial"/>
            <w:color w:val="auto"/>
            <w:sz w:val="18"/>
            <w:szCs w:val="18"/>
          </w:rPr>
          <w:t>Sintegre</w:t>
        </w:r>
        <w:proofErr w:type="spellEnd"/>
      </w:hyperlink>
      <w:r w:rsidR="008A4DB8">
        <w:rPr>
          <w:rFonts w:ascii="Arial" w:hAnsi="Arial" w:cs="Arial"/>
          <w:sz w:val="18"/>
        </w:rPr>
        <w:t xml:space="preserve"> e</w:t>
      </w:r>
      <w:r w:rsidRPr="00DB6345">
        <w:rPr>
          <w:rFonts w:ascii="Arial" w:hAnsi="Arial" w:cs="Arial"/>
          <w:sz w:val="18"/>
        </w:rPr>
        <w:t xml:space="preserve"> Roraima Energia.</w:t>
      </w:r>
    </w:p>
    <w:p w14:paraId="24DA4FBB" w14:textId="38CCBF94" w:rsidR="00420955" w:rsidRPr="007E6DBC" w:rsidRDefault="00420955" w:rsidP="006E5365">
      <w:pPr>
        <w:jc w:val="center"/>
        <w:rPr>
          <w:rFonts w:cstheme="minorHAnsi"/>
          <w:noProof/>
          <w:sz w:val="19"/>
          <w:szCs w:val="19"/>
          <w:highlight w:val="yellow"/>
          <w:lang w:eastAsia="pt-BR"/>
        </w:rPr>
      </w:pPr>
    </w:p>
    <w:p w14:paraId="60B1207B" w14:textId="273EDB58" w:rsidR="00420955" w:rsidRPr="007E6DBC" w:rsidRDefault="00420955" w:rsidP="006E5365">
      <w:pPr>
        <w:jc w:val="center"/>
        <w:rPr>
          <w:rFonts w:cstheme="minorHAnsi"/>
          <w:noProof/>
          <w:sz w:val="19"/>
          <w:szCs w:val="19"/>
          <w:highlight w:val="yellow"/>
          <w:lang w:eastAsia="pt-BR"/>
        </w:rPr>
      </w:pPr>
    </w:p>
    <w:p w14:paraId="2E669A3C" w14:textId="1ACFA0E7" w:rsidR="00420955" w:rsidRPr="007E6DBC" w:rsidRDefault="00420955" w:rsidP="006E5365">
      <w:pPr>
        <w:jc w:val="center"/>
        <w:rPr>
          <w:rFonts w:cstheme="minorHAnsi"/>
          <w:noProof/>
          <w:sz w:val="19"/>
          <w:szCs w:val="19"/>
          <w:highlight w:val="yellow"/>
          <w:lang w:eastAsia="pt-BR"/>
        </w:rPr>
      </w:pPr>
    </w:p>
    <w:p w14:paraId="4281B7EF" w14:textId="45D7F173" w:rsidR="00420955" w:rsidRPr="007E6DBC" w:rsidRDefault="00420955" w:rsidP="006E5365">
      <w:pPr>
        <w:jc w:val="center"/>
        <w:rPr>
          <w:rFonts w:cstheme="minorHAnsi"/>
          <w:noProof/>
          <w:sz w:val="19"/>
          <w:szCs w:val="19"/>
          <w:highlight w:val="yellow"/>
          <w:lang w:eastAsia="pt-BR"/>
        </w:rPr>
      </w:pPr>
    </w:p>
    <w:p w14:paraId="47390271" w14:textId="4A47230F" w:rsidR="00420955" w:rsidRPr="007E6DBC" w:rsidRDefault="00420955" w:rsidP="000919B1">
      <w:pPr>
        <w:rPr>
          <w:rFonts w:cstheme="minorHAnsi"/>
          <w:noProof/>
          <w:sz w:val="19"/>
          <w:szCs w:val="19"/>
          <w:highlight w:val="yellow"/>
          <w:lang w:eastAsia="pt-BR"/>
        </w:rPr>
      </w:pPr>
    </w:p>
    <w:p w14:paraId="2618D9BB" w14:textId="6B4A8F29" w:rsidR="00414E4A" w:rsidRPr="007E6DBC" w:rsidRDefault="00414E4A" w:rsidP="000919B1">
      <w:pPr>
        <w:rPr>
          <w:rFonts w:cstheme="minorHAnsi"/>
          <w:noProof/>
          <w:sz w:val="19"/>
          <w:szCs w:val="19"/>
          <w:highlight w:val="yellow"/>
          <w:lang w:eastAsia="pt-BR"/>
        </w:rPr>
      </w:pPr>
    </w:p>
    <w:p w14:paraId="26631733" w14:textId="3B8B4357" w:rsidR="00414E4A" w:rsidRPr="007E6DBC" w:rsidRDefault="00414E4A" w:rsidP="000919B1">
      <w:pPr>
        <w:rPr>
          <w:rFonts w:cstheme="minorHAnsi"/>
          <w:noProof/>
          <w:sz w:val="19"/>
          <w:szCs w:val="19"/>
          <w:highlight w:val="yellow"/>
          <w:lang w:eastAsia="pt-BR"/>
        </w:rPr>
      </w:pPr>
    </w:p>
    <w:p w14:paraId="542B98BA" w14:textId="6B05169A" w:rsidR="009A3B69" w:rsidRPr="007E6DBC" w:rsidRDefault="009A3B69">
      <w:pPr>
        <w:rPr>
          <w:rFonts w:ascii="Century Gothic" w:eastAsiaTheme="majorEastAsia" w:hAnsi="Century Gothic" w:cstheme="majorBidi"/>
          <w:b/>
          <w:color w:val="3366CC"/>
          <w:sz w:val="24"/>
          <w:szCs w:val="24"/>
          <w:highlight w:val="yellow"/>
        </w:rPr>
      </w:pPr>
      <w:r w:rsidRPr="007E6DBC">
        <w:rPr>
          <w:b/>
          <w:color w:val="3366CC"/>
          <w:sz w:val="24"/>
          <w:szCs w:val="24"/>
          <w:highlight w:val="yellow"/>
        </w:rPr>
        <w:br w:type="page"/>
      </w:r>
    </w:p>
    <w:p w14:paraId="0763130F" w14:textId="3E825D17" w:rsidR="00420955" w:rsidRPr="00DB6345" w:rsidRDefault="00F03A94" w:rsidP="001354AD">
      <w:pPr>
        <w:pStyle w:val="Ttulo2"/>
        <w:rPr>
          <w:b/>
          <w:color w:val="3366CC"/>
          <w:sz w:val="24"/>
          <w:szCs w:val="24"/>
        </w:rPr>
      </w:pPr>
      <w:bookmarkStart w:id="140" w:name="_Toc166236358"/>
      <w:r w:rsidRPr="00DB6345">
        <w:rPr>
          <w:b/>
          <w:color w:val="3366CC"/>
          <w:sz w:val="24"/>
          <w:szCs w:val="24"/>
        </w:rPr>
        <w:lastRenderedPageBreak/>
        <w:t>Indicadores de Continuidade</w:t>
      </w:r>
      <w:r w:rsidR="00690340" w:rsidRPr="00DB6345">
        <w:rPr>
          <w:b/>
          <w:color w:val="3366CC"/>
          <w:sz w:val="24"/>
          <w:szCs w:val="24"/>
        </w:rPr>
        <w:t xml:space="preserve"> </w:t>
      </w:r>
      <w:r w:rsidR="00D664DA" w:rsidRPr="00DB6345">
        <w:rPr>
          <w:b/>
          <w:color w:val="3366CC"/>
          <w:sz w:val="24"/>
          <w:szCs w:val="24"/>
        </w:rPr>
        <w:t>de Distribuição</w:t>
      </w:r>
      <w:bookmarkEnd w:id="140"/>
    </w:p>
    <w:p w14:paraId="38ADA34E" w14:textId="77DD4B21" w:rsidR="00AD76C2" w:rsidRPr="00DB6345" w:rsidRDefault="00A751E4" w:rsidP="0019135B">
      <w:pPr>
        <w:spacing w:before="60"/>
        <w:rPr>
          <w:rFonts w:ascii="Century Gothic" w:eastAsiaTheme="majorEastAsia" w:hAnsi="Century Gothic" w:cstheme="majorBidi"/>
          <w:color w:val="3366CC"/>
          <w:szCs w:val="20"/>
        </w:rPr>
      </w:pPr>
      <w:r>
        <w:rPr>
          <w:rFonts w:ascii="Century Gothic" w:eastAsiaTheme="majorEastAsia" w:hAnsi="Century Gothic" w:cstheme="majorBidi"/>
          <w:color w:val="3366CC"/>
          <w:szCs w:val="20"/>
        </w:rPr>
        <w:t>Fevereiro</w:t>
      </w:r>
      <w:r w:rsidRPr="00DB6345">
        <w:rPr>
          <w:rFonts w:ascii="Century Gothic" w:eastAsiaTheme="majorEastAsia" w:hAnsi="Century Gothic" w:cstheme="majorBidi"/>
          <w:color w:val="3366CC"/>
          <w:szCs w:val="20"/>
        </w:rPr>
        <w:t xml:space="preserve"> </w:t>
      </w:r>
      <w:r w:rsidR="00AD76C2" w:rsidRPr="00DB6345">
        <w:rPr>
          <w:rFonts w:ascii="Century Gothic" w:eastAsiaTheme="majorEastAsia" w:hAnsi="Century Gothic" w:cstheme="majorBidi"/>
          <w:color w:val="3366CC"/>
          <w:szCs w:val="20"/>
        </w:rPr>
        <w:t>de 202</w:t>
      </w:r>
      <w:r w:rsidR="00472D82" w:rsidRPr="00DB6345">
        <w:rPr>
          <w:rFonts w:ascii="Century Gothic" w:eastAsiaTheme="majorEastAsia" w:hAnsi="Century Gothic" w:cstheme="majorBidi"/>
          <w:color w:val="3366CC"/>
          <w:szCs w:val="20"/>
        </w:rPr>
        <w:t>4</w:t>
      </w:r>
    </w:p>
    <w:p w14:paraId="2767C5C7" w14:textId="77777777" w:rsidR="0038780F" w:rsidRPr="00DB6345" w:rsidRDefault="0038780F" w:rsidP="0019135B">
      <w:pPr>
        <w:spacing w:before="60"/>
        <w:rPr>
          <w:rFonts w:ascii="Century Gothic" w:eastAsiaTheme="majorEastAsia" w:hAnsi="Century Gothic" w:cstheme="majorBidi"/>
          <w:color w:val="3366CC"/>
          <w:szCs w:val="20"/>
        </w:rPr>
      </w:pPr>
    </w:p>
    <w:p w14:paraId="5351E97D" w14:textId="49546681" w:rsidR="00420955" w:rsidRPr="00DB6345" w:rsidRDefault="001C4C48" w:rsidP="00420955">
      <w:pPr>
        <w:spacing w:line="240" w:lineRule="auto"/>
        <w:ind w:left="142" w:firstLine="708"/>
        <w:jc w:val="both"/>
        <w:rPr>
          <w:rFonts w:ascii="Arial" w:hAnsi="Arial" w:cs="Arial"/>
          <w:bCs/>
          <w:sz w:val="24"/>
          <w:szCs w:val="24"/>
        </w:rPr>
      </w:pPr>
      <w:r w:rsidRPr="00DB6345">
        <w:rPr>
          <w:rFonts w:ascii="Arial" w:hAnsi="Arial" w:cs="Arial"/>
          <w:bCs/>
          <w:sz w:val="24"/>
          <w:szCs w:val="24"/>
        </w:rPr>
        <w:t>Quanto</w:t>
      </w:r>
      <w:r w:rsidR="00420955" w:rsidRPr="00DB6345">
        <w:rPr>
          <w:rFonts w:ascii="Arial" w:hAnsi="Arial" w:cs="Arial"/>
          <w:bCs/>
          <w:sz w:val="24"/>
          <w:szCs w:val="24"/>
        </w:rPr>
        <w:t xml:space="preserve"> menor for o valor do DEC, melhor será a qualidade do serviço para o consumidor do sistema elétrico, pois o sistema estará operando por maior quantidade de horas sem interrupções.</w:t>
      </w:r>
    </w:p>
    <w:p w14:paraId="1E526DD4" w14:textId="0EFD179C" w:rsidR="00420955" w:rsidRPr="00DB6345" w:rsidRDefault="00420955" w:rsidP="00420955">
      <w:pPr>
        <w:rPr>
          <w:rFonts w:ascii="Century Gothic" w:hAnsi="Century Gothic" w:cs="Arial"/>
          <w:color w:val="3366CC"/>
          <w:lang w:eastAsia="pt-BR"/>
        </w:rPr>
      </w:pPr>
    </w:p>
    <w:p w14:paraId="5908961B" w14:textId="7F981F29" w:rsidR="00A047F5" w:rsidRPr="00DB6345" w:rsidRDefault="00AD76C2" w:rsidP="00A047F5">
      <w:pPr>
        <w:jc w:val="center"/>
      </w:pPr>
      <w:r w:rsidRPr="00DB6345">
        <w:rPr>
          <w:rFonts w:ascii="Arial" w:eastAsiaTheme="majorEastAsia" w:hAnsi="Arial" w:cs="Arial"/>
          <w:color w:val="3366CC"/>
          <w:szCs w:val="24"/>
        </w:rPr>
        <w:t>Evolução do DEC</w:t>
      </w:r>
      <w:r w:rsidR="0019135B" w:rsidRPr="00DB6345">
        <w:rPr>
          <w:rFonts w:ascii="Arial" w:eastAsiaTheme="majorEastAsia" w:hAnsi="Arial" w:cs="Arial"/>
          <w:color w:val="3366CC"/>
          <w:szCs w:val="24"/>
        </w:rPr>
        <w:t xml:space="preserve"> – </w:t>
      </w:r>
      <w:r w:rsidR="00D424D1" w:rsidRPr="00DB6345">
        <w:rPr>
          <w:rFonts w:ascii="Arial" w:eastAsiaTheme="majorEastAsia" w:hAnsi="Arial" w:cs="Arial"/>
          <w:color w:val="3366CC"/>
          <w:szCs w:val="24"/>
        </w:rPr>
        <w:t>2024</w:t>
      </w:r>
      <w:r w:rsidR="00A047F5" w:rsidRPr="00DB6345">
        <w:rPr>
          <w:rFonts w:ascii="Arial" w:eastAsiaTheme="majorEastAsia" w:hAnsi="Arial" w:cs="Arial"/>
          <w:color w:val="3366CC"/>
          <w:szCs w:val="24"/>
        </w:rPr>
        <w:t>¹</w:t>
      </w:r>
      <w:r w:rsidR="00201FAC" w:rsidRPr="00DB6345">
        <w:t xml:space="preserve"> </w:t>
      </w:r>
      <w:r w:rsidR="0026344D" w:rsidRPr="00DB6345" w:rsidDel="0026344D">
        <w:t xml:space="preserve">  </w:t>
      </w:r>
      <w:r w:rsidR="00201FAC" w:rsidRPr="00DB6345" w:rsidDel="0026344D">
        <w:t xml:space="preserve"> </w:t>
      </w:r>
    </w:p>
    <w:p w14:paraId="30AEEE39" w14:textId="169553A1" w:rsidR="00FF08C3" w:rsidRPr="00DB6345" w:rsidRDefault="004B10FD">
      <w:pPr>
        <w:jc w:val="center"/>
        <w:rPr>
          <w:noProof/>
          <w:lang w:eastAsia="pt-BR"/>
        </w:rPr>
      </w:pPr>
      <w:r w:rsidRPr="004B10FD">
        <w:rPr>
          <w:noProof/>
          <w:lang w:eastAsia="pt-BR"/>
        </w:rPr>
        <w:drawing>
          <wp:inline distT="0" distB="0" distL="0" distR="0" wp14:anchorId="4B7E6A2B" wp14:editId="1FE1E20F">
            <wp:extent cx="6750685" cy="1758167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75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277" w:rsidRPr="00DB6345" w:rsidDel="0026344D">
        <w:t xml:space="preserve"> </w:t>
      </w:r>
    </w:p>
    <w:p w14:paraId="43CD073C" w14:textId="43F58ED4" w:rsidR="00AD76C2" w:rsidRPr="00DB6345" w:rsidRDefault="00AD76C2" w:rsidP="00420955">
      <w:pPr>
        <w:jc w:val="center"/>
        <w:rPr>
          <w:rFonts w:ascii="Century Gothic" w:hAnsi="Century Gothic"/>
          <w:noProof/>
          <w:lang w:eastAsia="pt-BR"/>
        </w:rPr>
      </w:pPr>
    </w:p>
    <w:p w14:paraId="23789D1E" w14:textId="08561490" w:rsidR="001C4C48" w:rsidRPr="00DB6345" w:rsidRDefault="001C4C48" w:rsidP="00420955">
      <w:pPr>
        <w:jc w:val="center"/>
        <w:rPr>
          <w:rFonts w:ascii="Arial Narrow" w:eastAsiaTheme="majorEastAsia" w:hAnsi="Arial Narrow" w:cstheme="majorBidi"/>
          <w:b/>
          <w:color w:val="3366CC"/>
          <w:sz w:val="24"/>
          <w:szCs w:val="24"/>
        </w:rPr>
      </w:pPr>
    </w:p>
    <w:p w14:paraId="1928469C" w14:textId="523F4118" w:rsidR="00420955" w:rsidRPr="00DB6345" w:rsidRDefault="00A751E4" w:rsidP="00420955">
      <w:pPr>
        <w:jc w:val="center"/>
        <w:rPr>
          <w:rFonts w:ascii="Century Gothic" w:eastAsiaTheme="majorEastAsia" w:hAnsi="Century Gothic" w:cstheme="majorBidi"/>
          <w:b/>
          <w:color w:val="1C6194" w:themeColor="accent2" w:themeShade="BF"/>
          <w:sz w:val="20"/>
          <w:szCs w:val="20"/>
        </w:rPr>
      </w:pPr>
      <w:r w:rsidRPr="00DB6345">
        <w:rPr>
          <w:noProof/>
          <w:lang w:eastAsia="pt-BR"/>
        </w:rPr>
        <w:drawing>
          <wp:inline distT="0" distB="0" distL="0" distR="0" wp14:anchorId="676DE07C" wp14:editId="54AD412B">
            <wp:extent cx="6750685" cy="3505200"/>
            <wp:effectExtent l="0" t="0" r="0" b="0"/>
            <wp:docPr id="1118811782" name="Imagem 111881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6AE4D" w14:textId="19E25391" w:rsidR="00A20514" w:rsidRPr="00DB6345" w:rsidRDefault="00A20514" w:rsidP="00BF4F03">
      <w:pPr>
        <w:spacing w:line="240" w:lineRule="auto"/>
        <w:jc w:val="center"/>
        <w:rPr>
          <w:rFonts w:ascii="Arial" w:eastAsiaTheme="majorEastAsia" w:hAnsi="Arial" w:cs="Arial"/>
          <w:color w:val="3366CC"/>
          <w:sz w:val="24"/>
          <w:szCs w:val="20"/>
        </w:rPr>
      </w:pPr>
      <w:r w:rsidRPr="00DB6345">
        <w:rPr>
          <w:rFonts w:ascii="Arial" w:eastAsiaTheme="majorEastAsia" w:hAnsi="Arial" w:cs="Arial"/>
          <w:color w:val="3366CC"/>
          <w:sz w:val="24"/>
          <w:szCs w:val="20"/>
        </w:rPr>
        <w:t>DEC Brasil</w:t>
      </w:r>
    </w:p>
    <w:p w14:paraId="48732431" w14:textId="77777777" w:rsidR="00A047F5" w:rsidRPr="00DB6345" w:rsidRDefault="00A047F5" w:rsidP="00A047F5">
      <w:pPr>
        <w:spacing w:line="240" w:lineRule="auto"/>
        <w:jc w:val="right"/>
        <w:rPr>
          <w:rFonts w:ascii="Arial" w:hAnsi="Arial" w:cs="Arial"/>
          <w:sz w:val="18"/>
          <w:szCs w:val="18"/>
        </w:rPr>
      </w:pPr>
    </w:p>
    <w:p w14:paraId="623CC807" w14:textId="15A72640" w:rsidR="00AC0B75" w:rsidRPr="00DB6345" w:rsidRDefault="00A047F5" w:rsidP="00A047F5">
      <w:pPr>
        <w:spacing w:line="240" w:lineRule="auto"/>
        <w:jc w:val="right"/>
        <w:rPr>
          <w:rFonts w:ascii="Arial" w:eastAsiaTheme="majorEastAsia" w:hAnsi="Arial" w:cs="Arial"/>
          <w:color w:val="3366CC"/>
          <w:sz w:val="24"/>
          <w:szCs w:val="20"/>
        </w:rPr>
      </w:pPr>
      <w:r w:rsidRPr="00DB6345">
        <w:rPr>
          <w:rFonts w:ascii="Arial" w:hAnsi="Arial" w:cs="Arial"/>
          <w:sz w:val="18"/>
          <w:szCs w:val="18"/>
        </w:rPr>
        <w:t>Fonte dos dados: ANEEL.</w:t>
      </w:r>
    </w:p>
    <w:p w14:paraId="24AE619A" w14:textId="6C3722D2" w:rsidR="00AC0B75" w:rsidRPr="00DB6345" w:rsidRDefault="00AC0B75" w:rsidP="00420955">
      <w:pPr>
        <w:jc w:val="center"/>
        <w:rPr>
          <w:rFonts w:ascii="Century Gothic" w:eastAsiaTheme="majorEastAsia" w:hAnsi="Century Gothic" w:cstheme="majorBidi"/>
          <w:b/>
          <w:color w:val="1C6194" w:themeColor="accent2" w:themeShade="BF"/>
          <w:sz w:val="20"/>
          <w:szCs w:val="20"/>
        </w:rPr>
      </w:pPr>
    </w:p>
    <w:p w14:paraId="56165C05" w14:textId="59B4B4E7" w:rsidR="00AC0B75" w:rsidRPr="00DB6345" w:rsidRDefault="00AC0B75" w:rsidP="00420955">
      <w:pPr>
        <w:jc w:val="center"/>
        <w:rPr>
          <w:rFonts w:ascii="Century Gothic" w:eastAsiaTheme="majorEastAsia" w:hAnsi="Century Gothic" w:cstheme="majorBidi"/>
          <w:b/>
          <w:color w:val="1C6194" w:themeColor="accent2" w:themeShade="BF"/>
          <w:sz w:val="20"/>
          <w:szCs w:val="20"/>
        </w:rPr>
      </w:pPr>
    </w:p>
    <w:p w14:paraId="69CA85C2" w14:textId="0B3A32B0" w:rsidR="00AC0B75" w:rsidRPr="00DB6345" w:rsidRDefault="00AC0B75" w:rsidP="0038780F">
      <w:pPr>
        <w:rPr>
          <w:rFonts w:ascii="Century Gothic" w:eastAsiaTheme="majorEastAsia" w:hAnsi="Century Gothic" w:cstheme="majorBidi"/>
          <w:b/>
          <w:color w:val="1C6194" w:themeColor="accent2" w:themeShade="BF"/>
          <w:sz w:val="20"/>
          <w:szCs w:val="20"/>
        </w:rPr>
      </w:pPr>
    </w:p>
    <w:p w14:paraId="7954E742" w14:textId="77777777" w:rsidR="003D1738" w:rsidRPr="00DB6345" w:rsidRDefault="003D1738" w:rsidP="0038780F">
      <w:pPr>
        <w:rPr>
          <w:rFonts w:ascii="Century Gothic" w:eastAsiaTheme="majorEastAsia" w:hAnsi="Century Gothic" w:cstheme="majorBidi"/>
          <w:b/>
          <w:color w:val="1C6194" w:themeColor="accent2" w:themeShade="BF"/>
        </w:rPr>
      </w:pPr>
    </w:p>
    <w:p w14:paraId="7322AEA9" w14:textId="12E86E52" w:rsidR="00420955" w:rsidRPr="00DB6345" w:rsidRDefault="001C4C48" w:rsidP="00420955">
      <w:pPr>
        <w:spacing w:line="240" w:lineRule="auto"/>
        <w:ind w:left="142" w:firstLine="708"/>
        <w:jc w:val="both"/>
        <w:rPr>
          <w:rFonts w:ascii="Arial" w:hAnsi="Arial" w:cs="Arial"/>
          <w:bCs/>
          <w:sz w:val="24"/>
          <w:szCs w:val="24"/>
        </w:rPr>
      </w:pPr>
      <w:r w:rsidRPr="00DB6345">
        <w:rPr>
          <w:rFonts w:ascii="Arial" w:hAnsi="Arial" w:cs="Arial"/>
          <w:bCs/>
          <w:sz w:val="24"/>
          <w:szCs w:val="24"/>
        </w:rPr>
        <w:t>Quanto</w:t>
      </w:r>
      <w:r w:rsidR="00420955" w:rsidRPr="00DB6345">
        <w:rPr>
          <w:rFonts w:ascii="Arial" w:hAnsi="Arial" w:cs="Arial"/>
          <w:bCs/>
          <w:sz w:val="24"/>
          <w:szCs w:val="24"/>
        </w:rPr>
        <w:t xml:space="preserve"> menor for o valor do FEC, melhor será a qualidade do serviço para o consumidor do sistema elétrico, pois o sistema estará operando com menor quantidade de interrupções.</w:t>
      </w:r>
    </w:p>
    <w:p w14:paraId="5E35658F" w14:textId="77777777" w:rsidR="001C4C48" w:rsidRPr="00DB6345" w:rsidRDefault="001C4C48" w:rsidP="00420955">
      <w:pPr>
        <w:spacing w:line="240" w:lineRule="auto"/>
        <w:ind w:left="142" w:firstLine="708"/>
        <w:jc w:val="both"/>
        <w:rPr>
          <w:rFonts w:ascii="Century Gothic" w:hAnsi="Century Gothic" w:cs="Arial"/>
          <w:bCs/>
          <w:color w:val="0033CC"/>
          <w:sz w:val="24"/>
          <w:szCs w:val="24"/>
        </w:rPr>
      </w:pPr>
    </w:p>
    <w:p w14:paraId="785AE39F" w14:textId="008ADDAE" w:rsidR="00420955" w:rsidRPr="00DB6345" w:rsidRDefault="00420955">
      <w:pPr>
        <w:jc w:val="center"/>
        <w:rPr>
          <w:rFonts w:ascii="Arial" w:eastAsiaTheme="majorEastAsia" w:hAnsi="Arial" w:cs="Arial"/>
          <w:color w:val="3366CC"/>
          <w:szCs w:val="24"/>
        </w:rPr>
      </w:pPr>
      <w:r w:rsidRPr="00DB6345">
        <w:rPr>
          <w:rFonts w:ascii="Arial" w:eastAsiaTheme="majorEastAsia" w:hAnsi="Arial" w:cs="Arial"/>
          <w:color w:val="3366CC"/>
          <w:szCs w:val="24"/>
        </w:rPr>
        <w:t>Evolução FEC</w:t>
      </w:r>
      <w:r w:rsidR="0019135B" w:rsidRPr="00DB6345">
        <w:rPr>
          <w:rFonts w:ascii="Arial" w:eastAsiaTheme="majorEastAsia" w:hAnsi="Arial" w:cs="Arial"/>
          <w:color w:val="3366CC"/>
          <w:szCs w:val="24"/>
        </w:rPr>
        <w:t xml:space="preserve"> – </w:t>
      </w:r>
      <w:r w:rsidR="00A751E4" w:rsidRPr="00DB6345">
        <w:rPr>
          <w:rFonts w:ascii="Arial" w:eastAsiaTheme="majorEastAsia" w:hAnsi="Arial" w:cs="Arial"/>
          <w:color w:val="3366CC"/>
          <w:szCs w:val="24"/>
        </w:rPr>
        <w:t>2024</w:t>
      </w:r>
      <w:r w:rsidR="00A047F5" w:rsidRPr="00DB6345">
        <w:rPr>
          <w:rFonts w:ascii="Arial" w:eastAsiaTheme="majorEastAsia" w:hAnsi="Arial" w:cs="Arial"/>
          <w:color w:val="3366CC"/>
          <w:szCs w:val="24"/>
        </w:rPr>
        <w:t>¹</w:t>
      </w:r>
    </w:p>
    <w:p w14:paraId="33C3F722" w14:textId="44743B82" w:rsidR="00420955" w:rsidRPr="00DB6345" w:rsidRDefault="004B10FD" w:rsidP="00420955">
      <w:pPr>
        <w:jc w:val="center"/>
        <w:rPr>
          <w:rFonts w:ascii="Century Gothic" w:eastAsiaTheme="majorEastAsia" w:hAnsi="Century Gothic" w:cstheme="majorBidi"/>
          <w:b/>
          <w:color w:val="1C6194" w:themeColor="accent2" w:themeShade="BF"/>
          <w:sz w:val="20"/>
          <w:szCs w:val="20"/>
        </w:rPr>
      </w:pPr>
      <w:r w:rsidRPr="004B10FD">
        <w:rPr>
          <w:noProof/>
          <w:lang w:eastAsia="pt-BR"/>
        </w:rPr>
        <w:drawing>
          <wp:inline distT="0" distB="0" distL="0" distR="0" wp14:anchorId="63ED9ED1" wp14:editId="1357057B">
            <wp:extent cx="6750685" cy="1763321"/>
            <wp:effectExtent l="0" t="0" r="0" b="889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76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277" w:rsidRPr="00DB6345" w:rsidDel="00201FAC">
        <w:t xml:space="preserve"> </w:t>
      </w:r>
    </w:p>
    <w:p w14:paraId="0C535CC8" w14:textId="3957B516" w:rsidR="00420955" w:rsidRPr="00DB6345" w:rsidRDefault="00420955" w:rsidP="00420955">
      <w:pPr>
        <w:jc w:val="center"/>
        <w:rPr>
          <w:rFonts w:ascii="Century Gothic" w:eastAsiaTheme="majorEastAsia" w:hAnsi="Century Gothic" w:cstheme="majorBidi"/>
          <w:b/>
          <w:color w:val="3366CC"/>
        </w:rPr>
      </w:pPr>
    </w:p>
    <w:p w14:paraId="74CAD3F2" w14:textId="77777777" w:rsidR="00E547A0" w:rsidRPr="00DB6345" w:rsidRDefault="00E547A0" w:rsidP="00420955">
      <w:pPr>
        <w:jc w:val="center"/>
        <w:rPr>
          <w:rFonts w:ascii="Century Gothic" w:eastAsiaTheme="majorEastAsia" w:hAnsi="Century Gothic" w:cstheme="majorBidi"/>
          <w:b/>
          <w:color w:val="3366CC"/>
        </w:rPr>
      </w:pPr>
    </w:p>
    <w:p w14:paraId="44DADD41" w14:textId="198A3114" w:rsidR="00420955" w:rsidRPr="00DB6345" w:rsidRDefault="00A751E4" w:rsidP="00420955">
      <w:pPr>
        <w:jc w:val="center"/>
        <w:rPr>
          <w:rFonts w:ascii="Century Gothic" w:eastAsiaTheme="majorEastAsia" w:hAnsi="Century Gothic" w:cstheme="majorBidi"/>
          <w:b/>
          <w:color w:val="1C6194" w:themeColor="accent2" w:themeShade="BF"/>
          <w:sz w:val="20"/>
          <w:szCs w:val="20"/>
        </w:rPr>
      </w:pPr>
      <w:r w:rsidRPr="00DB6345">
        <w:rPr>
          <w:noProof/>
          <w:lang w:eastAsia="pt-BR"/>
        </w:rPr>
        <w:drawing>
          <wp:inline distT="0" distB="0" distL="0" distR="0" wp14:anchorId="416A03BF" wp14:editId="57861B03">
            <wp:extent cx="6750685" cy="3632358"/>
            <wp:effectExtent l="0" t="0" r="0" b="6350"/>
            <wp:docPr id="1118811784" name="Imagem 111881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632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19FE" w14:textId="4B732881" w:rsidR="00E547A0" w:rsidRPr="00DB6345" w:rsidRDefault="00A20514" w:rsidP="00BF4F03">
      <w:pPr>
        <w:spacing w:line="240" w:lineRule="auto"/>
        <w:jc w:val="center"/>
        <w:rPr>
          <w:rFonts w:ascii="Arial" w:eastAsiaTheme="majorEastAsia" w:hAnsi="Arial" w:cs="Arial"/>
          <w:color w:val="3366CC"/>
          <w:sz w:val="24"/>
          <w:szCs w:val="20"/>
        </w:rPr>
      </w:pPr>
      <w:r w:rsidRPr="00DB6345">
        <w:rPr>
          <w:rFonts w:ascii="Arial" w:eastAsiaTheme="majorEastAsia" w:hAnsi="Arial" w:cs="Arial"/>
          <w:color w:val="3366CC"/>
          <w:sz w:val="24"/>
          <w:szCs w:val="20"/>
        </w:rPr>
        <w:t>FEC Brasil</w:t>
      </w:r>
    </w:p>
    <w:p w14:paraId="1B828E4A" w14:textId="6287B9E4" w:rsidR="00A047F5" w:rsidRPr="00DB6345" w:rsidRDefault="00A047F5" w:rsidP="00A047F5">
      <w:pPr>
        <w:spacing w:line="240" w:lineRule="auto"/>
        <w:rPr>
          <w:rFonts w:ascii="Arial" w:hAnsi="Arial" w:cs="Arial"/>
        </w:rPr>
      </w:pPr>
    </w:p>
    <w:p w14:paraId="5925A4C3" w14:textId="77777777" w:rsidR="00420955" w:rsidRPr="00DB6345" w:rsidRDefault="00420955" w:rsidP="00420955">
      <w:pPr>
        <w:spacing w:after="0"/>
        <w:ind w:right="-144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8"/>
        </w:rPr>
        <w:t>¹ Conforme Procedimentos de Distribuição – PRODIST.</w:t>
      </w:r>
      <w:r w:rsidRPr="00DB6345">
        <w:rPr>
          <w:rFonts w:ascii="Arial" w:hAnsi="Arial" w:cs="Arial"/>
          <w:sz w:val="16"/>
          <w:szCs w:val="18"/>
        </w:rPr>
        <w:tab/>
      </w:r>
    </w:p>
    <w:p w14:paraId="142EC1A8" w14:textId="4C5F7E4D" w:rsidR="00420955" w:rsidRPr="00DB6345" w:rsidRDefault="00420955" w:rsidP="00420955">
      <w:pPr>
        <w:spacing w:after="0"/>
        <w:ind w:right="-144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8"/>
        </w:rPr>
        <w:t>² Valor mensal do DEC / FEC acumulado no período decorrido em 202</w:t>
      </w:r>
      <w:r w:rsidR="00A751E4" w:rsidRPr="00DB6345">
        <w:rPr>
          <w:rFonts w:ascii="Arial" w:hAnsi="Arial" w:cs="Arial"/>
          <w:sz w:val="16"/>
          <w:szCs w:val="18"/>
        </w:rPr>
        <w:t>4</w:t>
      </w:r>
      <w:r w:rsidRPr="00DB6345">
        <w:rPr>
          <w:rFonts w:ascii="Arial" w:hAnsi="Arial" w:cs="Arial"/>
          <w:sz w:val="16"/>
          <w:szCs w:val="18"/>
        </w:rPr>
        <w:t>. Nos valores de DEC e FEC acumulados são ajustadas as variações mensais do número de unidades consumidoras.</w:t>
      </w:r>
    </w:p>
    <w:p w14:paraId="60C80453" w14:textId="067D2C96" w:rsidR="00420955" w:rsidRPr="00DB6345" w:rsidRDefault="00420955" w:rsidP="00420955">
      <w:pPr>
        <w:spacing w:after="0"/>
        <w:ind w:right="-144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8"/>
        </w:rPr>
        <w:t>³ Tendência do DEC / FEC prevista para 202</w:t>
      </w:r>
      <w:r w:rsidR="00A751E4" w:rsidRPr="00DB6345">
        <w:rPr>
          <w:rFonts w:ascii="Arial" w:hAnsi="Arial" w:cs="Arial"/>
          <w:sz w:val="16"/>
          <w:szCs w:val="18"/>
        </w:rPr>
        <w:t>4</w:t>
      </w:r>
      <w:r w:rsidRPr="00DB6345">
        <w:rPr>
          <w:rFonts w:ascii="Arial" w:hAnsi="Arial" w:cs="Arial"/>
          <w:sz w:val="16"/>
          <w:szCs w:val="18"/>
        </w:rPr>
        <w:t>.</w:t>
      </w:r>
    </w:p>
    <w:p w14:paraId="0B40A64B" w14:textId="77777777" w:rsidR="00D005C3" w:rsidRPr="00DB6345" w:rsidRDefault="00D005C3" w:rsidP="00420955">
      <w:pPr>
        <w:spacing w:after="0"/>
        <w:ind w:right="-144"/>
        <w:rPr>
          <w:rFonts w:ascii="Arial" w:hAnsi="Arial" w:cs="Arial"/>
          <w:sz w:val="16"/>
          <w:szCs w:val="18"/>
        </w:rPr>
      </w:pPr>
    </w:p>
    <w:p w14:paraId="1296FE79" w14:textId="08563F25" w:rsidR="00420955" w:rsidRPr="00DB6345" w:rsidRDefault="00420955" w:rsidP="00E05B6A">
      <w:pPr>
        <w:spacing w:after="0"/>
        <w:ind w:right="-144"/>
        <w:rPr>
          <w:rFonts w:ascii="Arial" w:hAnsi="Arial" w:cs="Arial"/>
          <w:sz w:val="16"/>
          <w:szCs w:val="18"/>
        </w:rPr>
      </w:pPr>
      <w:r w:rsidRPr="00DB6345">
        <w:rPr>
          <w:rFonts w:ascii="Arial" w:hAnsi="Arial" w:cs="Arial"/>
          <w:sz w:val="16"/>
          <w:szCs w:val="18"/>
        </w:rPr>
        <w:t xml:space="preserve">Dados contabilizados até </w:t>
      </w:r>
      <w:r w:rsidR="00A751E4" w:rsidRPr="00DB6345">
        <w:rPr>
          <w:rFonts w:ascii="Arial" w:hAnsi="Arial" w:cs="Arial"/>
          <w:sz w:val="16"/>
          <w:szCs w:val="18"/>
        </w:rPr>
        <w:t>fevereiro</w:t>
      </w:r>
      <w:r w:rsidRPr="00DB6345">
        <w:rPr>
          <w:rFonts w:ascii="Arial" w:hAnsi="Arial" w:cs="Arial"/>
          <w:sz w:val="16"/>
          <w:szCs w:val="18"/>
        </w:rPr>
        <w:t xml:space="preserve"> de 202</w:t>
      </w:r>
      <w:r w:rsidR="008E29D2" w:rsidRPr="00DB6345">
        <w:rPr>
          <w:rFonts w:ascii="Arial" w:hAnsi="Arial" w:cs="Arial"/>
          <w:sz w:val="16"/>
          <w:szCs w:val="18"/>
        </w:rPr>
        <w:t>4</w:t>
      </w:r>
      <w:r w:rsidRPr="00DB6345">
        <w:rPr>
          <w:rFonts w:ascii="Arial" w:hAnsi="Arial" w:cs="Arial"/>
          <w:sz w:val="16"/>
          <w:szCs w:val="18"/>
        </w:rPr>
        <w:t xml:space="preserve"> e sujeitos à alteração pela ANEEL.</w:t>
      </w:r>
    </w:p>
    <w:p w14:paraId="3A1489B0" w14:textId="3A0418E3" w:rsidR="0038780F" w:rsidRPr="00DB6345" w:rsidRDefault="0009665A" w:rsidP="00A047F5">
      <w:pPr>
        <w:spacing w:after="0"/>
        <w:ind w:right="-144"/>
        <w:jc w:val="center"/>
        <w:rPr>
          <w:rStyle w:val="Ttulo1Char"/>
          <w:rFonts w:cs="Arial"/>
          <w:color w:val="3366CC"/>
          <w:sz w:val="22"/>
        </w:rPr>
      </w:pPr>
      <w:r w:rsidRPr="00DB6345">
        <w:rPr>
          <w:rFonts w:ascii="Arial" w:hAnsi="Arial" w:cs="Arial"/>
          <w:sz w:val="18"/>
          <w:szCs w:val="18"/>
        </w:rPr>
        <w:t xml:space="preserve">                                                                                </w:t>
      </w:r>
    </w:p>
    <w:p w14:paraId="748A3F36" w14:textId="2CD904BB" w:rsidR="00A047F5" w:rsidRPr="00DB6345" w:rsidRDefault="00A047F5" w:rsidP="00817AF2">
      <w:pPr>
        <w:spacing w:line="240" w:lineRule="auto"/>
        <w:jc w:val="right"/>
        <w:rPr>
          <w:rFonts w:ascii="Arial" w:hAnsi="Arial" w:cs="Arial"/>
          <w:sz w:val="18"/>
          <w:szCs w:val="18"/>
        </w:rPr>
      </w:pPr>
      <w:bookmarkStart w:id="141" w:name="_Toc162278135"/>
      <w:bookmarkStart w:id="142" w:name="_Toc162280654"/>
      <w:bookmarkStart w:id="143" w:name="_Toc162337162"/>
      <w:r w:rsidRPr="00DB6345">
        <w:rPr>
          <w:rFonts w:ascii="Arial" w:hAnsi="Arial" w:cs="Arial"/>
          <w:sz w:val="18"/>
          <w:szCs w:val="18"/>
        </w:rPr>
        <w:t>Fonte dos dados: ANEEL.</w:t>
      </w:r>
    </w:p>
    <w:bookmarkStart w:id="144" w:name="_Toc166236359"/>
    <w:p w14:paraId="0D59CBAE" w14:textId="54ECE862" w:rsidR="0075016D" w:rsidRDefault="0075016D" w:rsidP="00016883">
      <w:pPr>
        <w:pStyle w:val="Ttulo1"/>
        <w:rPr>
          <w:color w:val="3366CC"/>
          <w:sz w:val="24"/>
          <w:szCs w:val="24"/>
        </w:rPr>
      </w:pPr>
      <w:r w:rsidRPr="00016883">
        <w:rPr>
          <w:b w:val="0"/>
          <w:noProof/>
          <w:color w:val="3366CC"/>
        </w:rPr>
        <w:lastRenderedPageBreak/>
        <mc:AlternateContent>
          <mc:Choice Requires="wpg">
            <w:drawing>
              <wp:anchor distT="0" distB="0" distL="114300" distR="114300" simplePos="0" relativeHeight="251939854" behindDoc="0" locked="0" layoutInCell="1" allowOverlap="1" wp14:anchorId="388F3856" wp14:editId="6DCD3B6A">
                <wp:simplePos x="0" y="0"/>
                <wp:positionH relativeFrom="margin">
                  <wp:posOffset>-2346</wp:posOffset>
                </wp:positionH>
                <wp:positionV relativeFrom="paragraph">
                  <wp:posOffset>187403</wp:posOffset>
                </wp:positionV>
                <wp:extent cx="3909527" cy="279918"/>
                <wp:effectExtent l="0" t="0" r="15240" b="0"/>
                <wp:wrapNone/>
                <wp:docPr id="1614437478" name="Group 2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527" cy="279918"/>
                          <a:chOff x="0" y="0"/>
                          <a:chExt cx="4413606" cy="3175"/>
                        </a:xfrm>
                      </wpg:grpSpPr>
                      <wps:wsp>
                        <wps:cNvPr id="1614437479" name="Shape 26"/>
                        <wps:cNvSpPr/>
                        <wps:spPr>
                          <a:xfrm>
                            <a:off x="0" y="0"/>
                            <a:ext cx="4413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3606">
                                <a:moveTo>
                                  <a:pt x="0" y="0"/>
                                </a:moveTo>
                                <a:lnTo>
                                  <a:pt x="4413606" y="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rgbClr val="FCDE04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5FD5F5" id="Group 25676" o:spid="_x0000_s1026" style="position:absolute;margin-left:-.2pt;margin-top:14.75pt;width:307.85pt;height:22.05pt;z-index:251939854;mso-position-horizontal-relative:margin;mso-width-relative:margin;mso-height-relative:margin" coordsize="44136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">
                <v:shape id="Shape 26" o:spid="_x0000_s1027" style="position:absolute;width:44136;height:0;visibility:visible;mso-wrap-style:square;v-text-anchor:top" coordsize="441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" path="m,l4413606,e" filled="f" strokecolor="#fcde04" strokeweight="1.5pt">
                  <v:stroke miterlimit="83231f" joinstyle="miter"/>
                  <v:path arrowok="t" textboxrect="0,0,4413606,0"/>
                </v:shape>
                <w10:wrap anchorx="margin"/>
              </v:group>
            </w:pict>
          </mc:Fallback>
        </mc:AlternateContent>
      </w:r>
      <w:r w:rsidRPr="00016883">
        <w:rPr>
          <w:color w:val="3366CC"/>
          <w:sz w:val="24"/>
          <w:szCs w:val="24"/>
        </w:rPr>
        <w:t>UNIVERSALIZAÇÃO DO ACESSO À ENERGIA ELÉTRICA</w:t>
      </w:r>
      <w:bookmarkEnd w:id="144"/>
    </w:p>
    <w:p w14:paraId="1F9BDCC2" w14:textId="77777777" w:rsidR="006C2C0E" w:rsidRPr="006C2C0E" w:rsidRDefault="006C2C0E" w:rsidP="006C2C0E">
      <w:pPr>
        <w:rPr>
          <w:lang w:eastAsia="pt-BR"/>
        </w:rPr>
      </w:pPr>
    </w:p>
    <w:p w14:paraId="3DB02040" w14:textId="77777777" w:rsidR="0075016D" w:rsidRPr="00016883" w:rsidRDefault="0075016D" w:rsidP="0075016D">
      <w:pPr>
        <w:pStyle w:val="Ttulo2"/>
        <w:rPr>
          <w:rFonts w:ascii="Arial" w:hAnsi="Arial" w:cs="Arial"/>
          <w:b/>
          <w:color w:val="3366CC"/>
          <w:sz w:val="24"/>
          <w:szCs w:val="24"/>
        </w:rPr>
      </w:pPr>
      <w:bookmarkStart w:id="145" w:name="_Toc166236361"/>
      <w:r w:rsidRPr="00016883">
        <w:rPr>
          <w:rFonts w:ascii="Arial" w:hAnsi="Arial" w:cs="Arial"/>
          <w:b/>
          <w:color w:val="3366CC"/>
          <w:sz w:val="24"/>
          <w:szCs w:val="24"/>
        </w:rPr>
        <w:t>Programa Luz para Todos</w:t>
      </w:r>
      <w:bookmarkEnd w:id="145"/>
      <w:r w:rsidRPr="00016883">
        <w:rPr>
          <w:rFonts w:ascii="Arial" w:hAnsi="Arial" w:cs="Arial"/>
          <w:b/>
          <w:color w:val="3366CC"/>
          <w:sz w:val="24"/>
          <w:szCs w:val="24"/>
        </w:rPr>
        <w:t xml:space="preserve"> </w:t>
      </w:r>
    </w:p>
    <w:p w14:paraId="28D200C2" w14:textId="77777777" w:rsidR="0075016D" w:rsidRPr="00016883" w:rsidRDefault="0075016D" w:rsidP="0075016D">
      <w:pPr>
        <w:rPr>
          <w:rFonts w:ascii="Century Gothic" w:hAnsi="Century Gothic"/>
          <w:b/>
          <w:color w:val="3366CC"/>
          <w:szCs w:val="24"/>
        </w:rPr>
      </w:pPr>
      <w:r w:rsidRPr="00016883">
        <w:rPr>
          <w:rFonts w:ascii="Century Gothic" w:hAnsi="Century Gothic"/>
          <w:color w:val="3366CC"/>
        </w:rPr>
        <w:t>Em 2024</w:t>
      </w:r>
    </w:p>
    <w:p w14:paraId="1B73CD39" w14:textId="04FCEFDB" w:rsidR="0075016D" w:rsidRPr="00016883" w:rsidRDefault="0075016D" w:rsidP="0075016D">
      <w:pPr>
        <w:jc w:val="both"/>
        <w:rPr>
          <w:rFonts w:ascii="Arial" w:hAnsi="Arial" w:cs="Arial"/>
          <w:iCs/>
          <w:sz w:val="24"/>
          <w:szCs w:val="24"/>
        </w:rPr>
      </w:pPr>
      <w:r w:rsidRPr="00016883">
        <w:rPr>
          <w:rFonts w:ascii="Arial" w:hAnsi="Arial" w:cs="Arial"/>
          <w:iCs/>
          <w:sz w:val="24"/>
          <w:szCs w:val="24"/>
        </w:rPr>
        <w:t>Para 2024, deverão ser investidos cerca de R$ 2,5 bilhões.</w:t>
      </w:r>
    </w:p>
    <w:p w14:paraId="768A4E97" w14:textId="3575C392" w:rsidR="00181BA4" w:rsidRPr="007E6DBC" w:rsidRDefault="00016883" w:rsidP="007E6DBC">
      <w:pPr>
        <w:jc w:val="center"/>
        <w:rPr>
          <w:rFonts w:ascii="Arial" w:hAnsi="Arial" w:cs="Arial"/>
          <w:iCs/>
          <w:sz w:val="24"/>
          <w:szCs w:val="24"/>
          <w:highlight w:val="yellow"/>
        </w:rPr>
      </w:pPr>
      <w:r w:rsidRPr="00016883">
        <w:rPr>
          <w:rFonts w:ascii="Arial" w:hAnsi="Arial" w:cs="Arial"/>
          <w:iCs/>
          <w:noProof/>
          <w:sz w:val="24"/>
          <w:szCs w:val="24"/>
          <w:lang w:eastAsia="pt-BR"/>
        </w:rPr>
        <w:drawing>
          <wp:inline distT="0" distB="0" distL="0" distR="0" wp14:anchorId="2F479790" wp14:editId="01DC843F">
            <wp:extent cx="5162400" cy="4926662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4926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C2717" w14:textId="403FC8EB" w:rsidR="0075016D" w:rsidRPr="007E6DBC" w:rsidRDefault="0075016D" w:rsidP="0075016D">
      <w:pPr>
        <w:rPr>
          <w:b/>
          <w:color w:val="3366CC"/>
          <w:sz w:val="24"/>
          <w:szCs w:val="24"/>
          <w:highlight w:val="yellow"/>
        </w:rPr>
      </w:pPr>
      <w:r w:rsidRPr="007E6DBC">
        <w:rPr>
          <w:rFonts w:ascii="Century Gothic" w:hAnsi="Century Gothic"/>
          <w:noProof/>
          <w:color w:val="3366CC"/>
          <w:highlight w:val="yellow"/>
          <w:lang w:eastAsia="pt-BR"/>
        </w:rPr>
        <mc:AlternateContent>
          <mc:Choice Requires="wps">
            <w:drawing>
              <wp:anchor distT="45720" distB="45720" distL="114300" distR="114300" simplePos="0" relativeHeight="251948046" behindDoc="0" locked="0" layoutInCell="1" allowOverlap="1" wp14:anchorId="57B668FC" wp14:editId="0BE67340">
                <wp:simplePos x="0" y="0"/>
                <wp:positionH relativeFrom="margin">
                  <wp:align>center</wp:align>
                </wp:positionH>
                <wp:positionV relativeFrom="paragraph">
                  <wp:posOffset>154618</wp:posOffset>
                </wp:positionV>
                <wp:extent cx="4203511" cy="293427"/>
                <wp:effectExtent l="0" t="0" r="0" b="0"/>
                <wp:wrapNone/>
                <wp:docPr id="83941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511" cy="2934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543B8" w14:textId="77777777" w:rsidR="007A5ACB" w:rsidRPr="00AB3C16" w:rsidRDefault="007A5ACB" w:rsidP="0075016D">
                            <w:pPr>
                              <w:jc w:val="center"/>
                              <w:rPr>
                                <w:rFonts w:ascii="Arial" w:hAnsi="Arial" w:cs="Arial"/>
                                <w:color w:val="3366CC"/>
                              </w:rPr>
                            </w:pPr>
                            <w:r w:rsidRPr="00AB3C16">
                              <w:rPr>
                                <w:rFonts w:ascii="Arial" w:hAnsi="Arial" w:cs="Arial"/>
                                <w:color w:val="3366CC"/>
                              </w:rPr>
                              <w:t xml:space="preserve">Meta PAC </w:t>
                            </w:r>
                            <w:r>
                              <w:rPr>
                                <w:rFonts w:ascii="Arial" w:hAnsi="Arial" w:cs="Arial"/>
                                <w:color w:val="3366CC"/>
                              </w:rPr>
                              <w:t xml:space="preserve">- </w:t>
                            </w:r>
                            <w:r w:rsidRPr="00AB3C16">
                              <w:rPr>
                                <w:rFonts w:ascii="Arial" w:hAnsi="Arial" w:cs="Arial"/>
                                <w:color w:val="3366CC"/>
                              </w:rPr>
                              <w:t xml:space="preserve">Distribuição de Ligações (UC) por Estado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B668FC" id="_x0000_s1032" type="#_x0000_t202" style="position:absolute;margin-left:0;margin-top:12.15pt;width:331pt;height:23.1pt;z-index:25194804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" filled="f" stroked="f">
                <v:textbox>
                  <w:txbxContent>
                    <w:p w14:paraId="313543B8" w14:textId="77777777" w:rsidR="007A5ACB" w:rsidRPr="00AB3C16" w:rsidRDefault="007A5ACB" w:rsidP="0075016D">
                      <w:pPr>
                        <w:jc w:val="center"/>
                        <w:rPr>
                          <w:rFonts w:ascii="Arial" w:hAnsi="Arial" w:cs="Arial"/>
                          <w:color w:val="3366CC"/>
                        </w:rPr>
                      </w:pPr>
                      <w:r w:rsidRPr="00AB3C16">
                        <w:rPr>
                          <w:rFonts w:ascii="Arial" w:hAnsi="Arial" w:cs="Arial"/>
                          <w:color w:val="3366CC"/>
                        </w:rPr>
                        <w:t xml:space="preserve">Meta PAC </w:t>
                      </w:r>
                      <w:r>
                        <w:rPr>
                          <w:rFonts w:ascii="Arial" w:hAnsi="Arial" w:cs="Arial"/>
                          <w:color w:val="3366CC"/>
                        </w:rPr>
                        <w:t xml:space="preserve">- </w:t>
                      </w:r>
                      <w:r w:rsidRPr="00AB3C16">
                        <w:rPr>
                          <w:rFonts w:ascii="Arial" w:hAnsi="Arial" w:cs="Arial"/>
                          <w:color w:val="3366CC"/>
                        </w:rPr>
                        <w:t xml:space="preserve">Distribuição de Ligações (UC) por Estado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849AA3" w14:textId="77777777" w:rsidR="0075016D" w:rsidRPr="007E6DBC" w:rsidRDefault="0075016D" w:rsidP="0075016D">
      <w:pPr>
        <w:rPr>
          <w:rFonts w:ascii="Arial" w:hAnsi="Arial" w:cs="Arial"/>
          <w:iCs/>
          <w:sz w:val="24"/>
          <w:szCs w:val="24"/>
          <w:highlight w:val="yellow"/>
        </w:rPr>
      </w:pPr>
    </w:p>
    <w:p w14:paraId="5C2D2DAA" w14:textId="6A2A7700" w:rsidR="0075016D" w:rsidRPr="007E6DBC" w:rsidRDefault="0075016D" w:rsidP="0075016D">
      <w:pPr>
        <w:pStyle w:val="Rodap"/>
        <w:rPr>
          <w:rFonts w:ascii="Arial" w:hAnsi="Arial" w:cs="Arial"/>
          <w:iCs/>
          <w:sz w:val="24"/>
          <w:szCs w:val="24"/>
          <w:highlight w:val="yellow"/>
        </w:rPr>
      </w:pPr>
    </w:p>
    <w:p w14:paraId="4C3DB36A" w14:textId="17F4B3C1" w:rsidR="0075016D" w:rsidRPr="007E6DBC" w:rsidRDefault="0075016D" w:rsidP="0075016D">
      <w:pPr>
        <w:pStyle w:val="Rodap"/>
        <w:rPr>
          <w:rFonts w:ascii="Arial" w:hAnsi="Arial" w:cs="Arial"/>
          <w:iCs/>
          <w:sz w:val="24"/>
          <w:szCs w:val="24"/>
          <w:highlight w:val="yellow"/>
        </w:rPr>
      </w:pPr>
      <w:r w:rsidRPr="007E6DBC">
        <w:rPr>
          <w:rFonts w:ascii="Century Gothic" w:hAnsi="Century Gothic"/>
          <w:noProof/>
          <w:color w:val="3366CC"/>
          <w:highlight w:val="yellow"/>
          <w:lang w:eastAsia="pt-BR"/>
        </w:rPr>
        <mc:AlternateContent>
          <mc:Choice Requires="wps">
            <w:drawing>
              <wp:anchor distT="45720" distB="45720" distL="114300" distR="114300" simplePos="0" relativeHeight="251943950" behindDoc="0" locked="0" layoutInCell="1" allowOverlap="1" wp14:anchorId="22E020B7" wp14:editId="59E35934">
                <wp:simplePos x="0" y="0"/>
                <wp:positionH relativeFrom="margin">
                  <wp:posOffset>2191385</wp:posOffset>
                </wp:positionH>
                <wp:positionV relativeFrom="paragraph">
                  <wp:posOffset>56354</wp:posOffset>
                </wp:positionV>
                <wp:extent cx="2367280" cy="259080"/>
                <wp:effectExtent l="0" t="0" r="0" b="0"/>
                <wp:wrapNone/>
                <wp:docPr id="161443749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28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935D1" w14:textId="77777777" w:rsidR="007A5ACB" w:rsidRPr="00AB3C16" w:rsidRDefault="007A5ACB" w:rsidP="0001688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366CC"/>
                                <w:sz w:val="24"/>
                                <w:szCs w:val="24"/>
                              </w:rPr>
                            </w:pPr>
                            <w:r w:rsidRPr="00AB3C16">
                              <w:rPr>
                                <w:rFonts w:ascii="Arial" w:hAnsi="Arial" w:cs="Arial"/>
                                <w:color w:val="3366CC"/>
                                <w:sz w:val="24"/>
                                <w:szCs w:val="24"/>
                              </w:rPr>
                              <w:t xml:space="preserve">Realizado – Até </w:t>
                            </w:r>
                            <w:r>
                              <w:rPr>
                                <w:rFonts w:ascii="Arial" w:hAnsi="Arial" w:cs="Arial"/>
                                <w:color w:val="3366CC"/>
                                <w:sz w:val="24"/>
                                <w:szCs w:val="24"/>
                              </w:rPr>
                              <w:t>março/</w:t>
                            </w:r>
                            <w:r w:rsidRPr="00AB3C16">
                              <w:rPr>
                                <w:rFonts w:ascii="Arial" w:hAnsi="Arial" w:cs="Arial"/>
                                <w:color w:val="3366CC"/>
                                <w:sz w:val="24"/>
                                <w:szCs w:val="24"/>
                              </w:rPr>
                              <w:t>2024</w:t>
                            </w:r>
                          </w:p>
                          <w:p w14:paraId="6373BFDC" w14:textId="5E8D0297" w:rsidR="007A5ACB" w:rsidRPr="00AB3C16" w:rsidRDefault="007A5ACB" w:rsidP="0075016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3366CC"/>
                                <w:sz w:val="24"/>
                                <w:szCs w:val="24"/>
                              </w:rPr>
                            </w:pPr>
                          </w:p>
                          <w:p w14:paraId="6A9448D7" w14:textId="77777777" w:rsidR="007A5ACB" w:rsidRPr="00AB3C16" w:rsidRDefault="007A5ACB" w:rsidP="0075016D">
                            <w:pPr>
                              <w:rPr>
                                <w:rFonts w:ascii="Arial" w:hAnsi="Arial" w:cs="Arial"/>
                                <w:color w:val="3366C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E020B7" id="_x0000_s1033" type="#_x0000_t202" style="position:absolute;margin-left:172.55pt;margin-top:4.45pt;width:186.4pt;height:20.4pt;z-index:2519439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" filled="f" stroked="f">
                <v:textbox>
                  <w:txbxContent>
                    <w:p w14:paraId="62A935D1" w14:textId="77777777" w:rsidR="007A5ACB" w:rsidRPr="00AB3C16" w:rsidRDefault="007A5ACB" w:rsidP="0001688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3366CC"/>
                          <w:sz w:val="24"/>
                          <w:szCs w:val="24"/>
                        </w:rPr>
                      </w:pPr>
                      <w:r w:rsidRPr="00AB3C16">
                        <w:rPr>
                          <w:rFonts w:ascii="Arial" w:hAnsi="Arial" w:cs="Arial"/>
                          <w:color w:val="3366CC"/>
                          <w:sz w:val="24"/>
                          <w:szCs w:val="24"/>
                        </w:rPr>
                        <w:t xml:space="preserve">Realizado – Até </w:t>
                      </w:r>
                      <w:r>
                        <w:rPr>
                          <w:rFonts w:ascii="Arial" w:hAnsi="Arial" w:cs="Arial"/>
                          <w:color w:val="3366CC"/>
                          <w:sz w:val="24"/>
                          <w:szCs w:val="24"/>
                        </w:rPr>
                        <w:t>março/</w:t>
                      </w:r>
                      <w:r w:rsidRPr="00AB3C16">
                        <w:rPr>
                          <w:rFonts w:ascii="Arial" w:hAnsi="Arial" w:cs="Arial"/>
                          <w:color w:val="3366CC"/>
                          <w:sz w:val="24"/>
                          <w:szCs w:val="24"/>
                        </w:rPr>
                        <w:t>2024</w:t>
                      </w:r>
                    </w:p>
                    <w:p w14:paraId="6373BFDC" w14:textId="5E8D0297" w:rsidR="007A5ACB" w:rsidRPr="00AB3C16" w:rsidRDefault="007A5ACB" w:rsidP="0075016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3366CC"/>
                          <w:sz w:val="24"/>
                          <w:szCs w:val="24"/>
                        </w:rPr>
                      </w:pPr>
                    </w:p>
                    <w:p w14:paraId="6A9448D7" w14:textId="77777777" w:rsidR="007A5ACB" w:rsidRPr="00AB3C16" w:rsidRDefault="007A5ACB" w:rsidP="0075016D">
                      <w:pPr>
                        <w:rPr>
                          <w:rFonts w:ascii="Arial" w:hAnsi="Arial" w:cs="Arial"/>
                          <w:color w:val="3366C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8CF7B" w14:textId="13CE234E" w:rsidR="0075016D" w:rsidRPr="007E6DBC" w:rsidRDefault="006C2C0E" w:rsidP="0075016D">
      <w:pPr>
        <w:jc w:val="both"/>
        <w:rPr>
          <w:rFonts w:ascii="Arial" w:hAnsi="Arial" w:cs="Arial"/>
          <w:iCs/>
          <w:sz w:val="24"/>
          <w:szCs w:val="24"/>
          <w:highlight w:val="yellow"/>
        </w:rPr>
      </w:pPr>
      <w:r>
        <w:rPr>
          <w:rFonts w:ascii="Arial" w:hAnsi="Arial" w:cs="Arial"/>
          <w:iCs/>
          <w:noProof/>
          <w:sz w:val="24"/>
          <w:szCs w:val="24"/>
          <w:highlight w:val="yellow"/>
          <w:lang w:eastAsia="pt-BR"/>
        </w:rPr>
        <w:drawing>
          <wp:anchor distT="0" distB="0" distL="114300" distR="114300" simplePos="0" relativeHeight="251951118" behindDoc="0" locked="0" layoutInCell="1" allowOverlap="1" wp14:anchorId="2B4F446D" wp14:editId="7FE1EC9C">
            <wp:simplePos x="0" y="0"/>
            <wp:positionH relativeFrom="column">
              <wp:posOffset>1440180</wp:posOffset>
            </wp:positionH>
            <wp:positionV relativeFrom="paragraph">
              <wp:posOffset>176530</wp:posOffset>
            </wp:positionV>
            <wp:extent cx="1884045" cy="1146175"/>
            <wp:effectExtent l="0" t="0" r="1905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Cs/>
          <w:noProof/>
          <w:sz w:val="24"/>
          <w:szCs w:val="24"/>
          <w:highlight w:val="yellow"/>
          <w:lang w:eastAsia="pt-BR"/>
        </w:rPr>
        <w:drawing>
          <wp:anchor distT="0" distB="0" distL="114300" distR="114300" simplePos="0" relativeHeight="251952142" behindDoc="0" locked="0" layoutInCell="1" allowOverlap="1" wp14:anchorId="2E642A33" wp14:editId="55375020">
            <wp:simplePos x="0" y="0"/>
            <wp:positionH relativeFrom="column">
              <wp:posOffset>3520440</wp:posOffset>
            </wp:positionH>
            <wp:positionV relativeFrom="paragraph">
              <wp:posOffset>170717</wp:posOffset>
            </wp:positionV>
            <wp:extent cx="1901825" cy="1158240"/>
            <wp:effectExtent l="0" t="0" r="3175" b="381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DCAA0E" w14:textId="496861B2" w:rsidR="0075016D" w:rsidRPr="007E6DBC" w:rsidRDefault="0075016D" w:rsidP="0075016D">
      <w:pPr>
        <w:jc w:val="both"/>
        <w:rPr>
          <w:rFonts w:ascii="Arial" w:hAnsi="Arial" w:cs="Arial"/>
          <w:iCs/>
          <w:sz w:val="24"/>
          <w:szCs w:val="24"/>
          <w:highlight w:val="yellow"/>
        </w:rPr>
      </w:pPr>
    </w:p>
    <w:p w14:paraId="228CE323" w14:textId="0300D5E6" w:rsidR="0075016D" w:rsidRPr="007E6DBC" w:rsidRDefault="0075016D" w:rsidP="0075016D">
      <w:pPr>
        <w:jc w:val="both"/>
        <w:rPr>
          <w:rFonts w:ascii="Arial" w:hAnsi="Arial" w:cs="Arial"/>
          <w:iCs/>
          <w:sz w:val="24"/>
          <w:szCs w:val="24"/>
          <w:highlight w:val="yellow"/>
        </w:rPr>
      </w:pPr>
    </w:p>
    <w:p w14:paraId="3E58F516" w14:textId="26CE5245" w:rsidR="00394BE4" w:rsidRPr="007E6DBC" w:rsidRDefault="00394BE4" w:rsidP="0075016D">
      <w:pPr>
        <w:jc w:val="both"/>
        <w:rPr>
          <w:rFonts w:ascii="Arial" w:hAnsi="Arial" w:cs="Arial"/>
          <w:iCs/>
          <w:sz w:val="24"/>
          <w:szCs w:val="24"/>
          <w:highlight w:val="yellow"/>
        </w:rPr>
      </w:pPr>
    </w:p>
    <w:p w14:paraId="035E8C63" w14:textId="2DD2BBA9" w:rsidR="00394BE4" w:rsidRPr="007E6DBC" w:rsidRDefault="00394BE4" w:rsidP="0075016D">
      <w:pPr>
        <w:jc w:val="both"/>
        <w:rPr>
          <w:rFonts w:ascii="Arial" w:hAnsi="Arial" w:cs="Arial"/>
          <w:iCs/>
          <w:sz w:val="24"/>
          <w:szCs w:val="24"/>
          <w:highlight w:val="yellow"/>
        </w:rPr>
      </w:pPr>
    </w:p>
    <w:p w14:paraId="1F5504F6" w14:textId="77777777" w:rsidR="0075016D" w:rsidRPr="006C2C0E" w:rsidRDefault="0075016D" w:rsidP="0075016D">
      <w:pPr>
        <w:spacing w:after="0"/>
        <w:rPr>
          <w:rFonts w:ascii="Arial" w:hAnsi="Arial" w:cs="Arial"/>
          <w:sz w:val="16"/>
          <w:szCs w:val="16"/>
        </w:rPr>
      </w:pPr>
      <w:r w:rsidRPr="006C2C0E">
        <w:rPr>
          <w:rFonts w:ascii="Arial" w:hAnsi="Arial" w:cs="Arial"/>
          <w:sz w:val="16"/>
          <w:szCs w:val="16"/>
        </w:rPr>
        <w:t>Rural: corresponde às ligações realizadas por meio de extensão de rede.</w:t>
      </w:r>
    </w:p>
    <w:p w14:paraId="1BAC1840" w14:textId="77777777" w:rsidR="0075016D" w:rsidRPr="006C2C0E" w:rsidRDefault="0075016D" w:rsidP="0075016D">
      <w:pPr>
        <w:spacing w:after="0"/>
        <w:rPr>
          <w:rFonts w:ascii="Arial" w:hAnsi="Arial" w:cs="Arial"/>
          <w:sz w:val="16"/>
          <w:szCs w:val="16"/>
        </w:rPr>
      </w:pPr>
      <w:r w:rsidRPr="006C2C0E">
        <w:rPr>
          <w:rFonts w:ascii="Arial" w:hAnsi="Arial" w:cs="Arial"/>
          <w:sz w:val="16"/>
          <w:szCs w:val="16"/>
        </w:rPr>
        <w:t>Amazônia Legal: corresponde às ligações realizadas em regiões remotas (off-grid).</w:t>
      </w:r>
    </w:p>
    <w:p w14:paraId="342B22A5" w14:textId="77777777" w:rsidR="0075016D" w:rsidRPr="006C2C0E" w:rsidRDefault="0075016D" w:rsidP="0075016D">
      <w:pPr>
        <w:spacing w:after="0"/>
        <w:rPr>
          <w:rFonts w:ascii="Arial" w:hAnsi="Arial" w:cs="Arial"/>
          <w:sz w:val="16"/>
          <w:szCs w:val="16"/>
        </w:rPr>
      </w:pPr>
      <w:r w:rsidRPr="006C2C0E">
        <w:rPr>
          <w:rFonts w:ascii="Arial" w:hAnsi="Arial" w:cs="Arial"/>
          <w:sz w:val="16"/>
          <w:szCs w:val="16"/>
        </w:rPr>
        <w:t>O número de famílias atendidas equivale às ligações (UC) realizadas.</w:t>
      </w:r>
    </w:p>
    <w:p w14:paraId="75DCF425" w14:textId="23B9691E" w:rsidR="0075016D" w:rsidRPr="006C2C0E" w:rsidRDefault="0075016D" w:rsidP="0075016D">
      <w:pPr>
        <w:spacing w:line="276" w:lineRule="auto"/>
        <w:jc w:val="right"/>
        <w:rPr>
          <w:rFonts w:ascii="Arial" w:hAnsi="Arial" w:cs="Arial"/>
          <w:color w:val="000000" w:themeColor="text1"/>
          <w:sz w:val="18"/>
          <w:szCs w:val="18"/>
        </w:rPr>
      </w:pPr>
      <w:r w:rsidRPr="006C2C0E">
        <w:rPr>
          <w:rFonts w:ascii="Arial" w:hAnsi="Arial" w:cs="Arial"/>
          <w:sz w:val="18"/>
          <w:szCs w:val="18"/>
        </w:rPr>
        <w:t xml:space="preserve">Fonte dos dados: </w:t>
      </w:r>
      <w:hyperlink r:id="rId111" w:history="1">
        <w:r w:rsidRPr="006C2C0E">
          <w:rPr>
            <w:rStyle w:val="Hyperlink"/>
            <w:rFonts w:ascii="Arial" w:hAnsi="Arial" w:cs="Arial"/>
            <w:color w:val="auto"/>
            <w:sz w:val="18"/>
            <w:szCs w:val="18"/>
          </w:rPr>
          <w:t>DUPS</w:t>
        </w:r>
      </w:hyperlink>
      <w:r w:rsidRPr="006C2C0E">
        <w:rPr>
          <w:rStyle w:val="Hyperlink"/>
          <w:rFonts w:ascii="Arial" w:hAnsi="Arial" w:cs="Arial"/>
          <w:color w:val="auto"/>
          <w:sz w:val="18"/>
          <w:szCs w:val="18"/>
        </w:rPr>
        <w:t>/</w:t>
      </w:r>
      <w:r w:rsidR="000D6901" w:rsidRPr="006C2C0E">
        <w:rPr>
          <w:rStyle w:val="Hyperlink"/>
          <w:rFonts w:ascii="Arial" w:hAnsi="Arial" w:cs="Arial"/>
          <w:color w:val="auto"/>
          <w:sz w:val="18"/>
          <w:szCs w:val="18"/>
        </w:rPr>
        <w:t>SNEE/</w:t>
      </w:r>
      <w:r w:rsidRPr="006C2C0E">
        <w:rPr>
          <w:rStyle w:val="Hyperlink"/>
          <w:rFonts w:ascii="Arial" w:hAnsi="Arial" w:cs="Arial"/>
          <w:color w:val="auto"/>
          <w:sz w:val="18"/>
          <w:szCs w:val="18"/>
        </w:rPr>
        <w:t>MME</w:t>
      </w:r>
      <w:r w:rsidRPr="006C2C0E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5067925F" w14:textId="61E3AF3A" w:rsidR="0038780F" w:rsidRPr="00F03033" w:rsidRDefault="00420955" w:rsidP="007E6DBC">
      <w:pPr>
        <w:jc w:val="center"/>
        <w:rPr>
          <w:rFonts w:ascii="Arial" w:eastAsia="Calibri" w:hAnsi="Arial" w:cs="Arial"/>
          <w:b/>
          <w:color w:val="3366CC"/>
          <w:sz w:val="24"/>
          <w:szCs w:val="26"/>
          <w:lang w:eastAsia="pt-BR"/>
        </w:rPr>
      </w:pPr>
      <w:bookmarkStart w:id="146" w:name="_Toc166236362"/>
      <w:r w:rsidRPr="00F03033">
        <w:rPr>
          <w:rStyle w:val="Ttulo1Char"/>
          <w:rFonts w:ascii="Arial" w:hAnsi="Arial" w:cs="Arial"/>
          <w:color w:val="3366CC"/>
          <w:sz w:val="24"/>
          <w:szCs w:val="26"/>
        </w:rPr>
        <w:lastRenderedPageBreak/>
        <w:t>GLOSSÁRIO</w:t>
      </w:r>
      <w:bookmarkEnd w:id="141"/>
      <w:bookmarkEnd w:id="142"/>
      <w:bookmarkEnd w:id="143"/>
      <w:bookmarkEnd w:id="146"/>
    </w:p>
    <w:p w14:paraId="6533D49D" w14:textId="431D5121" w:rsidR="00420955" w:rsidRPr="00F03033" w:rsidRDefault="00420955" w:rsidP="009D0C9D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 xml:space="preserve">Energia Natural Afluente </w:t>
      </w:r>
      <w:r w:rsidR="00EB65F0" w:rsidRPr="00F03033">
        <w:rPr>
          <w:rFonts w:ascii="Arial" w:hAnsi="Arial" w:cs="Arial"/>
          <w:b/>
          <w:bCs/>
          <w:color w:val="3366CC"/>
          <w:sz w:val="24"/>
          <w:szCs w:val="24"/>
        </w:rPr>
        <w:t>(ENA</w:t>
      </w:r>
      <w:proofErr w:type="gramStart"/>
      <w:r w:rsidR="00EB65F0" w:rsidRPr="00F03033">
        <w:rPr>
          <w:rFonts w:ascii="Arial" w:hAnsi="Arial" w:cs="Arial"/>
          <w:b/>
          <w:bCs/>
          <w:color w:val="3366CC"/>
          <w:sz w:val="24"/>
          <w:szCs w:val="24"/>
        </w:rPr>
        <w:t xml:space="preserve">) </w:t>
      </w:r>
      <w:r w:rsidR="009D0C9D" w:rsidRPr="00F03033">
        <w:rPr>
          <w:rFonts w:ascii="Arial" w:hAnsi="Arial" w:cs="Arial"/>
          <w:b/>
          <w:bCs/>
          <w:color w:val="3366CC"/>
          <w:sz w:val="24"/>
          <w:szCs w:val="24"/>
        </w:rPr>
        <w:t>Bruta</w:t>
      </w:r>
      <w:proofErr w:type="gramEnd"/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:</w:t>
      </w:r>
      <w:r w:rsidRPr="00F03033">
        <w:rPr>
          <w:rFonts w:ascii="Arial" w:hAnsi="Arial" w:cs="Arial"/>
          <w:b/>
          <w:color w:val="3366CC"/>
          <w:sz w:val="32"/>
          <w:szCs w:val="32"/>
        </w:rPr>
        <w:t xml:space="preserve"> </w:t>
      </w:r>
      <w:r w:rsidR="00442CCB" w:rsidRPr="00F03033">
        <w:rPr>
          <w:rFonts w:ascii="Arial" w:hAnsi="Arial" w:cs="Arial"/>
          <w:bCs/>
          <w:sz w:val="24"/>
          <w:szCs w:val="24"/>
        </w:rPr>
        <w:t>r</w:t>
      </w:r>
      <w:r w:rsidR="009D0C9D" w:rsidRPr="00F03033">
        <w:rPr>
          <w:rFonts w:ascii="Arial" w:hAnsi="Arial" w:cs="Arial"/>
          <w:bCs/>
          <w:sz w:val="24"/>
          <w:szCs w:val="24"/>
        </w:rPr>
        <w:t>epresenta a quantidade total de água que flui naturalmente por uma bacia hidrográfica em um determinado período. Geralmente apresentada com unidade de energia (</w:t>
      </w:r>
      <w:proofErr w:type="spellStart"/>
      <w:r w:rsidR="009D0C9D" w:rsidRPr="00F03033">
        <w:rPr>
          <w:rFonts w:ascii="Arial" w:hAnsi="Arial" w:cs="Arial"/>
          <w:bCs/>
          <w:sz w:val="24"/>
          <w:szCs w:val="24"/>
        </w:rPr>
        <w:t>MWh</w:t>
      </w:r>
      <w:proofErr w:type="spellEnd"/>
      <w:r w:rsidR="009D0C9D" w:rsidRPr="00F03033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="009D0C9D" w:rsidRPr="00F03033">
        <w:rPr>
          <w:rFonts w:ascii="Arial" w:hAnsi="Arial" w:cs="Arial"/>
          <w:bCs/>
          <w:sz w:val="24"/>
          <w:szCs w:val="24"/>
        </w:rPr>
        <w:t>MWmed</w:t>
      </w:r>
      <w:proofErr w:type="spellEnd"/>
      <w:r w:rsidR="009D0C9D" w:rsidRPr="00F03033">
        <w:rPr>
          <w:rFonts w:ascii="Arial" w:hAnsi="Arial" w:cs="Arial"/>
          <w:bCs/>
          <w:sz w:val="24"/>
          <w:szCs w:val="24"/>
        </w:rPr>
        <w:t xml:space="preserve">) ou como um percentual da MLT. </w:t>
      </w:r>
    </w:p>
    <w:p w14:paraId="3FF3E226" w14:textId="56BE38AD" w:rsidR="009D0C9D" w:rsidRPr="00F03033" w:rsidRDefault="009D0C9D" w:rsidP="009D0C9D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 xml:space="preserve">Energia Natural Afluente </w:t>
      </w:r>
      <w:r w:rsidR="00EB65F0" w:rsidRPr="00F03033">
        <w:rPr>
          <w:rFonts w:ascii="Arial" w:hAnsi="Arial" w:cs="Arial"/>
          <w:b/>
          <w:bCs/>
          <w:color w:val="3366CC"/>
          <w:sz w:val="24"/>
          <w:szCs w:val="24"/>
        </w:rPr>
        <w:t>(ENA</w:t>
      </w:r>
      <w:proofErr w:type="gramStart"/>
      <w:r w:rsidR="00EB65F0" w:rsidRPr="00F03033">
        <w:rPr>
          <w:rFonts w:ascii="Arial" w:hAnsi="Arial" w:cs="Arial"/>
          <w:b/>
          <w:bCs/>
          <w:color w:val="3366CC"/>
          <w:sz w:val="24"/>
          <w:szCs w:val="24"/>
        </w:rPr>
        <w:t xml:space="preserve">) </w:t>
      </w: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Armazenável</w:t>
      </w:r>
      <w:proofErr w:type="gramEnd"/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:</w:t>
      </w:r>
      <w:r w:rsidRPr="00F03033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="00442CCB" w:rsidRPr="00F03033">
        <w:rPr>
          <w:rFonts w:ascii="Arial" w:hAnsi="Arial" w:cs="Arial"/>
          <w:bCs/>
          <w:sz w:val="24"/>
          <w:szCs w:val="24"/>
        </w:rPr>
        <w:t>r</w:t>
      </w:r>
      <w:r w:rsidRPr="00F03033">
        <w:rPr>
          <w:rFonts w:ascii="Arial" w:hAnsi="Arial" w:cs="Arial"/>
          <w:bCs/>
          <w:sz w:val="24"/>
          <w:szCs w:val="24"/>
        </w:rPr>
        <w:t>epresenta a parte da ENA Bruta que pode ser armazenada em reservatórios para uso na geração de energia elétrica. Geralmente apresentada com unidade de energia (</w:t>
      </w:r>
      <w:proofErr w:type="spellStart"/>
      <w:r w:rsidRPr="00F03033">
        <w:rPr>
          <w:rFonts w:ascii="Arial" w:hAnsi="Arial" w:cs="Arial"/>
          <w:bCs/>
          <w:sz w:val="24"/>
          <w:szCs w:val="24"/>
        </w:rPr>
        <w:t>MWh</w:t>
      </w:r>
      <w:proofErr w:type="spellEnd"/>
      <w:r w:rsidRPr="00F03033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F03033">
        <w:rPr>
          <w:rFonts w:ascii="Arial" w:hAnsi="Arial" w:cs="Arial"/>
          <w:bCs/>
          <w:sz w:val="24"/>
          <w:szCs w:val="24"/>
        </w:rPr>
        <w:t>MWmed</w:t>
      </w:r>
      <w:proofErr w:type="spellEnd"/>
      <w:r w:rsidRPr="00F03033">
        <w:rPr>
          <w:rFonts w:ascii="Arial" w:hAnsi="Arial" w:cs="Arial"/>
          <w:bCs/>
          <w:sz w:val="24"/>
          <w:szCs w:val="24"/>
        </w:rPr>
        <w:t>) ou como um percentual da MLT.</w:t>
      </w:r>
    </w:p>
    <w:p w14:paraId="10708373" w14:textId="5A912EF2" w:rsidR="00420955" w:rsidRPr="00F03033" w:rsidRDefault="00420955" w:rsidP="009D0C9D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Energia Armazenada (EAR):</w:t>
      </w:r>
      <w:r w:rsidRPr="00F03033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="00442CCB" w:rsidRPr="00F03033">
        <w:rPr>
          <w:rFonts w:ascii="Arial" w:hAnsi="Arial" w:cs="Arial"/>
          <w:bCs/>
          <w:sz w:val="24"/>
          <w:szCs w:val="24"/>
        </w:rPr>
        <w:t>r</w:t>
      </w:r>
      <w:r w:rsidR="009D0C9D" w:rsidRPr="00F03033">
        <w:rPr>
          <w:rFonts w:ascii="Arial" w:hAnsi="Arial" w:cs="Arial"/>
          <w:bCs/>
          <w:sz w:val="24"/>
          <w:szCs w:val="24"/>
        </w:rPr>
        <w:t>epresenta a energia associada ao volume de água disponível nos reservatórios que pode ser convertido em geração na própria usina e em todas as usinas à jusante na cascata. A grandeza de EAR leva em conta nível verificado nos reservatórios na data de referência.</w:t>
      </w:r>
    </w:p>
    <w:p w14:paraId="1BE5E424" w14:textId="0EC2DB8D" w:rsidR="00420955" w:rsidRPr="00F03033" w:rsidRDefault="00420955" w:rsidP="00420955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Mecanismo de Realocação de Energia (MRE):</w:t>
      </w:r>
      <w:r w:rsidRPr="00F03033">
        <w:rPr>
          <w:rFonts w:ascii="Arial" w:hAnsi="Arial" w:cs="Arial"/>
          <w:bCs/>
          <w:sz w:val="24"/>
          <w:szCs w:val="24"/>
        </w:rPr>
        <w:t xml:space="preserve"> </w:t>
      </w:r>
      <w:r w:rsidR="00442CCB" w:rsidRPr="00F03033">
        <w:rPr>
          <w:rFonts w:ascii="Arial" w:hAnsi="Arial" w:cs="Arial"/>
          <w:bCs/>
          <w:sz w:val="24"/>
          <w:szCs w:val="24"/>
        </w:rPr>
        <w:t>m</w:t>
      </w:r>
      <w:r w:rsidRPr="00F03033">
        <w:rPr>
          <w:rFonts w:ascii="Arial" w:hAnsi="Arial" w:cs="Arial"/>
          <w:bCs/>
          <w:sz w:val="24"/>
          <w:szCs w:val="24"/>
        </w:rPr>
        <w:t xml:space="preserve">ecanismo de compartilhamento dos riscos hidrológicos associados à otimização </w:t>
      </w:r>
      <w:proofErr w:type="spellStart"/>
      <w:r w:rsidRPr="00F03033">
        <w:rPr>
          <w:rFonts w:ascii="Arial" w:hAnsi="Arial" w:cs="Arial"/>
          <w:bCs/>
          <w:sz w:val="24"/>
          <w:szCs w:val="24"/>
        </w:rPr>
        <w:t>eletroenergética</w:t>
      </w:r>
      <w:proofErr w:type="spellEnd"/>
      <w:r w:rsidRPr="00F03033">
        <w:rPr>
          <w:rFonts w:ascii="Arial" w:hAnsi="Arial" w:cs="Arial"/>
          <w:bCs/>
          <w:sz w:val="24"/>
          <w:szCs w:val="24"/>
        </w:rPr>
        <w:t xml:space="preserve"> do SIN, no que concerne ao despacho centralizado das usinas hidrelétricas sujeitas ao despacho centralizado do ONS. As </w:t>
      </w:r>
      <w:proofErr w:type="spellStart"/>
      <w:r w:rsidRPr="00F03033">
        <w:rPr>
          <w:rFonts w:ascii="Arial" w:hAnsi="Arial" w:cs="Arial"/>
          <w:bCs/>
          <w:sz w:val="24"/>
          <w:szCs w:val="24"/>
        </w:rPr>
        <w:t>PCHs</w:t>
      </w:r>
      <w:proofErr w:type="spellEnd"/>
      <w:r w:rsidRPr="00F03033">
        <w:rPr>
          <w:rFonts w:ascii="Arial" w:hAnsi="Arial" w:cs="Arial"/>
          <w:bCs/>
          <w:sz w:val="24"/>
          <w:szCs w:val="24"/>
        </w:rPr>
        <w:t xml:space="preserve"> podem participar opcionalmente.</w:t>
      </w:r>
    </w:p>
    <w:p w14:paraId="5D6E06B4" w14:textId="646D5755" w:rsidR="00420955" w:rsidRPr="00F03033" w:rsidRDefault="00420955" w:rsidP="00420955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Enc</w:t>
      </w:r>
      <w:r w:rsidR="009D0C9D" w:rsidRPr="00F03033">
        <w:rPr>
          <w:rFonts w:ascii="Arial" w:hAnsi="Arial" w:cs="Arial"/>
          <w:b/>
          <w:bCs/>
          <w:color w:val="3366CC"/>
          <w:sz w:val="24"/>
          <w:szCs w:val="24"/>
        </w:rPr>
        <w:t>argo por Restrição de Operação:</w:t>
      </w:r>
      <w:r w:rsidR="009D0C9D" w:rsidRPr="00F03033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="00442CCB" w:rsidRPr="00F03033">
        <w:rPr>
          <w:rFonts w:ascii="Arial" w:hAnsi="Arial" w:cs="Arial"/>
          <w:bCs/>
          <w:sz w:val="24"/>
          <w:szCs w:val="24"/>
        </w:rPr>
        <w:t>r</w:t>
      </w:r>
      <w:r w:rsidRPr="00F03033">
        <w:rPr>
          <w:rFonts w:ascii="Arial" w:hAnsi="Arial" w:cs="Arial"/>
          <w:bCs/>
          <w:sz w:val="24"/>
          <w:szCs w:val="24"/>
        </w:rPr>
        <w:t>elacionado, principalmente, ao despacho por Razões Elétricas das usinas térmicas do SIN.</w:t>
      </w:r>
    </w:p>
    <w:p w14:paraId="6104081F" w14:textId="51BC510A" w:rsidR="00420955" w:rsidRPr="00F03033" w:rsidRDefault="00420955" w:rsidP="009D0C9D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 xml:space="preserve">Restrição de Operação </w:t>
      </w:r>
      <w:proofErr w:type="spellStart"/>
      <w:r w:rsidRPr="00F03033">
        <w:rPr>
          <w:rFonts w:ascii="Arial" w:hAnsi="Arial" w:cs="Arial"/>
          <w:b/>
          <w:bCs/>
          <w:i/>
          <w:color w:val="3366CC"/>
          <w:sz w:val="24"/>
          <w:szCs w:val="24"/>
        </w:rPr>
        <w:t>Constrained-On</w:t>
      </w:r>
      <w:proofErr w:type="spellEnd"/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:</w:t>
      </w:r>
      <w:r w:rsidRPr="00F03033">
        <w:rPr>
          <w:rFonts w:ascii="Arial" w:hAnsi="Arial" w:cs="Arial"/>
          <w:bCs/>
          <w:color w:val="3366CC"/>
          <w:sz w:val="24"/>
          <w:szCs w:val="24"/>
        </w:rPr>
        <w:t xml:space="preserve"> </w:t>
      </w:r>
      <w:r w:rsidR="00442CCB" w:rsidRPr="00F03033">
        <w:rPr>
          <w:rFonts w:ascii="Arial" w:hAnsi="Arial" w:cs="Arial"/>
          <w:bCs/>
          <w:sz w:val="24"/>
          <w:szCs w:val="24"/>
        </w:rPr>
        <w:t>o</w:t>
      </w:r>
      <w:r w:rsidRPr="00F03033">
        <w:rPr>
          <w:rFonts w:ascii="Arial" w:hAnsi="Arial" w:cs="Arial"/>
          <w:bCs/>
          <w:sz w:val="24"/>
          <w:szCs w:val="24"/>
        </w:rPr>
        <w:t xml:space="preserve">corre quando a usina térmica não está programada, pois sua geração é mais cara. Entretanto, devido a restrições operativas, o ONS solicita sua geração para atender a demanda de energia do </w:t>
      </w:r>
      <w:proofErr w:type="spellStart"/>
      <w:r w:rsidRPr="00F03033">
        <w:rPr>
          <w:rFonts w:ascii="Arial" w:hAnsi="Arial" w:cs="Arial"/>
          <w:bCs/>
          <w:sz w:val="24"/>
          <w:szCs w:val="24"/>
        </w:rPr>
        <w:t>submercado</w:t>
      </w:r>
      <w:proofErr w:type="spellEnd"/>
      <w:r w:rsidRPr="00F03033">
        <w:rPr>
          <w:rFonts w:ascii="Arial" w:hAnsi="Arial" w:cs="Arial"/>
          <w:bCs/>
          <w:sz w:val="24"/>
          <w:szCs w:val="24"/>
        </w:rPr>
        <w:t>. Neste caso, o ESS é usado para ressarcir a geração adicional da usina.</w:t>
      </w:r>
    </w:p>
    <w:p w14:paraId="72B87A34" w14:textId="407DBB75" w:rsidR="00420955" w:rsidRPr="00F03033" w:rsidRDefault="00420955" w:rsidP="009D0C9D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 xml:space="preserve">Restrição de Operação </w:t>
      </w:r>
      <w:proofErr w:type="spellStart"/>
      <w:r w:rsidRPr="00F03033">
        <w:rPr>
          <w:rFonts w:ascii="Arial" w:hAnsi="Arial" w:cs="Arial"/>
          <w:b/>
          <w:bCs/>
          <w:i/>
          <w:color w:val="3366CC"/>
          <w:sz w:val="24"/>
          <w:szCs w:val="24"/>
        </w:rPr>
        <w:t>Constrained</w:t>
      </w:r>
      <w:proofErr w:type="spellEnd"/>
      <w:r w:rsidRPr="00F03033">
        <w:rPr>
          <w:rFonts w:ascii="Arial" w:hAnsi="Arial" w:cs="Arial"/>
          <w:b/>
          <w:bCs/>
          <w:i/>
          <w:color w:val="3366CC"/>
          <w:sz w:val="24"/>
          <w:szCs w:val="24"/>
        </w:rPr>
        <w:t>-Off</w:t>
      </w: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:</w:t>
      </w:r>
      <w:r w:rsidRPr="00F03033">
        <w:rPr>
          <w:rFonts w:ascii="Arial" w:hAnsi="Arial" w:cs="Arial"/>
          <w:bCs/>
          <w:sz w:val="24"/>
          <w:szCs w:val="24"/>
        </w:rPr>
        <w:t xml:space="preserve"> </w:t>
      </w:r>
      <w:r w:rsidR="00442CCB" w:rsidRPr="00F03033">
        <w:rPr>
          <w:rFonts w:ascii="Arial" w:hAnsi="Arial" w:cs="Arial"/>
          <w:bCs/>
          <w:sz w:val="24"/>
          <w:szCs w:val="24"/>
        </w:rPr>
        <w:t>o</w:t>
      </w:r>
      <w:r w:rsidRPr="00F03033">
        <w:rPr>
          <w:rFonts w:ascii="Arial" w:hAnsi="Arial" w:cs="Arial"/>
          <w:bCs/>
          <w:sz w:val="24"/>
          <w:szCs w:val="24"/>
        </w:rPr>
        <w:t>corre quando a usina térmica está despachada. Entretanto, devido a restrições operativas, o ONS solicita a redução de sua geração. Neste caso, o ESS é usado para ressarcir o montante de energia não gerado pela usina.</w:t>
      </w:r>
    </w:p>
    <w:p w14:paraId="2A352124" w14:textId="328D54A4" w:rsidR="00420955" w:rsidRPr="00F03033" w:rsidRDefault="00420955" w:rsidP="009D0C9D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 xml:space="preserve">Restrição de </w:t>
      </w:r>
      <w:r w:rsidRPr="00F03033">
        <w:rPr>
          <w:rFonts w:ascii="Arial" w:hAnsi="Arial" w:cs="Arial"/>
          <w:b/>
          <w:bCs/>
          <w:i/>
          <w:color w:val="3366CC"/>
          <w:sz w:val="24"/>
          <w:szCs w:val="24"/>
        </w:rPr>
        <w:t xml:space="preserve">Unit </w:t>
      </w:r>
      <w:proofErr w:type="spellStart"/>
      <w:r w:rsidRPr="00F03033">
        <w:rPr>
          <w:rFonts w:ascii="Arial" w:hAnsi="Arial" w:cs="Arial"/>
          <w:b/>
          <w:bCs/>
          <w:i/>
          <w:color w:val="3366CC"/>
          <w:sz w:val="24"/>
          <w:szCs w:val="24"/>
        </w:rPr>
        <w:t>Commitment</w:t>
      </w:r>
      <w:proofErr w:type="spellEnd"/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:</w:t>
      </w:r>
      <w:r w:rsidR="00EB65F0" w:rsidRPr="00F03033">
        <w:rPr>
          <w:rFonts w:ascii="Arial" w:hAnsi="Arial" w:cs="Arial"/>
          <w:bCs/>
          <w:sz w:val="24"/>
          <w:szCs w:val="24"/>
        </w:rPr>
        <w:t xml:space="preserve"> </w:t>
      </w:r>
      <w:r w:rsidR="00442CCB" w:rsidRPr="00F03033">
        <w:rPr>
          <w:rFonts w:ascii="Arial" w:hAnsi="Arial" w:cs="Arial"/>
          <w:bCs/>
          <w:sz w:val="24"/>
          <w:szCs w:val="24"/>
        </w:rPr>
        <w:t>d</w:t>
      </w:r>
      <w:r w:rsidR="00694F90" w:rsidRPr="00F03033">
        <w:rPr>
          <w:rFonts w:ascii="Arial" w:hAnsi="Arial" w:cs="Arial"/>
          <w:bCs/>
          <w:sz w:val="24"/>
          <w:szCs w:val="24"/>
        </w:rPr>
        <w:t>evido às restrições técnicas das usinas termelétricas (tempo mínimo de acionamento das unidades geradoras para ligar ou para desligar), podem ser programados despachos além da ordem de mérito, com o objetivo final de atender à solicitação de despacho do ONS</w:t>
      </w:r>
      <w:r w:rsidR="00EB65F0" w:rsidRPr="00F03033">
        <w:rPr>
          <w:rFonts w:ascii="Arial" w:hAnsi="Arial" w:cs="Arial"/>
          <w:bCs/>
          <w:sz w:val="24"/>
          <w:szCs w:val="24"/>
        </w:rPr>
        <w:t>.</w:t>
      </w:r>
    </w:p>
    <w:p w14:paraId="53452C7B" w14:textId="72F4E8F3" w:rsidR="00420955" w:rsidRPr="00F03033" w:rsidRDefault="009D0C9D" w:rsidP="00420955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 xml:space="preserve">Encargo por Serviços </w:t>
      </w:r>
      <w:proofErr w:type="spellStart"/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Ancilares</w:t>
      </w:r>
      <w:proofErr w:type="spellEnd"/>
      <w:r w:rsidRPr="00F03033">
        <w:rPr>
          <w:rFonts w:ascii="Arial" w:hAnsi="Arial" w:cs="Arial"/>
          <w:b/>
          <w:bCs/>
          <w:color w:val="3366CC"/>
          <w:sz w:val="24"/>
          <w:szCs w:val="24"/>
        </w:rPr>
        <w:t xml:space="preserve">: </w:t>
      </w:r>
      <w:r w:rsidR="00442CCB" w:rsidRPr="00F03033">
        <w:rPr>
          <w:rFonts w:ascii="Arial" w:hAnsi="Arial" w:cs="Arial"/>
          <w:bCs/>
          <w:sz w:val="24"/>
          <w:szCs w:val="24"/>
        </w:rPr>
        <w:t>r</w:t>
      </w:r>
      <w:r w:rsidR="00420955" w:rsidRPr="00F03033">
        <w:rPr>
          <w:rFonts w:ascii="Arial" w:hAnsi="Arial" w:cs="Arial"/>
          <w:bCs/>
          <w:sz w:val="24"/>
          <w:szCs w:val="24"/>
        </w:rPr>
        <w:t xml:space="preserve">elacionado à remuneração pela prestação de serviços ao sistema como fornecimento de energia reativa por unidades geradoras solicitadas a operar como compensador síncrono, Controle Automático de Geração (CAG), </w:t>
      </w:r>
      <w:proofErr w:type="spellStart"/>
      <w:r w:rsidR="00420955" w:rsidRPr="00F03033">
        <w:rPr>
          <w:rFonts w:ascii="Arial" w:hAnsi="Arial" w:cs="Arial"/>
          <w:bCs/>
          <w:sz w:val="24"/>
          <w:szCs w:val="24"/>
        </w:rPr>
        <w:t>autorrestabelecimento</w:t>
      </w:r>
      <w:proofErr w:type="spellEnd"/>
      <w:r w:rsidR="00420955" w:rsidRPr="00F03033">
        <w:rPr>
          <w:rFonts w:ascii="Arial" w:hAnsi="Arial" w:cs="Arial"/>
          <w:bCs/>
          <w:sz w:val="24"/>
          <w:szCs w:val="24"/>
        </w:rPr>
        <w:t xml:space="preserve"> (</w:t>
      </w:r>
      <w:proofErr w:type="spellStart"/>
      <w:r w:rsidR="00420955" w:rsidRPr="00F03033">
        <w:rPr>
          <w:rFonts w:ascii="Arial" w:hAnsi="Arial" w:cs="Arial"/>
          <w:bCs/>
          <w:i/>
          <w:sz w:val="24"/>
          <w:szCs w:val="24"/>
        </w:rPr>
        <w:t>black</w:t>
      </w:r>
      <w:proofErr w:type="spellEnd"/>
      <w:r w:rsidR="00420955" w:rsidRPr="00F03033">
        <w:rPr>
          <w:rFonts w:ascii="Arial" w:hAnsi="Arial" w:cs="Arial"/>
          <w:bCs/>
          <w:i/>
          <w:sz w:val="24"/>
          <w:szCs w:val="24"/>
        </w:rPr>
        <w:t>-start</w:t>
      </w:r>
      <w:r w:rsidR="00420955" w:rsidRPr="00F03033">
        <w:rPr>
          <w:rFonts w:ascii="Arial" w:hAnsi="Arial" w:cs="Arial"/>
          <w:bCs/>
          <w:sz w:val="24"/>
          <w:szCs w:val="24"/>
        </w:rPr>
        <w:t>) e Sistemas Especiais de Proteção (SEP).</w:t>
      </w:r>
    </w:p>
    <w:p w14:paraId="1FC852B0" w14:textId="38999628" w:rsidR="00420955" w:rsidRPr="00F03033" w:rsidRDefault="00420955" w:rsidP="00420955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Enca</w:t>
      </w:r>
      <w:r w:rsidR="009D0C9D" w:rsidRPr="00F03033">
        <w:rPr>
          <w:rFonts w:ascii="Arial" w:hAnsi="Arial" w:cs="Arial"/>
          <w:b/>
          <w:bCs/>
          <w:color w:val="3366CC"/>
          <w:sz w:val="24"/>
          <w:szCs w:val="24"/>
        </w:rPr>
        <w:t xml:space="preserve">rgo por Deslocamento Hidráulico: </w:t>
      </w:r>
      <w:r w:rsidR="00442CCB" w:rsidRPr="00F03033">
        <w:rPr>
          <w:rFonts w:ascii="Arial" w:hAnsi="Arial" w:cs="Arial"/>
          <w:bCs/>
          <w:sz w:val="24"/>
          <w:szCs w:val="24"/>
        </w:rPr>
        <w:t>r</w:t>
      </w:r>
      <w:r w:rsidRPr="00F03033">
        <w:rPr>
          <w:rFonts w:ascii="Arial" w:hAnsi="Arial" w:cs="Arial"/>
          <w:bCs/>
          <w:sz w:val="24"/>
          <w:szCs w:val="24"/>
        </w:rPr>
        <w:t>elacionado ao ressarcimento às usinas hidrelétricas devido à redução da geração motivada pelo acionamento de térmicas fora da ordem de mérito de custo ou pela importação de energia elétrica.</w:t>
      </w:r>
    </w:p>
    <w:p w14:paraId="4C9F756B" w14:textId="77225B50" w:rsidR="00420955" w:rsidRPr="00F03033" w:rsidRDefault="00420955" w:rsidP="00420955">
      <w:pPr>
        <w:spacing w:before="120"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Encargo sobre Importação de Energia</w:t>
      </w:r>
      <w:r w:rsidR="00EB65F0" w:rsidRPr="00F03033">
        <w:rPr>
          <w:rFonts w:ascii="Arial" w:hAnsi="Arial" w:cs="Arial"/>
          <w:b/>
          <w:bCs/>
          <w:color w:val="3366CC"/>
          <w:sz w:val="24"/>
          <w:szCs w:val="24"/>
        </w:rPr>
        <w:t xml:space="preserve"> Elétrica</w:t>
      </w: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:</w:t>
      </w:r>
      <w:r w:rsidRPr="00F03033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="00442CCB" w:rsidRPr="00F03033">
        <w:rPr>
          <w:rFonts w:ascii="Arial" w:hAnsi="Arial" w:cs="Arial"/>
          <w:bCs/>
          <w:sz w:val="24"/>
          <w:szCs w:val="24"/>
        </w:rPr>
        <w:t>r</w:t>
      </w:r>
      <w:r w:rsidRPr="00F03033">
        <w:rPr>
          <w:rFonts w:ascii="Arial" w:hAnsi="Arial" w:cs="Arial"/>
          <w:bCs/>
          <w:sz w:val="24"/>
          <w:szCs w:val="24"/>
        </w:rPr>
        <w:t>elacionado aos custos recuperados por meio dos encargos associados à importação normatizad</w:t>
      </w:r>
      <w:r w:rsidR="00305E50" w:rsidRPr="00F03033">
        <w:rPr>
          <w:rFonts w:ascii="Arial" w:hAnsi="Arial" w:cs="Arial"/>
          <w:bCs/>
          <w:sz w:val="24"/>
          <w:szCs w:val="24"/>
        </w:rPr>
        <w:t>a</w:t>
      </w:r>
      <w:r w:rsidRPr="00F03033">
        <w:rPr>
          <w:rFonts w:ascii="Arial" w:hAnsi="Arial" w:cs="Arial"/>
          <w:bCs/>
          <w:sz w:val="24"/>
          <w:szCs w:val="24"/>
        </w:rPr>
        <w:t xml:space="preserve"> pela Portaria</w:t>
      </w:r>
      <w:r w:rsidR="00434DB1" w:rsidRPr="00F03033">
        <w:rPr>
          <w:rFonts w:ascii="Arial" w:hAnsi="Arial" w:cs="Arial"/>
          <w:bCs/>
          <w:sz w:val="24"/>
          <w:szCs w:val="24"/>
        </w:rPr>
        <w:t xml:space="preserve"> Normativa nº 60/2022/GM/MME</w:t>
      </w:r>
      <w:r w:rsidRPr="00F03033">
        <w:rPr>
          <w:rFonts w:ascii="Arial" w:hAnsi="Arial" w:cs="Arial"/>
          <w:bCs/>
          <w:sz w:val="24"/>
          <w:szCs w:val="24"/>
        </w:rPr>
        <w:t>.</w:t>
      </w:r>
    </w:p>
    <w:p w14:paraId="22D335F4" w14:textId="7C1603A5" w:rsidR="001D1ADC" w:rsidRPr="00F03033" w:rsidRDefault="00420955" w:rsidP="00420955">
      <w:pPr>
        <w:spacing w:before="120" w:after="0" w:line="240" w:lineRule="auto"/>
        <w:jc w:val="both"/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Encargo</w:t>
      </w:r>
      <w:r w:rsidR="00FE6D25" w:rsidRPr="00F03033">
        <w:rPr>
          <w:rFonts w:ascii="Arial" w:hAnsi="Arial" w:cs="Arial"/>
          <w:b/>
          <w:bCs/>
          <w:color w:val="3366CC"/>
          <w:sz w:val="24"/>
          <w:szCs w:val="24"/>
        </w:rPr>
        <w:t xml:space="preserve"> </w:t>
      </w:r>
      <w:r w:rsidR="009D0C9D" w:rsidRPr="00F03033">
        <w:rPr>
          <w:rFonts w:ascii="Arial" w:hAnsi="Arial" w:cs="Arial"/>
          <w:b/>
          <w:bCs/>
          <w:color w:val="3366CC"/>
          <w:sz w:val="24"/>
          <w:szCs w:val="24"/>
        </w:rPr>
        <w:t>sobre Segurança Energética:</w:t>
      </w:r>
      <w:r w:rsidR="009D0C9D" w:rsidRPr="00F03033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="00442CCB" w:rsidRPr="00F03033">
        <w:rPr>
          <w:rFonts w:ascii="Arial" w:hAnsi="Arial" w:cs="Arial"/>
          <w:bCs/>
          <w:sz w:val="24"/>
          <w:szCs w:val="24"/>
        </w:rPr>
        <w:t>r</w:t>
      </w:r>
      <w:r w:rsidRPr="00F03033">
        <w:rPr>
          <w:rFonts w:ascii="Arial" w:hAnsi="Arial" w:cs="Arial"/>
          <w:bCs/>
          <w:sz w:val="24"/>
          <w:szCs w:val="24"/>
        </w:rPr>
        <w:t xml:space="preserve">elacionado ao despacho adicional de geração térmica para garantia do suprimento energético, autorizado pelo Comitê de Monitoramento do Setor Elétrico </w:t>
      </w:r>
      <w:r w:rsidR="00434DB1" w:rsidRPr="00F03033">
        <w:rPr>
          <w:rFonts w:ascii="Arial" w:hAnsi="Arial" w:cs="Arial"/>
          <w:bCs/>
          <w:sz w:val="24"/>
          <w:szCs w:val="24"/>
        </w:rPr>
        <w:t>(</w:t>
      </w:r>
      <w:r w:rsidRPr="00F03033">
        <w:rPr>
          <w:rFonts w:ascii="Arial" w:hAnsi="Arial" w:cs="Arial"/>
          <w:bCs/>
          <w:sz w:val="24"/>
          <w:szCs w:val="24"/>
        </w:rPr>
        <w:t>CMSE</w:t>
      </w:r>
      <w:r w:rsidR="00434DB1" w:rsidRPr="00F03033">
        <w:rPr>
          <w:rFonts w:ascii="Arial" w:hAnsi="Arial" w:cs="Arial"/>
          <w:bCs/>
          <w:sz w:val="24"/>
          <w:szCs w:val="24"/>
        </w:rPr>
        <w:t>)</w:t>
      </w:r>
      <w:r w:rsidRPr="00F03033">
        <w:rPr>
          <w:rFonts w:ascii="Arial" w:hAnsi="Arial" w:cs="Arial"/>
          <w:bCs/>
          <w:sz w:val="24"/>
          <w:szCs w:val="24"/>
        </w:rPr>
        <w:t>.</w:t>
      </w:r>
      <w:r w:rsidR="00E05B6A" w:rsidRPr="00F03033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</w:p>
    <w:p w14:paraId="55A5BB9E" w14:textId="33B1A0FD" w:rsidR="00D42A18" w:rsidRPr="00F03033" w:rsidRDefault="00420955" w:rsidP="00434DB1">
      <w:pPr>
        <w:spacing w:before="120"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Duração</w:t>
      </w:r>
      <w:r w:rsidRPr="00F03033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>Equivalente de Interrupção por Unidade Consumidora (DEC):</w:t>
      </w:r>
      <w:r w:rsidRPr="00F03033">
        <w:rPr>
          <w:rFonts w:ascii="Arial" w:hAnsi="Arial" w:cs="Arial"/>
          <w:b/>
          <w:bCs/>
          <w:color w:val="1C6194" w:themeColor="accent2" w:themeShade="BF"/>
          <w:sz w:val="24"/>
          <w:szCs w:val="24"/>
        </w:rPr>
        <w:t xml:space="preserve"> </w:t>
      </w:r>
      <w:r w:rsidR="009D0C9D" w:rsidRPr="00F03033">
        <w:rPr>
          <w:rFonts w:ascii="Arial" w:hAnsi="Arial" w:cs="Arial"/>
          <w:bCs/>
          <w:sz w:val="24"/>
          <w:szCs w:val="24"/>
        </w:rPr>
        <w:t>representa o tempo médio que as unidades consumidoras ficaram sem energia elétrica para o período considerado.</w:t>
      </w:r>
    </w:p>
    <w:p w14:paraId="75A64BF2" w14:textId="77777777" w:rsidR="0037718D" w:rsidRPr="00F03033" w:rsidRDefault="00420955" w:rsidP="0038780F">
      <w:pPr>
        <w:spacing w:before="120"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F03033">
        <w:rPr>
          <w:rFonts w:ascii="Arial" w:hAnsi="Arial" w:cs="Arial"/>
          <w:b/>
          <w:bCs/>
          <w:color w:val="3366CC"/>
          <w:sz w:val="24"/>
          <w:szCs w:val="24"/>
        </w:rPr>
        <w:t xml:space="preserve">Frequência Equivalente de Interrupção por Unidade Consumidora (FEC): </w:t>
      </w:r>
      <w:r w:rsidR="009D0C9D" w:rsidRPr="00F03033">
        <w:rPr>
          <w:rFonts w:ascii="Arial" w:hAnsi="Arial" w:cs="Arial"/>
          <w:bCs/>
          <w:sz w:val="24"/>
          <w:szCs w:val="24"/>
        </w:rPr>
        <w:t>representa a média do número de vezes que as unidades consumidoras ficaram sem energia elétrica para o período considerado.</w:t>
      </w:r>
      <w:r w:rsidR="00D42A18" w:rsidRPr="00F03033"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                    </w:t>
      </w:r>
    </w:p>
    <w:p w14:paraId="2B4C992F" w14:textId="1966DE5C" w:rsidR="00D2113E" w:rsidRPr="00F03033" w:rsidRDefault="00D42A18" w:rsidP="00B74302">
      <w:pPr>
        <w:spacing w:before="120" w:after="120" w:line="240" w:lineRule="auto"/>
        <w:jc w:val="right"/>
        <w:rPr>
          <w:rFonts w:ascii="Arial" w:hAnsi="Arial" w:cs="Arial"/>
          <w:bCs/>
          <w:sz w:val="24"/>
          <w:szCs w:val="24"/>
        </w:rPr>
      </w:pPr>
      <w:r w:rsidRPr="00F03033">
        <w:rPr>
          <w:rFonts w:ascii="Arial" w:hAnsi="Arial" w:cs="Arial"/>
          <w:bCs/>
          <w:sz w:val="24"/>
          <w:szCs w:val="24"/>
        </w:rPr>
        <w:t xml:space="preserve"> </w:t>
      </w:r>
      <w:r w:rsidRPr="00F03033">
        <w:rPr>
          <w:rFonts w:ascii="Arial" w:hAnsi="Arial" w:cs="Arial"/>
          <w:sz w:val="18"/>
          <w:szCs w:val="18"/>
        </w:rPr>
        <w:t>Fonte</w:t>
      </w:r>
      <w:r w:rsidR="00434DB1" w:rsidRPr="00F03033">
        <w:rPr>
          <w:rFonts w:ascii="Arial" w:hAnsi="Arial" w:cs="Arial"/>
          <w:sz w:val="18"/>
          <w:szCs w:val="18"/>
        </w:rPr>
        <w:t>s</w:t>
      </w:r>
      <w:r w:rsidRPr="00F03033">
        <w:rPr>
          <w:rFonts w:ascii="Arial" w:hAnsi="Arial" w:cs="Arial"/>
          <w:sz w:val="18"/>
          <w:szCs w:val="18"/>
        </w:rPr>
        <w:t xml:space="preserve"> dos dados: ONS</w:t>
      </w:r>
      <w:r w:rsidR="00434DB1" w:rsidRPr="00F03033">
        <w:rPr>
          <w:rFonts w:ascii="Arial" w:hAnsi="Arial" w:cs="Arial"/>
          <w:sz w:val="18"/>
          <w:szCs w:val="18"/>
        </w:rPr>
        <w:t xml:space="preserve">, </w:t>
      </w:r>
      <w:r w:rsidRPr="00F03033">
        <w:rPr>
          <w:rFonts w:ascii="Arial" w:hAnsi="Arial" w:cs="Arial"/>
          <w:sz w:val="18"/>
          <w:szCs w:val="18"/>
        </w:rPr>
        <w:t>CCEE</w:t>
      </w:r>
      <w:r w:rsidR="00434DB1" w:rsidRPr="00F03033">
        <w:rPr>
          <w:rFonts w:ascii="Arial" w:hAnsi="Arial" w:cs="Arial"/>
          <w:sz w:val="18"/>
          <w:szCs w:val="18"/>
        </w:rPr>
        <w:t xml:space="preserve"> e </w:t>
      </w:r>
      <w:r w:rsidRPr="00F03033">
        <w:rPr>
          <w:rFonts w:ascii="Arial" w:hAnsi="Arial" w:cs="Arial"/>
          <w:sz w:val="18"/>
          <w:szCs w:val="18"/>
        </w:rPr>
        <w:t>ANEEL</w:t>
      </w:r>
      <w:r w:rsidR="00434DB1" w:rsidRPr="00F03033">
        <w:rPr>
          <w:rFonts w:ascii="Arial" w:hAnsi="Arial" w:cs="Arial"/>
          <w:sz w:val="18"/>
          <w:szCs w:val="18"/>
        </w:rPr>
        <w:t>.</w:t>
      </w:r>
    </w:p>
    <w:p w14:paraId="1FB1EB7A" w14:textId="1543C2C3" w:rsidR="00B020A4" w:rsidRPr="00F03033" w:rsidRDefault="00B020A4" w:rsidP="002C2FF6">
      <w:pPr>
        <w:spacing w:after="240" w:line="240" w:lineRule="auto"/>
        <w:jc w:val="center"/>
        <w:rPr>
          <w:rStyle w:val="Ttulo1Char"/>
          <w:rFonts w:ascii="Arial" w:hAnsi="Arial" w:cs="Arial"/>
          <w:color w:val="3366CC"/>
          <w:sz w:val="24"/>
          <w:szCs w:val="26"/>
        </w:rPr>
      </w:pPr>
      <w:bookmarkStart w:id="147" w:name="_Toc166236363"/>
      <w:bookmarkStart w:id="148" w:name="_Toc162278136"/>
      <w:bookmarkStart w:id="149" w:name="_Toc162337163"/>
      <w:r w:rsidRPr="00F03033">
        <w:rPr>
          <w:rStyle w:val="Ttulo1Char"/>
          <w:rFonts w:ascii="Arial" w:hAnsi="Arial" w:cs="Arial"/>
          <w:color w:val="3366CC"/>
          <w:sz w:val="24"/>
          <w:szCs w:val="26"/>
        </w:rPr>
        <w:lastRenderedPageBreak/>
        <w:t>DADOS COMPLEMENTARES DO SETOR ELÉTRICO</w:t>
      </w:r>
      <w:bookmarkEnd w:id="147"/>
      <w:r w:rsidRPr="00F03033">
        <w:rPr>
          <w:rStyle w:val="Ttulo1Char"/>
          <w:rFonts w:ascii="Arial" w:hAnsi="Arial" w:cs="Arial"/>
          <w:color w:val="3366CC"/>
          <w:sz w:val="24"/>
          <w:szCs w:val="26"/>
        </w:rPr>
        <w:t xml:space="preserve"> </w:t>
      </w:r>
    </w:p>
    <w:p w14:paraId="3C497919" w14:textId="297E6A80" w:rsidR="005A1344" w:rsidRPr="00F03033" w:rsidRDefault="00B020A4" w:rsidP="001354AD">
      <w:pPr>
        <w:rPr>
          <w:rFonts w:ascii="Century Gothic" w:hAnsi="Century Gothic"/>
          <w:noProof/>
          <w:color w:val="3366CC"/>
        </w:rPr>
      </w:pPr>
      <w:r w:rsidRPr="00F03033">
        <w:rPr>
          <w:rFonts w:ascii="Century Gothic" w:hAnsi="Century Gothic"/>
          <w:color w:val="3366CC"/>
        </w:rPr>
        <w:t>Encontram-se disponíveis nos links:</w:t>
      </w:r>
      <w:bookmarkEnd w:id="148"/>
      <w:bookmarkEnd w:id="149"/>
      <w:r w:rsidRPr="00F03033">
        <w:rPr>
          <w:rFonts w:ascii="Century Gothic" w:hAnsi="Century Gothic"/>
          <w:noProof/>
          <w:color w:val="3366CC"/>
        </w:rPr>
        <w:t xml:space="preserve"> </w:t>
      </w:r>
    </w:p>
    <w:p w14:paraId="71C86D44" w14:textId="77777777" w:rsidR="00B020A4" w:rsidRPr="00F03033" w:rsidRDefault="00B020A4" w:rsidP="001354AD">
      <w:pPr>
        <w:rPr>
          <w:lang w:eastAsia="pt-BR"/>
        </w:rPr>
      </w:pPr>
    </w:p>
    <w:p w14:paraId="4C16D70C" w14:textId="7396CD3F" w:rsidR="005A1344" w:rsidRPr="00F03033" w:rsidRDefault="005A1344" w:rsidP="00B74302">
      <w:pPr>
        <w:rPr>
          <w:rFonts w:ascii="Arial" w:hAnsi="Arial" w:cs="Arial"/>
          <w:sz w:val="20"/>
        </w:rPr>
      </w:pPr>
      <w:bookmarkStart w:id="150" w:name="_Toc162278137"/>
      <w:bookmarkStart w:id="151" w:name="_Toc162280656"/>
      <w:bookmarkStart w:id="152" w:name="_Toc162337164"/>
      <w:r w:rsidRPr="00F03033">
        <w:rPr>
          <w:rFonts w:ascii="Arial" w:hAnsi="Arial" w:cs="Arial"/>
          <w:b/>
          <w:color w:val="3366CC"/>
        </w:rPr>
        <w:t>ANEE</w:t>
      </w:r>
      <w:r w:rsidR="002E16EA" w:rsidRPr="00F03033">
        <w:rPr>
          <w:rFonts w:ascii="Arial" w:hAnsi="Arial" w:cs="Arial"/>
          <w:b/>
          <w:color w:val="3366CC"/>
        </w:rPr>
        <w:t>L</w:t>
      </w:r>
      <w:bookmarkEnd w:id="150"/>
      <w:bookmarkEnd w:id="151"/>
      <w:bookmarkEnd w:id="152"/>
      <w:r w:rsidRPr="00F03033">
        <w:rPr>
          <w:rFonts w:ascii="Arial" w:hAnsi="Arial" w:cs="Arial"/>
          <w:b/>
          <w:color w:val="3366CC"/>
        </w:rPr>
        <w:t xml:space="preserve"> </w:t>
      </w:r>
      <w:r w:rsidR="007F6D91" w:rsidRPr="00F03033">
        <w:rPr>
          <w:rFonts w:ascii="Arial" w:hAnsi="Arial" w:cs="Arial"/>
          <w:lang w:val="en-US"/>
        </w:rPr>
        <w:t>–</w:t>
      </w:r>
      <w:r w:rsidR="006F1BE8" w:rsidRPr="00F03033">
        <w:rPr>
          <w:b/>
          <w:color w:val="3366CC"/>
          <w:sz w:val="24"/>
          <w:szCs w:val="24"/>
        </w:rPr>
        <w:t xml:space="preserve"> </w:t>
      </w:r>
      <w:hyperlink r:id="rId112" w:history="1">
        <w:r w:rsidR="006F1BE8" w:rsidRPr="00F03033">
          <w:rPr>
            <w:rStyle w:val="Hyperlink"/>
            <w:rFonts w:ascii="Arial" w:hAnsi="Arial" w:cs="Arial"/>
            <w:color w:val="auto"/>
            <w:sz w:val="20"/>
          </w:rPr>
          <w:t>Dados Distribuição</w:t>
        </w:r>
      </w:hyperlink>
      <w:r w:rsidR="006F1BE8" w:rsidRPr="00F03033">
        <w:rPr>
          <w:rStyle w:val="Hyperlink"/>
          <w:rFonts w:ascii="Arial" w:hAnsi="Arial" w:cs="Arial"/>
          <w:color w:val="auto"/>
          <w:sz w:val="20"/>
          <w:u w:val="none"/>
        </w:rPr>
        <w:t xml:space="preserve">; </w:t>
      </w:r>
      <w:hyperlink r:id="rId113" w:history="1">
        <w:r w:rsidR="006F1BE8" w:rsidRPr="00F03033">
          <w:rPr>
            <w:rStyle w:val="Hyperlink"/>
            <w:rFonts w:ascii="Arial" w:hAnsi="Arial" w:cs="Arial"/>
            <w:color w:val="auto"/>
            <w:sz w:val="20"/>
          </w:rPr>
          <w:t>Dados Geração</w:t>
        </w:r>
      </w:hyperlink>
      <w:r w:rsidR="006F1BE8" w:rsidRPr="00F03033">
        <w:rPr>
          <w:rStyle w:val="Hyperlink"/>
          <w:rFonts w:ascii="Arial" w:hAnsi="Arial" w:cs="Arial"/>
          <w:color w:val="auto"/>
          <w:sz w:val="20"/>
          <w:u w:val="none"/>
        </w:rPr>
        <w:t xml:space="preserve">; </w:t>
      </w:r>
      <w:hyperlink r:id="rId114" w:history="1">
        <w:r w:rsidR="006F1BE8" w:rsidRPr="00F03033">
          <w:rPr>
            <w:rStyle w:val="Hyperlink"/>
            <w:rFonts w:ascii="Arial" w:hAnsi="Arial" w:cs="Arial"/>
            <w:color w:val="auto"/>
            <w:sz w:val="20"/>
          </w:rPr>
          <w:t>Dados Transmissão</w:t>
        </w:r>
      </w:hyperlink>
      <w:r w:rsidR="006F1BE8" w:rsidRPr="00F03033">
        <w:rPr>
          <w:rStyle w:val="Hyperlink"/>
          <w:rFonts w:ascii="Arial" w:hAnsi="Arial" w:cs="Arial"/>
          <w:color w:val="auto"/>
          <w:sz w:val="20"/>
          <w:u w:val="none"/>
        </w:rPr>
        <w:t>;</w:t>
      </w:r>
      <w:r w:rsidR="007279A2" w:rsidRPr="00F03033">
        <w:rPr>
          <w:rStyle w:val="Hyperlink"/>
          <w:rFonts w:ascii="Arial" w:hAnsi="Arial" w:cs="Arial"/>
          <w:color w:val="auto"/>
          <w:sz w:val="20"/>
          <w:u w:val="none"/>
        </w:rPr>
        <w:t xml:space="preserve"> </w:t>
      </w:r>
      <w:hyperlink r:id="rId115" w:history="1">
        <w:r w:rsidR="007279A2" w:rsidRPr="00F03033">
          <w:rPr>
            <w:rStyle w:val="Hyperlink"/>
            <w:rFonts w:ascii="Arial" w:hAnsi="Arial" w:cs="Arial"/>
            <w:color w:val="auto"/>
            <w:sz w:val="20"/>
          </w:rPr>
          <w:t>Dados abertos</w:t>
        </w:r>
      </w:hyperlink>
      <w:r w:rsidR="007279A2" w:rsidRPr="00F03033">
        <w:rPr>
          <w:rFonts w:ascii="Arial" w:hAnsi="Arial" w:cs="Arial"/>
          <w:sz w:val="20"/>
        </w:rPr>
        <w:t>.</w:t>
      </w:r>
    </w:p>
    <w:p w14:paraId="1DC17961" w14:textId="7B4CD0E9" w:rsidR="005A1344" w:rsidRPr="00F03033" w:rsidRDefault="005A1344" w:rsidP="00B74302">
      <w:pPr>
        <w:rPr>
          <w:rStyle w:val="Ttulo1Char"/>
          <w:rFonts w:ascii="Arial" w:hAnsi="Arial" w:cs="Arial"/>
          <w:b w:val="0"/>
          <w:color w:val="auto"/>
          <w:sz w:val="20"/>
        </w:rPr>
      </w:pPr>
      <w:bookmarkStart w:id="153" w:name="_Toc162278138"/>
      <w:bookmarkStart w:id="154" w:name="_Toc162280657"/>
      <w:bookmarkStart w:id="155" w:name="_Toc162337165"/>
      <w:r w:rsidRPr="00F03033">
        <w:rPr>
          <w:rFonts w:ascii="Arial" w:hAnsi="Arial" w:cs="Arial"/>
          <w:b/>
          <w:color w:val="3366CC"/>
          <w:sz w:val="24"/>
          <w:szCs w:val="24"/>
        </w:rPr>
        <w:t>CCEE</w:t>
      </w:r>
      <w:bookmarkEnd w:id="153"/>
      <w:bookmarkEnd w:id="154"/>
      <w:bookmarkEnd w:id="155"/>
      <w:r w:rsidRPr="00F03033">
        <w:rPr>
          <w:rFonts w:ascii="Arial" w:hAnsi="Arial" w:cs="Arial"/>
          <w:b/>
          <w:color w:val="3366CC"/>
          <w:sz w:val="24"/>
          <w:szCs w:val="24"/>
        </w:rPr>
        <w:t xml:space="preserve"> </w:t>
      </w:r>
      <w:r w:rsidR="007F6D91" w:rsidRPr="00F03033">
        <w:rPr>
          <w:rFonts w:ascii="Arial" w:hAnsi="Arial" w:cs="Arial"/>
          <w:lang w:val="en-US"/>
        </w:rPr>
        <w:t>–</w:t>
      </w:r>
      <w:r w:rsidRPr="00F03033">
        <w:rPr>
          <w:rStyle w:val="Ttulo1Char"/>
          <w:rFonts w:ascii="Arial" w:hAnsi="Arial" w:cs="Arial"/>
          <w:color w:val="3366CC"/>
          <w:sz w:val="20"/>
        </w:rPr>
        <w:t xml:space="preserve"> </w:t>
      </w:r>
      <w:hyperlink r:id="rId116" w:history="1">
        <w:r w:rsidR="007279A2" w:rsidRPr="00F03033">
          <w:rPr>
            <w:rStyle w:val="Hyperlink"/>
            <w:rFonts w:ascii="Arial" w:eastAsia="Calibri" w:hAnsi="Arial" w:cs="Arial"/>
            <w:color w:val="auto"/>
            <w:sz w:val="20"/>
            <w:lang w:eastAsia="pt-BR"/>
          </w:rPr>
          <w:t>Painel Consumo</w:t>
        </w:r>
      </w:hyperlink>
      <w:r w:rsidRPr="00F03033">
        <w:rPr>
          <w:rStyle w:val="Ttulo1Char"/>
          <w:rFonts w:ascii="Arial" w:hAnsi="Arial" w:cs="Arial"/>
          <w:b w:val="0"/>
          <w:color w:val="auto"/>
          <w:sz w:val="20"/>
        </w:rPr>
        <w:t>;</w:t>
      </w:r>
      <w:r w:rsidRPr="00F03033">
        <w:rPr>
          <w:rFonts w:ascii="Arial" w:hAnsi="Arial" w:cs="Arial"/>
          <w:sz w:val="20"/>
        </w:rPr>
        <w:t xml:space="preserve"> </w:t>
      </w:r>
      <w:hyperlink r:id="rId117" w:history="1">
        <w:r w:rsidRPr="00F03033">
          <w:rPr>
            <w:rStyle w:val="Hyperlink"/>
            <w:rFonts w:ascii="Arial" w:hAnsi="Arial" w:cs="Arial"/>
            <w:color w:val="auto"/>
            <w:sz w:val="20"/>
          </w:rPr>
          <w:t>Painel de preços</w:t>
        </w:r>
      </w:hyperlink>
      <w:r w:rsidRPr="00F03033">
        <w:rPr>
          <w:rFonts w:ascii="Arial" w:hAnsi="Arial" w:cs="Arial"/>
          <w:sz w:val="20"/>
        </w:rPr>
        <w:t>;</w:t>
      </w:r>
      <w:r w:rsidR="007279A2" w:rsidRPr="00F03033">
        <w:rPr>
          <w:rStyle w:val="Hyperlink"/>
          <w:rFonts w:ascii="Arial" w:hAnsi="Arial" w:cs="Arial"/>
          <w:color w:val="auto"/>
          <w:sz w:val="20"/>
          <w:u w:val="none"/>
        </w:rPr>
        <w:t xml:space="preserve"> </w:t>
      </w:r>
      <w:hyperlink r:id="rId118" w:history="1">
        <w:r w:rsidR="007279A2" w:rsidRPr="00F03033">
          <w:rPr>
            <w:rStyle w:val="Hyperlink"/>
            <w:rFonts w:ascii="Arial" w:hAnsi="Arial" w:cs="Arial"/>
            <w:color w:val="auto"/>
            <w:sz w:val="20"/>
          </w:rPr>
          <w:t>Painel Geração</w:t>
        </w:r>
      </w:hyperlink>
      <w:r w:rsidR="007279A2" w:rsidRPr="00F03033">
        <w:rPr>
          <w:rStyle w:val="Hyperlink"/>
          <w:rFonts w:ascii="Arial" w:hAnsi="Arial" w:cs="Arial"/>
          <w:color w:val="auto"/>
          <w:sz w:val="20"/>
          <w:u w:val="none"/>
        </w:rPr>
        <w:t xml:space="preserve">; </w:t>
      </w:r>
      <w:hyperlink r:id="rId119" w:history="1">
        <w:r w:rsidR="007279A2" w:rsidRPr="00F03033">
          <w:rPr>
            <w:rStyle w:val="Hyperlink"/>
            <w:rFonts w:ascii="Arial" w:hAnsi="Arial" w:cs="Arial"/>
            <w:color w:val="auto"/>
            <w:sz w:val="20"/>
          </w:rPr>
          <w:t>Contas Setoriais</w:t>
        </w:r>
      </w:hyperlink>
      <w:r w:rsidR="007279A2" w:rsidRPr="00F03033">
        <w:rPr>
          <w:rStyle w:val="Hyperlink"/>
          <w:rFonts w:ascii="Arial" w:hAnsi="Arial" w:cs="Arial"/>
          <w:color w:val="auto"/>
          <w:sz w:val="20"/>
          <w:u w:val="none"/>
        </w:rPr>
        <w:t>;</w:t>
      </w:r>
      <w:r w:rsidR="007279A2" w:rsidRPr="00F03033">
        <w:rPr>
          <w:rFonts w:ascii="Arial" w:hAnsi="Arial" w:cs="Arial"/>
          <w:sz w:val="20"/>
        </w:rPr>
        <w:t xml:space="preserve"> </w:t>
      </w:r>
      <w:hyperlink r:id="rId120" w:history="1">
        <w:r w:rsidR="007279A2" w:rsidRPr="00F03033">
          <w:rPr>
            <w:rStyle w:val="Hyperlink"/>
            <w:rFonts w:ascii="Arial" w:hAnsi="Arial" w:cs="Arial"/>
            <w:color w:val="auto"/>
            <w:sz w:val="20"/>
          </w:rPr>
          <w:t>Dados abertos</w:t>
        </w:r>
      </w:hyperlink>
      <w:r w:rsidR="007279A2" w:rsidRPr="00F03033">
        <w:rPr>
          <w:rStyle w:val="Hyperlink"/>
          <w:rFonts w:ascii="Arial" w:hAnsi="Arial" w:cs="Arial"/>
          <w:color w:val="auto"/>
          <w:sz w:val="20"/>
          <w:u w:val="none"/>
        </w:rPr>
        <w:t>.</w:t>
      </w:r>
    </w:p>
    <w:p w14:paraId="52BD06A7" w14:textId="4CF7718E" w:rsidR="005A1344" w:rsidRPr="00F03033" w:rsidRDefault="005A1344" w:rsidP="00B74302">
      <w:pPr>
        <w:rPr>
          <w:rStyle w:val="Ttulo1Char"/>
          <w:rFonts w:ascii="Arial" w:hAnsi="Arial" w:cs="Arial"/>
          <w:b w:val="0"/>
          <w:color w:val="auto"/>
          <w:sz w:val="20"/>
        </w:rPr>
      </w:pPr>
      <w:bookmarkStart w:id="156" w:name="_Toc162278139"/>
      <w:bookmarkStart w:id="157" w:name="_Toc162280658"/>
      <w:bookmarkStart w:id="158" w:name="_Toc162337166"/>
      <w:r w:rsidRPr="00F03033">
        <w:rPr>
          <w:rFonts w:ascii="Arial" w:hAnsi="Arial" w:cs="Arial"/>
          <w:b/>
          <w:color w:val="3366CC"/>
          <w:sz w:val="24"/>
          <w:szCs w:val="24"/>
        </w:rPr>
        <w:t xml:space="preserve">EPE </w:t>
      </w:r>
      <w:r w:rsidR="007F6D91" w:rsidRPr="00F03033">
        <w:rPr>
          <w:rFonts w:ascii="Arial" w:hAnsi="Arial" w:cs="Arial"/>
          <w:lang w:val="en-US"/>
        </w:rPr>
        <w:t>–</w:t>
      </w:r>
      <w:bookmarkEnd w:id="156"/>
      <w:bookmarkEnd w:id="157"/>
      <w:bookmarkEnd w:id="158"/>
      <w:r w:rsidRPr="00F03033">
        <w:rPr>
          <w:rStyle w:val="Ttulo1Char"/>
          <w:rFonts w:ascii="Arial" w:hAnsi="Arial" w:cs="Arial"/>
          <w:color w:val="3366CC"/>
          <w:sz w:val="20"/>
        </w:rPr>
        <w:t xml:space="preserve"> </w:t>
      </w:r>
      <w:hyperlink r:id="rId121" w:history="1">
        <w:r w:rsidRPr="00F03033">
          <w:rPr>
            <w:rStyle w:val="Hyperlink"/>
            <w:rFonts w:ascii="Arial" w:eastAsia="Calibri" w:hAnsi="Arial" w:cs="Arial"/>
            <w:color w:val="auto"/>
            <w:sz w:val="20"/>
            <w:lang w:eastAsia="pt-BR"/>
          </w:rPr>
          <w:t>Ferramentas interativas</w:t>
        </w:r>
      </w:hyperlink>
      <w:r w:rsidRPr="00F03033">
        <w:rPr>
          <w:rStyle w:val="Ttulo1Char"/>
          <w:rFonts w:ascii="Arial" w:hAnsi="Arial" w:cs="Arial"/>
          <w:b w:val="0"/>
          <w:color w:val="auto"/>
          <w:sz w:val="20"/>
        </w:rPr>
        <w:t>;</w:t>
      </w:r>
      <w:r w:rsidRPr="00F03033">
        <w:rPr>
          <w:rFonts w:ascii="Arial" w:hAnsi="Arial" w:cs="Arial"/>
          <w:sz w:val="20"/>
        </w:rPr>
        <w:t xml:space="preserve"> </w:t>
      </w:r>
      <w:r w:rsidRPr="00F03033">
        <w:rPr>
          <w:rStyle w:val="Ttulo1Char"/>
          <w:rFonts w:ascii="Arial" w:hAnsi="Arial" w:cs="Arial"/>
          <w:b w:val="0"/>
          <w:color w:val="auto"/>
          <w:sz w:val="20"/>
          <w:u w:val="single"/>
        </w:rPr>
        <w:t>Dados abertos</w:t>
      </w:r>
      <w:r w:rsidR="00560CD6" w:rsidRPr="00F03033">
        <w:rPr>
          <w:rStyle w:val="Ttulo1Char"/>
          <w:rFonts w:ascii="Arial" w:hAnsi="Arial" w:cs="Arial"/>
          <w:b w:val="0"/>
          <w:color w:val="auto"/>
          <w:sz w:val="20"/>
        </w:rPr>
        <w:t>.</w:t>
      </w:r>
    </w:p>
    <w:p w14:paraId="546E2B70" w14:textId="180B0E5B" w:rsidR="001765F7" w:rsidRPr="00472D82" w:rsidRDefault="005A1344" w:rsidP="00B74302">
      <w:pPr>
        <w:rPr>
          <w:rFonts w:ascii="Arial" w:hAnsi="Arial" w:cs="Arial"/>
          <w:sz w:val="20"/>
        </w:rPr>
      </w:pPr>
      <w:bookmarkStart w:id="159" w:name="_Toc162278140"/>
      <w:bookmarkStart w:id="160" w:name="_Toc162280659"/>
      <w:bookmarkStart w:id="161" w:name="_Toc162337167"/>
      <w:r w:rsidRPr="00F03033">
        <w:rPr>
          <w:rFonts w:ascii="Arial" w:hAnsi="Arial" w:cs="Arial"/>
          <w:b/>
          <w:color w:val="3366CC"/>
          <w:sz w:val="24"/>
          <w:szCs w:val="24"/>
        </w:rPr>
        <w:t xml:space="preserve">ONS </w:t>
      </w:r>
      <w:bookmarkEnd w:id="159"/>
      <w:bookmarkEnd w:id="160"/>
      <w:bookmarkEnd w:id="161"/>
      <w:r w:rsidR="007F6D91" w:rsidRPr="00F03033">
        <w:rPr>
          <w:rFonts w:ascii="Arial" w:hAnsi="Arial" w:cs="Arial"/>
          <w:lang w:val="en-US"/>
        </w:rPr>
        <w:t>–</w:t>
      </w:r>
      <w:r w:rsidR="007279A2" w:rsidRPr="00F03033">
        <w:rPr>
          <w:rStyle w:val="Ttulo1Char"/>
          <w:rFonts w:ascii="Arial" w:hAnsi="Arial" w:cs="Arial"/>
          <w:b w:val="0"/>
          <w:color w:val="3366CC"/>
          <w:sz w:val="22"/>
          <w:szCs w:val="26"/>
        </w:rPr>
        <w:t xml:space="preserve"> </w:t>
      </w:r>
      <w:hyperlink r:id="rId122" w:history="1">
        <w:r w:rsidR="007279A2" w:rsidRPr="00F03033">
          <w:rPr>
            <w:rStyle w:val="Hyperlink"/>
            <w:rFonts w:ascii="Arial" w:hAnsi="Arial" w:cs="Arial"/>
            <w:color w:val="auto"/>
            <w:sz w:val="20"/>
          </w:rPr>
          <w:t>Histórico da Operação</w:t>
        </w:r>
      </w:hyperlink>
      <w:r w:rsidR="007279A2" w:rsidRPr="00F03033">
        <w:rPr>
          <w:rStyle w:val="Hyperlink"/>
          <w:color w:val="auto"/>
          <w:sz w:val="20"/>
          <w:u w:val="none"/>
        </w:rPr>
        <w:t>;</w:t>
      </w:r>
      <w:r w:rsidRPr="00F03033">
        <w:rPr>
          <w:rFonts w:ascii="Arial" w:hAnsi="Arial" w:cs="Arial"/>
          <w:sz w:val="20"/>
        </w:rPr>
        <w:t xml:space="preserve"> </w:t>
      </w:r>
      <w:hyperlink r:id="rId123" w:history="1">
        <w:r w:rsidRPr="00F03033">
          <w:rPr>
            <w:rStyle w:val="Hyperlink"/>
            <w:rFonts w:ascii="Arial" w:hAnsi="Arial" w:cs="Arial"/>
            <w:color w:val="auto"/>
            <w:sz w:val="20"/>
          </w:rPr>
          <w:t>Arquitetura aberta</w:t>
        </w:r>
      </w:hyperlink>
      <w:r w:rsidR="00560CD6" w:rsidRPr="00F03033">
        <w:rPr>
          <w:rFonts w:ascii="Arial" w:hAnsi="Arial" w:cs="Arial"/>
          <w:sz w:val="20"/>
        </w:rPr>
        <w:t>.</w:t>
      </w:r>
    </w:p>
    <w:p w14:paraId="197B28D6" w14:textId="4C015829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025FF7BA" w14:textId="6C3CC549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69394D27" w14:textId="51B7218A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798E7A8E" w14:textId="1AD68186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3233A502" w14:textId="07F67329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14AC98EE" w14:textId="7162A151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6FD39B02" w14:textId="7E780426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5D4420FC" w14:textId="16D54737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0F19D6E9" w14:textId="7CED47B8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35E55967" w14:textId="2019CDBF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18F6EEC8" w14:textId="7F89EB4F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691535E6" w14:textId="48EB3855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02DCE50E" w14:textId="007B3B08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12945383" w14:textId="5CB3A981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737AB079" w14:textId="58EF1A94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67DB8717" w14:textId="74FA2132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3AD87200" w14:textId="44DDC192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0A57D3D6" w14:textId="1A5DB347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17B36DA2" w14:textId="3B6205AA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3A801EFA" w14:textId="2FEF86F5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13191F3A" w14:textId="4EB3CA86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626D6067" w14:textId="3535C865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6B558E59" w14:textId="5B0E90BC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296B60A9" w14:textId="071244C5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0CCE14AF" w14:textId="0C0B5AF6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57751C2B" w14:textId="27B57C10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1F789F4C" w14:textId="6DADD8C5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7D8F3C11" w14:textId="16B0DD44" w:rsidR="001765F7" w:rsidRPr="00472D82" w:rsidRDefault="001765F7" w:rsidP="00EE2623">
      <w:pPr>
        <w:spacing w:line="240" w:lineRule="auto"/>
        <w:jc w:val="both"/>
        <w:rPr>
          <w:rFonts w:ascii="Arial" w:hAnsi="Arial" w:cs="Arial"/>
          <w:sz w:val="20"/>
        </w:rPr>
      </w:pPr>
    </w:p>
    <w:p w14:paraId="42794EE1" w14:textId="676A3CC2" w:rsidR="00650263" w:rsidRPr="00472D82" w:rsidRDefault="00650263" w:rsidP="00EE2623">
      <w:pPr>
        <w:spacing w:line="240" w:lineRule="auto"/>
        <w:jc w:val="both"/>
        <w:rPr>
          <w:rStyle w:val="Ttulo1Char"/>
          <w:b w:val="0"/>
          <w:sz w:val="26"/>
          <w:szCs w:val="26"/>
        </w:rPr>
      </w:pPr>
    </w:p>
    <w:sectPr w:rsidR="00650263" w:rsidRPr="00472D82" w:rsidSect="00EB6E30">
      <w:pgSz w:w="11906" w:h="16838"/>
      <w:pgMar w:top="851" w:right="566" w:bottom="1134" w:left="709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CAD97" w14:textId="77777777" w:rsidR="0004687B" w:rsidRDefault="0004687B" w:rsidP="005E661A">
      <w:pPr>
        <w:spacing w:after="0" w:line="240" w:lineRule="auto"/>
      </w:pPr>
      <w:r>
        <w:separator/>
      </w:r>
    </w:p>
  </w:endnote>
  <w:endnote w:type="continuationSeparator" w:id="0">
    <w:p w14:paraId="7F1B8E67" w14:textId="77777777" w:rsidR="0004687B" w:rsidRDefault="0004687B" w:rsidP="005E661A">
      <w:pPr>
        <w:spacing w:after="0" w:line="240" w:lineRule="auto"/>
      </w:pPr>
      <w:r>
        <w:continuationSeparator/>
      </w:r>
    </w:p>
  </w:endnote>
  <w:endnote w:type="continuationNotice" w:id="1">
    <w:p w14:paraId="4196EB84" w14:textId="77777777" w:rsidR="0004687B" w:rsidRDefault="000468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4390376"/>
      <w:docPartObj>
        <w:docPartGallery w:val="Page Numbers (Bottom of Page)"/>
        <w:docPartUnique/>
      </w:docPartObj>
    </w:sdtPr>
    <w:sdtEndPr>
      <w:rPr>
        <w:color w:val="3366CC"/>
      </w:rPr>
    </w:sdtEndPr>
    <w:sdtContent>
      <w:p w14:paraId="28D50567" w14:textId="28AAE86B" w:rsidR="007A5ACB" w:rsidRPr="00624B66" w:rsidRDefault="007A5ACB">
        <w:pPr>
          <w:pStyle w:val="Rodap"/>
          <w:jc w:val="right"/>
          <w:rPr>
            <w:color w:val="3366CC"/>
          </w:rPr>
        </w:pPr>
        <w:r>
          <w:rPr>
            <w:noProof/>
            <w:color w:val="13666B" w:themeColor="accent3" w:themeShade="80"/>
            <w:lang w:eastAsia="pt-BR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092E48F2" wp14:editId="0A898816">
                  <wp:simplePos x="0" y="0"/>
                  <wp:positionH relativeFrom="column">
                    <wp:posOffset>-148590</wp:posOffset>
                  </wp:positionH>
                  <wp:positionV relativeFrom="paragraph">
                    <wp:posOffset>-292100</wp:posOffset>
                  </wp:positionV>
                  <wp:extent cx="7027545" cy="0"/>
                  <wp:effectExtent l="0" t="0" r="20955" b="19050"/>
                  <wp:wrapNone/>
                  <wp:docPr id="8394230" name="Conector reto 83942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0275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CDE0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line w14:anchorId="55561CC9" id="Conector reto 8394230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7pt,-23pt" to="541.65pt,-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" strokecolor="#fcde04" strokeweight="1.5pt">
                  <v:stroke joinstyle="miter"/>
                </v:line>
              </w:pict>
            </mc:Fallback>
          </mc:AlternateContent>
        </w:r>
        <w:r w:rsidRPr="00624B66">
          <w:rPr>
            <w:noProof/>
            <w:color w:val="3366CC"/>
            <w:sz w:val="19"/>
            <w:lang w:eastAsia="pt-BR"/>
          </w:rPr>
          <w:drawing>
            <wp:anchor distT="0" distB="0" distL="0" distR="0" simplePos="0" relativeHeight="251659264" behindDoc="1" locked="0" layoutInCell="1" allowOverlap="1" wp14:anchorId="1B4392FB" wp14:editId="5D2FEF06">
              <wp:simplePos x="0" y="0"/>
              <wp:positionH relativeFrom="page">
                <wp:posOffset>386715</wp:posOffset>
              </wp:positionH>
              <wp:positionV relativeFrom="page">
                <wp:posOffset>10115550</wp:posOffset>
              </wp:positionV>
              <wp:extent cx="1800346" cy="415290"/>
              <wp:effectExtent l="0" t="0" r="9525" b="3810"/>
              <wp:wrapNone/>
              <wp:docPr id="11" name="image13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image13.jpeg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346" cy="4152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624B66">
          <w:rPr>
            <w:color w:val="3366CC"/>
          </w:rPr>
          <w:fldChar w:fldCharType="begin"/>
        </w:r>
        <w:r w:rsidRPr="00624B66">
          <w:rPr>
            <w:color w:val="3366CC"/>
          </w:rPr>
          <w:instrText>PAGE   \* MERGEFORMAT</w:instrText>
        </w:r>
        <w:r w:rsidRPr="00624B66">
          <w:rPr>
            <w:color w:val="3366CC"/>
          </w:rPr>
          <w:fldChar w:fldCharType="separate"/>
        </w:r>
        <w:r w:rsidR="00EC3AA1">
          <w:rPr>
            <w:noProof/>
            <w:color w:val="3366CC"/>
          </w:rPr>
          <w:t>36</w:t>
        </w:r>
        <w:r w:rsidRPr="00624B66">
          <w:rPr>
            <w:color w:val="3366CC"/>
          </w:rPr>
          <w:fldChar w:fldCharType="end"/>
        </w:r>
      </w:p>
    </w:sdtContent>
  </w:sdt>
  <w:p w14:paraId="7BA4D8AC" w14:textId="2D014E2A" w:rsidR="007A5ACB" w:rsidRDefault="007A5A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1D97DC" w14:textId="77777777" w:rsidR="0004687B" w:rsidRDefault="0004687B" w:rsidP="005E661A">
      <w:pPr>
        <w:spacing w:after="0" w:line="240" w:lineRule="auto"/>
      </w:pPr>
      <w:r>
        <w:separator/>
      </w:r>
    </w:p>
  </w:footnote>
  <w:footnote w:type="continuationSeparator" w:id="0">
    <w:p w14:paraId="2CDBD762" w14:textId="77777777" w:rsidR="0004687B" w:rsidRDefault="0004687B" w:rsidP="005E661A">
      <w:pPr>
        <w:spacing w:after="0" w:line="240" w:lineRule="auto"/>
      </w:pPr>
      <w:r>
        <w:continuationSeparator/>
      </w:r>
    </w:p>
  </w:footnote>
  <w:footnote w:type="continuationNotice" w:id="1">
    <w:p w14:paraId="76759B21" w14:textId="77777777" w:rsidR="0004687B" w:rsidRDefault="000468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FF31A" w14:textId="029BE2CF" w:rsidR="007A5ACB" w:rsidRPr="005A1533" w:rsidRDefault="007A5ACB" w:rsidP="00A44133">
    <w:pPr>
      <w:pStyle w:val="Cabealho"/>
      <w:rPr>
        <w:rFonts w:ascii="Arial" w:hAnsi="Arial" w:cs="Arial"/>
        <w:color w:val="3366CC"/>
        <w:sz w:val="16"/>
        <w:szCs w:val="16"/>
      </w:rPr>
    </w:pPr>
    <w:r w:rsidRPr="00624B66">
      <w:rPr>
        <w:rFonts w:ascii="Arial" w:hAnsi="Arial" w:cs="Arial"/>
        <w:color w:val="3366CC"/>
        <w:sz w:val="16"/>
        <w:szCs w:val="16"/>
      </w:rPr>
      <w:t>DDOS/SNEE/MME</w:t>
    </w:r>
    <w:r>
      <w:rPr>
        <w:rFonts w:ascii="Arial" w:hAnsi="Arial" w:cs="Arial"/>
        <w:color w:val="3366CC"/>
        <w:sz w:val="18"/>
        <w:szCs w:val="18"/>
      </w:rPr>
      <w:tab/>
      <w:t xml:space="preserve">                                                 </w:t>
    </w:r>
    <w:r w:rsidRPr="00624B66">
      <w:rPr>
        <w:rFonts w:ascii="Arial" w:hAnsi="Arial" w:cs="Arial"/>
        <w:color w:val="3366CC"/>
        <w:sz w:val="16"/>
        <w:szCs w:val="16"/>
      </w:rPr>
      <w:t>Boletim Mensal de Monitoramento do Sistema Elétrico Brasileiro –</w:t>
    </w:r>
    <w:r>
      <w:rPr>
        <w:rFonts w:ascii="Arial" w:hAnsi="Arial" w:cs="Arial"/>
        <w:color w:val="3366CC"/>
        <w:sz w:val="16"/>
        <w:szCs w:val="16"/>
      </w:rPr>
      <w:t xml:space="preserve"> março</w:t>
    </w:r>
    <w:r w:rsidRPr="00624B66">
      <w:rPr>
        <w:rFonts w:ascii="Arial" w:hAnsi="Arial" w:cs="Arial"/>
        <w:color w:val="3366CC"/>
        <w:sz w:val="16"/>
        <w:szCs w:val="16"/>
      </w:rPr>
      <w:t xml:space="preserve"> de 2024</w:t>
    </w:r>
  </w:p>
  <w:p w14:paraId="52ADB273" w14:textId="0A84B19F" w:rsidR="007A5ACB" w:rsidRDefault="007A5A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7C0"/>
    <w:multiLevelType w:val="hybridMultilevel"/>
    <w:tmpl w:val="7A9403BE"/>
    <w:lvl w:ilvl="0" w:tplc="E940F03A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0617436C"/>
    <w:multiLevelType w:val="multilevel"/>
    <w:tmpl w:val="639A7FFE"/>
    <w:lvl w:ilvl="0">
      <w:start w:val="1"/>
      <w:numFmt w:val="decimal"/>
      <w:pStyle w:val="Estilo1"/>
      <w:lvlText w:val="%1."/>
      <w:lvlJc w:val="left"/>
      <w:pPr>
        <w:ind w:left="2487" w:hanging="360"/>
      </w:pPr>
      <w:rPr>
        <w:color w:val="auto"/>
        <w:sz w:val="32"/>
      </w:rPr>
    </w:lvl>
    <w:lvl w:ilvl="1">
      <w:start w:val="1"/>
      <w:numFmt w:val="decimal"/>
      <w:pStyle w:val="Estilo2"/>
      <w:lvlText w:val="%1.%2."/>
      <w:lvlJc w:val="left"/>
      <w:pPr>
        <w:ind w:left="3550" w:hanging="432"/>
      </w:pPr>
      <w:rPr>
        <w:color w:val="auto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7D755E4"/>
    <w:multiLevelType w:val="hybridMultilevel"/>
    <w:tmpl w:val="3946B2F6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F8A21940">
      <w:numFmt w:val="bullet"/>
      <w:lvlText w:val="•"/>
      <w:lvlJc w:val="left"/>
      <w:pPr>
        <w:ind w:left="1298" w:hanging="360"/>
      </w:pPr>
      <w:rPr>
        <w:rFonts w:ascii="Arial" w:eastAsiaTheme="minorHAnsi" w:hAnsi="Arial" w:cs="Arial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8104806"/>
    <w:multiLevelType w:val="hybridMultilevel"/>
    <w:tmpl w:val="D40A3B78"/>
    <w:lvl w:ilvl="0" w:tplc="0AF4A7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73673"/>
    <w:multiLevelType w:val="hybridMultilevel"/>
    <w:tmpl w:val="21CCE19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14DAB"/>
    <w:multiLevelType w:val="hybridMultilevel"/>
    <w:tmpl w:val="A6300CDC"/>
    <w:lvl w:ilvl="0" w:tplc="1FB82CB0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22322138"/>
    <w:multiLevelType w:val="hybridMultilevel"/>
    <w:tmpl w:val="531271E6"/>
    <w:lvl w:ilvl="0" w:tplc="E06C1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7182D"/>
    <w:multiLevelType w:val="hybridMultilevel"/>
    <w:tmpl w:val="F694270A"/>
    <w:lvl w:ilvl="0" w:tplc="A790C214">
      <w:start w:val="23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317D3"/>
    <w:multiLevelType w:val="hybridMultilevel"/>
    <w:tmpl w:val="78C0B8D0"/>
    <w:lvl w:ilvl="0" w:tplc="A43E8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87D3D"/>
    <w:multiLevelType w:val="hybridMultilevel"/>
    <w:tmpl w:val="F78AED84"/>
    <w:lvl w:ilvl="0" w:tplc="4E4E9D6E">
      <w:numFmt w:val="bullet"/>
      <w:lvlText w:val=""/>
      <w:lvlJc w:val="left"/>
      <w:pPr>
        <w:ind w:left="45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 w15:restartNumberingAfterBreak="0">
    <w:nsid w:val="405D66B9"/>
    <w:multiLevelType w:val="hybridMultilevel"/>
    <w:tmpl w:val="33E645FC"/>
    <w:lvl w:ilvl="0" w:tplc="25EC1FFA">
      <w:start w:val="23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0A1FD6"/>
    <w:multiLevelType w:val="hybridMultilevel"/>
    <w:tmpl w:val="30D6CAA2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44A82B83"/>
    <w:multiLevelType w:val="hybridMultilevel"/>
    <w:tmpl w:val="D302AC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81776"/>
    <w:multiLevelType w:val="hybridMultilevel"/>
    <w:tmpl w:val="7F30ECE4"/>
    <w:lvl w:ilvl="0" w:tplc="CEBCA460">
      <w:numFmt w:val="bullet"/>
      <w:lvlText w:val=""/>
      <w:lvlJc w:val="left"/>
      <w:pPr>
        <w:ind w:left="45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 w15:restartNumberingAfterBreak="0">
    <w:nsid w:val="56B40EE5"/>
    <w:multiLevelType w:val="hybridMultilevel"/>
    <w:tmpl w:val="CBCAAC40"/>
    <w:lvl w:ilvl="0" w:tplc="6722244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F943BD"/>
    <w:multiLevelType w:val="hybridMultilevel"/>
    <w:tmpl w:val="38FA3D60"/>
    <w:lvl w:ilvl="0" w:tplc="5A98CE06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61AF4842"/>
    <w:multiLevelType w:val="hybridMultilevel"/>
    <w:tmpl w:val="13725FD8"/>
    <w:lvl w:ilvl="0" w:tplc="763A2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B519F1"/>
    <w:multiLevelType w:val="hybridMultilevel"/>
    <w:tmpl w:val="2342F8FE"/>
    <w:lvl w:ilvl="0" w:tplc="F69C7EA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70842"/>
    <w:multiLevelType w:val="hybridMultilevel"/>
    <w:tmpl w:val="36048D60"/>
    <w:lvl w:ilvl="0" w:tplc="3DA41F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63168D"/>
    <w:multiLevelType w:val="hybridMultilevel"/>
    <w:tmpl w:val="0DEC69E0"/>
    <w:lvl w:ilvl="0" w:tplc="2864E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BC28C9"/>
    <w:multiLevelType w:val="hybridMultilevel"/>
    <w:tmpl w:val="58D8E2BC"/>
    <w:lvl w:ilvl="0" w:tplc="4080E46A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1" w15:restartNumberingAfterBreak="0">
    <w:nsid w:val="791E4BE4"/>
    <w:multiLevelType w:val="hybridMultilevel"/>
    <w:tmpl w:val="57083F9A"/>
    <w:lvl w:ilvl="0" w:tplc="7AE2A6B8">
      <w:start w:val="23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4711A0"/>
    <w:multiLevelType w:val="hybridMultilevel"/>
    <w:tmpl w:val="7888990C"/>
    <w:lvl w:ilvl="0" w:tplc="09381EB6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6"/>
  </w:num>
  <w:num w:numId="4">
    <w:abstractNumId w:val="19"/>
  </w:num>
  <w:num w:numId="5">
    <w:abstractNumId w:val="18"/>
  </w:num>
  <w:num w:numId="6">
    <w:abstractNumId w:val="6"/>
  </w:num>
  <w:num w:numId="7">
    <w:abstractNumId w:val="12"/>
  </w:num>
  <w:num w:numId="8">
    <w:abstractNumId w:val="8"/>
  </w:num>
  <w:num w:numId="9">
    <w:abstractNumId w:val="4"/>
  </w:num>
  <w:num w:numId="10">
    <w:abstractNumId w:val="14"/>
  </w:num>
  <w:num w:numId="11">
    <w:abstractNumId w:val="20"/>
  </w:num>
  <w:num w:numId="12">
    <w:abstractNumId w:val="5"/>
  </w:num>
  <w:num w:numId="13">
    <w:abstractNumId w:val="22"/>
  </w:num>
  <w:num w:numId="14">
    <w:abstractNumId w:val="0"/>
  </w:num>
  <w:num w:numId="15">
    <w:abstractNumId w:val="2"/>
  </w:num>
  <w:num w:numId="16">
    <w:abstractNumId w:val="13"/>
  </w:num>
  <w:num w:numId="17">
    <w:abstractNumId w:val="9"/>
  </w:num>
  <w:num w:numId="18">
    <w:abstractNumId w:val="3"/>
  </w:num>
  <w:num w:numId="19">
    <w:abstractNumId w:val="17"/>
  </w:num>
  <w:num w:numId="20">
    <w:abstractNumId w:val="15"/>
  </w:num>
  <w:num w:numId="21">
    <w:abstractNumId w:val="21"/>
  </w:num>
  <w:num w:numId="22">
    <w:abstractNumId w:val="10"/>
  </w:num>
  <w:num w:numId="23">
    <w:abstractNumId w:val="7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dre Luis Goncalves de Oliveira">
    <w15:presenceInfo w15:providerId="AD" w15:userId="S-1-5-21-75707738-1117399538-1000085797-295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0" w:nlCheck="1" w:checkStyle="0"/>
  <w:activeWritingStyle w:appName="MSWord" w:lang="pt-BR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058"/>
    <w:rsid w:val="00001370"/>
    <w:rsid w:val="00001C01"/>
    <w:rsid w:val="0000202C"/>
    <w:rsid w:val="00003626"/>
    <w:rsid w:val="0000462B"/>
    <w:rsid w:val="000060AD"/>
    <w:rsid w:val="00010598"/>
    <w:rsid w:val="00010630"/>
    <w:rsid w:val="00012DC8"/>
    <w:rsid w:val="000131D2"/>
    <w:rsid w:val="000138B4"/>
    <w:rsid w:val="00016441"/>
    <w:rsid w:val="00016870"/>
    <w:rsid w:val="00016883"/>
    <w:rsid w:val="000175DC"/>
    <w:rsid w:val="00017734"/>
    <w:rsid w:val="00017872"/>
    <w:rsid w:val="00020189"/>
    <w:rsid w:val="0002032A"/>
    <w:rsid w:val="00021B69"/>
    <w:rsid w:val="000224E6"/>
    <w:rsid w:val="000225BB"/>
    <w:rsid w:val="0002391F"/>
    <w:rsid w:val="000245AE"/>
    <w:rsid w:val="00026FD3"/>
    <w:rsid w:val="000302A9"/>
    <w:rsid w:val="00030774"/>
    <w:rsid w:val="00030E26"/>
    <w:rsid w:val="00031ED6"/>
    <w:rsid w:val="000322E3"/>
    <w:rsid w:val="00033DB3"/>
    <w:rsid w:val="00035486"/>
    <w:rsid w:val="00036880"/>
    <w:rsid w:val="00036C12"/>
    <w:rsid w:val="0003769B"/>
    <w:rsid w:val="00037E0A"/>
    <w:rsid w:val="000402EF"/>
    <w:rsid w:val="000422B4"/>
    <w:rsid w:val="00043956"/>
    <w:rsid w:val="00045EB9"/>
    <w:rsid w:val="0004687B"/>
    <w:rsid w:val="00046CD1"/>
    <w:rsid w:val="00047524"/>
    <w:rsid w:val="000502ED"/>
    <w:rsid w:val="00050B66"/>
    <w:rsid w:val="00050C0E"/>
    <w:rsid w:val="00052AE3"/>
    <w:rsid w:val="000536FC"/>
    <w:rsid w:val="00053A13"/>
    <w:rsid w:val="000550D6"/>
    <w:rsid w:val="000554B6"/>
    <w:rsid w:val="000579E8"/>
    <w:rsid w:val="00057B67"/>
    <w:rsid w:val="000613AC"/>
    <w:rsid w:val="00061D5A"/>
    <w:rsid w:val="00062EBD"/>
    <w:rsid w:val="0006462C"/>
    <w:rsid w:val="00065180"/>
    <w:rsid w:val="000651FC"/>
    <w:rsid w:val="00066452"/>
    <w:rsid w:val="00066A78"/>
    <w:rsid w:val="000676EF"/>
    <w:rsid w:val="00067F30"/>
    <w:rsid w:val="00072671"/>
    <w:rsid w:val="000729D4"/>
    <w:rsid w:val="00073145"/>
    <w:rsid w:val="00073785"/>
    <w:rsid w:val="00073B7B"/>
    <w:rsid w:val="0007431D"/>
    <w:rsid w:val="000743D4"/>
    <w:rsid w:val="00074452"/>
    <w:rsid w:val="00074910"/>
    <w:rsid w:val="00074AA9"/>
    <w:rsid w:val="00075B27"/>
    <w:rsid w:val="00075E12"/>
    <w:rsid w:val="00076ADF"/>
    <w:rsid w:val="000770E4"/>
    <w:rsid w:val="000805C9"/>
    <w:rsid w:val="00080FF8"/>
    <w:rsid w:val="000810D2"/>
    <w:rsid w:val="00081F9F"/>
    <w:rsid w:val="000831E8"/>
    <w:rsid w:val="000838F4"/>
    <w:rsid w:val="00084810"/>
    <w:rsid w:val="00085754"/>
    <w:rsid w:val="00085A3F"/>
    <w:rsid w:val="00087835"/>
    <w:rsid w:val="000902FC"/>
    <w:rsid w:val="00090784"/>
    <w:rsid w:val="0009107D"/>
    <w:rsid w:val="000919B1"/>
    <w:rsid w:val="00094414"/>
    <w:rsid w:val="000947CE"/>
    <w:rsid w:val="000952CA"/>
    <w:rsid w:val="0009591F"/>
    <w:rsid w:val="0009665A"/>
    <w:rsid w:val="00096B34"/>
    <w:rsid w:val="00096C21"/>
    <w:rsid w:val="00097BC6"/>
    <w:rsid w:val="000A083F"/>
    <w:rsid w:val="000A15C8"/>
    <w:rsid w:val="000A367A"/>
    <w:rsid w:val="000A522A"/>
    <w:rsid w:val="000A543B"/>
    <w:rsid w:val="000A5635"/>
    <w:rsid w:val="000A6A26"/>
    <w:rsid w:val="000A6BA2"/>
    <w:rsid w:val="000A6FBC"/>
    <w:rsid w:val="000A70BD"/>
    <w:rsid w:val="000A756D"/>
    <w:rsid w:val="000A7BCD"/>
    <w:rsid w:val="000B12D9"/>
    <w:rsid w:val="000B47EB"/>
    <w:rsid w:val="000B4815"/>
    <w:rsid w:val="000B4B2F"/>
    <w:rsid w:val="000B56FC"/>
    <w:rsid w:val="000B7BEF"/>
    <w:rsid w:val="000B7D74"/>
    <w:rsid w:val="000C07BD"/>
    <w:rsid w:val="000C18B9"/>
    <w:rsid w:val="000C26BE"/>
    <w:rsid w:val="000C5144"/>
    <w:rsid w:val="000C5150"/>
    <w:rsid w:val="000C55BA"/>
    <w:rsid w:val="000C5F5E"/>
    <w:rsid w:val="000C666F"/>
    <w:rsid w:val="000C7978"/>
    <w:rsid w:val="000C7D5C"/>
    <w:rsid w:val="000D02FA"/>
    <w:rsid w:val="000D0F2F"/>
    <w:rsid w:val="000D107D"/>
    <w:rsid w:val="000D25FE"/>
    <w:rsid w:val="000D2D50"/>
    <w:rsid w:val="000D52ED"/>
    <w:rsid w:val="000D5949"/>
    <w:rsid w:val="000D6901"/>
    <w:rsid w:val="000D7884"/>
    <w:rsid w:val="000E0ECA"/>
    <w:rsid w:val="000E25E6"/>
    <w:rsid w:val="000E3081"/>
    <w:rsid w:val="000E3FBA"/>
    <w:rsid w:val="000E4884"/>
    <w:rsid w:val="000E5C4F"/>
    <w:rsid w:val="000F2155"/>
    <w:rsid w:val="000F58DA"/>
    <w:rsid w:val="000F5F7C"/>
    <w:rsid w:val="000F6232"/>
    <w:rsid w:val="000F669F"/>
    <w:rsid w:val="000F6B35"/>
    <w:rsid w:val="000F6D2E"/>
    <w:rsid w:val="001009E8"/>
    <w:rsid w:val="00101065"/>
    <w:rsid w:val="0010107C"/>
    <w:rsid w:val="00101BEA"/>
    <w:rsid w:val="00101F97"/>
    <w:rsid w:val="0010344F"/>
    <w:rsid w:val="00105A59"/>
    <w:rsid w:val="00105CCE"/>
    <w:rsid w:val="00106417"/>
    <w:rsid w:val="00106DB0"/>
    <w:rsid w:val="001073B7"/>
    <w:rsid w:val="00107400"/>
    <w:rsid w:val="001109A2"/>
    <w:rsid w:val="00111A4E"/>
    <w:rsid w:val="00111B9D"/>
    <w:rsid w:val="00112041"/>
    <w:rsid w:val="001122AE"/>
    <w:rsid w:val="00112DFC"/>
    <w:rsid w:val="00113952"/>
    <w:rsid w:val="00113C57"/>
    <w:rsid w:val="00115172"/>
    <w:rsid w:val="0011547E"/>
    <w:rsid w:val="00116FE9"/>
    <w:rsid w:val="001173E2"/>
    <w:rsid w:val="00120989"/>
    <w:rsid w:val="001221DA"/>
    <w:rsid w:val="00122D1E"/>
    <w:rsid w:val="00122DC8"/>
    <w:rsid w:val="00123714"/>
    <w:rsid w:val="00124611"/>
    <w:rsid w:val="0012490C"/>
    <w:rsid w:val="0012546B"/>
    <w:rsid w:val="00125AEC"/>
    <w:rsid w:val="00126CE4"/>
    <w:rsid w:val="00126F95"/>
    <w:rsid w:val="00127E92"/>
    <w:rsid w:val="00130589"/>
    <w:rsid w:val="00130D16"/>
    <w:rsid w:val="00131CB9"/>
    <w:rsid w:val="00133F55"/>
    <w:rsid w:val="001354AD"/>
    <w:rsid w:val="001357EE"/>
    <w:rsid w:val="00137DF1"/>
    <w:rsid w:val="00140023"/>
    <w:rsid w:val="00140302"/>
    <w:rsid w:val="001409A4"/>
    <w:rsid w:val="00141F4F"/>
    <w:rsid w:val="0014222C"/>
    <w:rsid w:val="001426C6"/>
    <w:rsid w:val="001430E6"/>
    <w:rsid w:val="00143821"/>
    <w:rsid w:val="001438B3"/>
    <w:rsid w:val="001439DE"/>
    <w:rsid w:val="00143EB5"/>
    <w:rsid w:val="001442BE"/>
    <w:rsid w:val="00145807"/>
    <w:rsid w:val="00146B6C"/>
    <w:rsid w:val="00150439"/>
    <w:rsid w:val="0015186A"/>
    <w:rsid w:val="00152015"/>
    <w:rsid w:val="00156AC5"/>
    <w:rsid w:val="00156C69"/>
    <w:rsid w:val="001601E2"/>
    <w:rsid w:val="00160742"/>
    <w:rsid w:val="00161D23"/>
    <w:rsid w:val="00161D89"/>
    <w:rsid w:val="00164E0F"/>
    <w:rsid w:val="0016615A"/>
    <w:rsid w:val="00166374"/>
    <w:rsid w:val="0016649D"/>
    <w:rsid w:val="00166BD7"/>
    <w:rsid w:val="0016781A"/>
    <w:rsid w:val="001679AA"/>
    <w:rsid w:val="00171023"/>
    <w:rsid w:val="0017197E"/>
    <w:rsid w:val="001727AA"/>
    <w:rsid w:val="0017320C"/>
    <w:rsid w:val="0017581A"/>
    <w:rsid w:val="001765F7"/>
    <w:rsid w:val="001808C8"/>
    <w:rsid w:val="00181BA4"/>
    <w:rsid w:val="00181E34"/>
    <w:rsid w:val="00182B5A"/>
    <w:rsid w:val="001833C1"/>
    <w:rsid w:val="00187195"/>
    <w:rsid w:val="00187C42"/>
    <w:rsid w:val="001910D5"/>
    <w:rsid w:val="0019135B"/>
    <w:rsid w:val="00192688"/>
    <w:rsid w:val="00193115"/>
    <w:rsid w:val="00193A00"/>
    <w:rsid w:val="001952C2"/>
    <w:rsid w:val="001A1765"/>
    <w:rsid w:val="001A1842"/>
    <w:rsid w:val="001A28ED"/>
    <w:rsid w:val="001A2D3F"/>
    <w:rsid w:val="001A34CB"/>
    <w:rsid w:val="001A3C95"/>
    <w:rsid w:val="001A55C9"/>
    <w:rsid w:val="001A56D0"/>
    <w:rsid w:val="001B037E"/>
    <w:rsid w:val="001B0A9B"/>
    <w:rsid w:val="001B1769"/>
    <w:rsid w:val="001B1990"/>
    <w:rsid w:val="001B2CED"/>
    <w:rsid w:val="001B3A7F"/>
    <w:rsid w:val="001B3BD5"/>
    <w:rsid w:val="001B43C6"/>
    <w:rsid w:val="001B4B5A"/>
    <w:rsid w:val="001B5401"/>
    <w:rsid w:val="001B579C"/>
    <w:rsid w:val="001B6748"/>
    <w:rsid w:val="001B748A"/>
    <w:rsid w:val="001B7528"/>
    <w:rsid w:val="001B7BE7"/>
    <w:rsid w:val="001B7C06"/>
    <w:rsid w:val="001B7DD1"/>
    <w:rsid w:val="001C140A"/>
    <w:rsid w:val="001C3663"/>
    <w:rsid w:val="001C4C48"/>
    <w:rsid w:val="001C59D5"/>
    <w:rsid w:val="001C5B14"/>
    <w:rsid w:val="001C64B4"/>
    <w:rsid w:val="001C671C"/>
    <w:rsid w:val="001C77C4"/>
    <w:rsid w:val="001C7A04"/>
    <w:rsid w:val="001D04A0"/>
    <w:rsid w:val="001D1ADC"/>
    <w:rsid w:val="001D1DD7"/>
    <w:rsid w:val="001D363B"/>
    <w:rsid w:val="001D56F4"/>
    <w:rsid w:val="001D7394"/>
    <w:rsid w:val="001E16B8"/>
    <w:rsid w:val="001E2A8B"/>
    <w:rsid w:val="001E3476"/>
    <w:rsid w:val="001E38E6"/>
    <w:rsid w:val="001E3E85"/>
    <w:rsid w:val="001E45FB"/>
    <w:rsid w:val="001E48E4"/>
    <w:rsid w:val="001E5AE3"/>
    <w:rsid w:val="001E6544"/>
    <w:rsid w:val="001E6951"/>
    <w:rsid w:val="001F0341"/>
    <w:rsid w:val="001F1A54"/>
    <w:rsid w:val="001F2300"/>
    <w:rsid w:val="001F36FE"/>
    <w:rsid w:val="001F4734"/>
    <w:rsid w:val="001F5303"/>
    <w:rsid w:val="001F5B89"/>
    <w:rsid w:val="001F605A"/>
    <w:rsid w:val="001F7674"/>
    <w:rsid w:val="002003FF"/>
    <w:rsid w:val="002018FE"/>
    <w:rsid w:val="00201FAC"/>
    <w:rsid w:val="00202355"/>
    <w:rsid w:val="00202DE2"/>
    <w:rsid w:val="00203C33"/>
    <w:rsid w:val="002058F5"/>
    <w:rsid w:val="00206ABE"/>
    <w:rsid w:val="00207A6E"/>
    <w:rsid w:val="002131CD"/>
    <w:rsid w:val="00214B59"/>
    <w:rsid w:val="00214FDC"/>
    <w:rsid w:val="00215638"/>
    <w:rsid w:val="00215877"/>
    <w:rsid w:val="00216314"/>
    <w:rsid w:val="00216F6D"/>
    <w:rsid w:val="00217260"/>
    <w:rsid w:val="00222E5A"/>
    <w:rsid w:val="00223857"/>
    <w:rsid w:val="002247D6"/>
    <w:rsid w:val="0022557F"/>
    <w:rsid w:val="00225E0F"/>
    <w:rsid w:val="00227A2C"/>
    <w:rsid w:val="00227D24"/>
    <w:rsid w:val="00227D3D"/>
    <w:rsid w:val="00231126"/>
    <w:rsid w:val="002311D6"/>
    <w:rsid w:val="0023272C"/>
    <w:rsid w:val="0023392B"/>
    <w:rsid w:val="002357F4"/>
    <w:rsid w:val="00236EFF"/>
    <w:rsid w:val="00237A79"/>
    <w:rsid w:val="00240221"/>
    <w:rsid w:val="00240266"/>
    <w:rsid w:val="0024050E"/>
    <w:rsid w:val="0024194F"/>
    <w:rsid w:val="00242406"/>
    <w:rsid w:val="002424AD"/>
    <w:rsid w:val="00243743"/>
    <w:rsid w:val="0024387A"/>
    <w:rsid w:val="00243F50"/>
    <w:rsid w:val="00244237"/>
    <w:rsid w:val="002452A2"/>
    <w:rsid w:val="002454EF"/>
    <w:rsid w:val="002456F5"/>
    <w:rsid w:val="00245937"/>
    <w:rsid w:val="00245EB6"/>
    <w:rsid w:val="002466E9"/>
    <w:rsid w:val="00246A2D"/>
    <w:rsid w:val="00246B9D"/>
    <w:rsid w:val="00246BED"/>
    <w:rsid w:val="002479C2"/>
    <w:rsid w:val="00247D89"/>
    <w:rsid w:val="002505FF"/>
    <w:rsid w:val="0025242C"/>
    <w:rsid w:val="00252E7D"/>
    <w:rsid w:val="00253791"/>
    <w:rsid w:val="00255725"/>
    <w:rsid w:val="00256978"/>
    <w:rsid w:val="00256ACA"/>
    <w:rsid w:val="00257F18"/>
    <w:rsid w:val="002604E4"/>
    <w:rsid w:val="00260F68"/>
    <w:rsid w:val="002621FA"/>
    <w:rsid w:val="0026344D"/>
    <w:rsid w:val="00263EA6"/>
    <w:rsid w:val="00263F44"/>
    <w:rsid w:val="00263FF5"/>
    <w:rsid w:val="00264B60"/>
    <w:rsid w:val="0026526F"/>
    <w:rsid w:val="00265467"/>
    <w:rsid w:val="00267184"/>
    <w:rsid w:val="0026793C"/>
    <w:rsid w:val="00270CE7"/>
    <w:rsid w:val="00271D85"/>
    <w:rsid w:val="00273B26"/>
    <w:rsid w:val="00273EEB"/>
    <w:rsid w:val="00274BDB"/>
    <w:rsid w:val="00275538"/>
    <w:rsid w:val="002764D0"/>
    <w:rsid w:val="00276CF8"/>
    <w:rsid w:val="00276D11"/>
    <w:rsid w:val="00280156"/>
    <w:rsid w:val="002811C9"/>
    <w:rsid w:val="0028223B"/>
    <w:rsid w:val="00282A51"/>
    <w:rsid w:val="00284163"/>
    <w:rsid w:val="00284663"/>
    <w:rsid w:val="00284D79"/>
    <w:rsid w:val="00286576"/>
    <w:rsid w:val="00286BEC"/>
    <w:rsid w:val="00287463"/>
    <w:rsid w:val="00287764"/>
    <w:rsid w:val="00290EC7"/>
    <w:rsid w:val="00291057"/>
    <w:rsid w:val="002911D9"/>
    <w:rsid w:val="00291F91"/>
    <w:rsid w:val="00292591"/>
    <w:rsid w:val="00293A97"/>
    <w:rsid w:val="00293DE0"/>
    <w:rsid w:val="00293F1E"/>
    <w:rsid w:val="002940EA"/>
    <w:rsid w:val="00294900"/>
    <w:rsid w:val="00294E8C"/>
    <w:rsid w:val="00296A84"/>
    <w:rsid w:val="002A024D"/>
    <w:rsid w:val="002A10C8"/>
    <w:rsid w:val="002A2D29"/>
    <w:rsid w:val="002A35F9"/>
    <w:rsid w:val="002A4A3E"/>
    <w:rsid w:val="002A4E57"/>
    <w:rsid w:val="002A5714"/>
    <w:rsid w:val="002A620E"/>
    <w:rsid w:val="002A6310"/>
    <w:rsid w:val="002B320D"/>
    <w:rsid w:val="002B3469"/>
    <w:rsid w:val="002B55B2"/>
    <w:rsid w:val="002B648B"/>
    <w:rsid w:val="002B7399"/>
    <w:rsid w:val="002C0185"/>
    <w:rsid w:val="002C034F"/>
    <w:rsid w:val="002C04CA"/>
    <w:rsid w:val="002C14D3"/>
    <w:rsid w:val="002C216A"/>
    <w:rsid w:val="002C2FF6"/>
    <w:rsid w:val="002C33E4"/>
    <w:rsid w:val="002C5B5D"/>
    <w:rsid w:val="002C5EE0"/>
    <w:rsid w:val="002C7B17"/>
    <w:rsid w:val="002D14CD"/>
    <w:rsid w:val="002D1D06"/>
    <w:rsid w:val="002D2265"/>
    <w:rsid w:val="002D6DAE"/>
    <w:rsid w:val="002D7DC1"/>
    <w:rsid w:val="002E0E75"/>
    <w:rsid w:val="002E1078"/>
    <w:rsid w:val="002E16EA"/>
    <w:rsid w:val="002E2722"/>
    <w:rsid w:val="002E3228"/>
    <w:rsid w:val="002E3B68"/>
    <w:rsid w:val="002E3C0B"/>
    <w:rsid w:val="002E5E0D"/>
    <w:rsid w:val="002E63CC"/>
    <w:rsid w:val="002E66B1"/>
    <w:rsid w:val="002E688D"/>
    <w:rsid w:val="002E6B01"/>
    <w:rsid w:val="002F0196"/>
    <w:rsid w:val="002F07E8"/>
    <w:rsid w:val="002F126E"/>
    <w:rsid w:val="002F1585"/>
    <w:rsid w:val="002F4F6A"/>
    <w:rsid w:val="002F5DCA"/>
    <w:rsid w:val="002F6E0A"/>
    <w:rsid w:val="002F6E57"/>
    <w:rsid w:val="002F7B1A"/>
    <w:rsid w:val="002F7F2E"/>
    <w:rsid w:val="003006ED"/>
    <w:rsid w:val="00300D8F"/>
    <w:rsid w:val="003027CD"/>
    <w:rsid w:val="00303544"/>
    <w:rsid w:val="00303AF4"/>
    <w:rsid w:val="00305454"/>
    <w:rsid w:val="00305E50"/>
    <w:rsid w:val="00306550"/>
    <w:rsid w:val="003075F5"/>
    <w:rsid w:val="00307A77"/>
    <w:rsid w:val="00307F8E"/>
    <w:rsid w:val="0031072B"/>
    <w:rsid w:val="00310CF4"/>
    <w:rsid w:val="0031186F"/>
    <w:rsid w:val="00311B1E"/>
    <w:rsid w:val="00311FDF"/>
    <w:rsid w:val="00312125"/>
    <w:rsid w:val="00312D78"/>
    <w:rsid w:val="00313272"/>
    <w:rsid w:val="0031446C"/>
    <w:rsid w:val="003145C8"/>
    <w:rsid w:val="00314C68"/>
    <w:rsid w:val="00315CA0"/>
    <w:rsid w:val="003166C1"/>
    <w:rsid w:val="00316948"/>
    <w:rsid w:val="00316AF7"/>
    <w:rsid w:val="0031711F"/>
    <w:rsid w:val="003176F3"/>
    <w:rsid w:val="0032163A"/>
    <w:rsid w:val="003217CB"/>
    <w:rsid w:val="0032208C"/>
    <w:rsid w:val="00324294"/>
    <w:rsid w:val="0032458B"/>
    <w:rsid w:val="00324BA1"/>
    <w:rsid w:val="0032564B"/>
    <w:rsid w:val="003268A8"/>
    <w:rsid w:val="00330A9E"/>
    <w:rsid w:val="00330B24"/>
    <w:rsid w:val="00331D12"/>
    <w:rsid w:val="00333613"/>
    <w:rsid w:val="0033361B"/>
    <w:rsid w:val="00335528"/>
    <w:rsid w:val="003366F4"/>
    <w:rsid w:val="003405FD"/>
    <w:rsid w:val="0034159C"/>
    <w:rsid w:val="00341975"/>
    <w:rsid w:val="00341F65"/>
    <w:rsid w:val="003424A8"/>
    <w:rsid w:val="00344129"/>
    <w:rsid w:val="003456EE"/>
    <w:rsid w:val="00345C57"/>
    <w:rsid w:val="00345EF4"/>
    <w:rsid w:val="00345F5F"/>
    <w:rsid w:val="003460CF"/>
    <w:rsid w:val="00346583"/>
    <w:rsid w:val="00347020"/>
    <w:rsid w:val="003475B4"/>
    <w:rsid w:val="0035039E"/>
    <w:rsid w:val="00350CF4"/>
    <w:rsid w:val="00352385"/>
    <w:rsid w:val="0035368E"/>
    <w:rsid w:val="0035402E"/>
    <w:rsid w:val="003542EA"/>
    <w:rsid w:val="00354CED"/>
    <w:rsid w:val="003553AB"/>
    <w:rsid w:val="00356231"/>
    <w:rsid w:val="00360727"/>
    <w:rsid w:val="00360A76"/>
    <w:rsid w:val="003619A9"/>
    <w:rsid w:val="00363151"/>
    <w:rsid w:val="003648B4"/>
    <w:rsid w:val="003665F1"/>
    <w:rsid w:val="00367F87"/>
    <w:rsid w:val="00370848"/>
    <w:rsid w:val="00371726"/>
    <w:rsid w:val="003731EC"/>
    <w:rsid w:val="003766D1"/>
    <w:rsid w:val="0037703E"/>
    <w:rsid w:val="0037718D"/>
    <w:rsid w:val="00381704"/>
    <w:rsid w:val="00384333"/>
    <w:rsid w:val="00384E9B"/>
    <w:rsid w:val="00385030"/>
    <w:rsid w:val="0038507C"/>
    <w:rsid w:val="0038780F"/>
    <w:rsid w:val="003879B5"/>
    <w:rsid w:val="00387EF0"/>
    <w:rsid w:val="00391D5B"/>
    <w:rsid w:val="00392A39"/>
    <w:rsid w:val="00393C60"/>
    <w:rsid w:val="00393F54"/>
    <w:rsid w:val="003943F0"/>
    <w:rsid w:val="00394BE4"/>
    <w:rsid w:val="00396406"/>
    <w:rsid w:val="00396662"/>
    <w:rsid w:val="00397439"/>
    <w:rsid w:val="00397692"/>
    <w:rsid w:val="00397CEF"/>
    <w:rsid w:val="003A0443"/>
    <w:rsid w:val="003A0996"/>
    <w:rsid w:val="003A1105"/>
    <w:rsid w:val="003A1506"/>
    <w:rsid w:val="003A167A"/>
    <w:rsid w:val="003A2F0F"/>
    <w:rsid w:val="003A430E"/>
    <w:rsid w:val="003A43A5"/>
    <w:rsid w:val="003B07F1"/>
    <w:rsid w:val="003B0C94"/>
    <w:rsid w:val="003B2584"/>
    <w:rsid w:val="003B3505"/>
    <w:rsid w:val="003B543C"/>
    <w:rsid w:val="003B5D18"/>
    <w:rsid w:val="003B602A"/>
    <w:rsid w:val="003B7610"/>
    <w:rsid w:val="003B7C5B"/>
    <w:rsid w:val="003C11FF"/>
    <w:rsid w:val="003C1ED9"/>
    <w:rsid w:val="003C3D7F"/>
    <w:rsid w:val="003C5489"/>
    <w:rsid w:val="003C5CAD"/>
    <w:rsid w:val="003C6263"/>
    <w:rsid w:val="003C6E95"/>
    <w:rsid w:val="003C7056"/>
    <w:rsid w:val="003C760D"/>
    <w:rsid w:val="003D089F"/>
    <w:rsid w:val="003D1738"/>
    <w:rsid w:val="003D1C96"/>
    <w:rsid w:val="003D3D9C"/>
    <w:rsid w:val="003D4158"/>
    <w:rsid w:val="003D5B8D"/>
    <w:rsid w:val="003D66C3"/>
    <w:rsid w:val="003D6BFE"/>
    <w:rsid w:val="003D6DBD"/>
    <w:rsid w:val="003D76E7"/>
    <w:rsid w:val="003E4E19"/>
    <w:rsid w:val="003E7895"/>
    <w:rsid w:val="003F08B3"/>
    <w:rsid w:val="003F094F"/>
    <w:rsid w:val="003F148F"/>
    <w:rsid w:val="003F21C2"/>
    <w:rsid w:val="003F2931"/>
    <w:rsid w:val="003F4850"/>
    <w:rsid w:val="003F5AAC"/>
    <w:rsid w:val="00400431"/>
    <w:rsid w:val="004010B5"/>
    <w:rsid w:val="004030E1"/>
    <w:rsid w:val="00403125"/>
    <w:rsid w:val="0040372A"/>
    <w:rsid w:val="00404230"/>
    <w:rsid w:val="0040639A"/>
    <w:rsid w:val="00406455"/>
    <w:rsid w:val="004069E7"/>
    <w:rsid w:val="00406C21"/>
    <w:rsid w:val="00407672"/>
    <w:rsid w:val="00410271"/>
    <w:rsid w:val="004112C1"/>
    <w:rsid w:val="00411D5C"/>
    <w:rsid w:val="00412D7D"/>
    <w:rsid w:val="00414E4A"/>
    <w:rsid w:val="00416C4E"/>
    <w:rsid w:val="00417D85"/>
    <w:rsid w:val="00420414"/>
    <w:rsid w:val="00420556"/>
    <w:rsid w:val="00420955"/>
    <w:rsid w:val="00420DA1"/>
    <w:rsid w:val="004215F2"/>
    <w:rsid w:val="00421968"/>
    <w:rsid w:val="00421A93"/>
    <w:rsid w:val="00423535"/>
    <w:rsid w:val="004260A8"/>
    <w:rsid w:val="00426322"/>
    <w:rsid w:val="00426F92"/>
    <w:rsid w:val="004271AC"/>
    <w:rsid w:val="004279A2"/>
    <w:rsid w:val="00427C33"/>
    <w:rsid w:val="00430EA8"/>
    <w:rsid w:val="004310F6"/>
    <w:rsid w:val="00433D04"/>
    <w:rsid w:val="00434194"/>
    <w:rsid w:val="00434D4C"/>
    <w:rsid w:val="00434DB1"/>
    <w:rsid w:val="00435E23"/>
    <w:rsid w:val="0043627B"/>
    <w:rsid w:val="004368AB"/>
    <w:rsid w:val="004372A0"/>
    <w:rsid w:val="004404F4"/>
    <w:rsid w:val="00442CCB"/>
    <w:rsid w:val="004431B8"/>
    <w:rsid w:val="00443A9F"/>
    <w:rsid w:val="00443B58"/>
    <w:rsid w:val="00443B5D"/>
    <w:rsid w:val="00444278"/>
    <w:rsid w:val="00445A0B"/>
    <w:rsid w:val="00445F56"/>
    <w:rsid w:val="00446403"/>
    <w:rsid w:val="00446A28"/>
    <w:rsid w:val="00446C41"/>
    <w:rsid w:val="0044798D"/>
    <w:rsid w:val="00451918"/>
    <w:rsid w:val="00453DAF"/>
    <w:rsid w:val="004564C6"/>
    <w:rsid w:val="00457D4E"/>
    <w:rsid w:val="00460649"/>
    <w:rsid w:val="00461E4D"/>
    <w:rsid w:val="00461E79"/>
    <w:rsid w:val="00462EF5"/>
    <w:rsid w:val="0046350A"/>
    <w:rsid w:val="0046424A"/>
    <w:rsid w:val="004649BD"/>
    <w:rsid w:val="00464B8A"/>
    <w:rsid w:val="00464C67"/>
    <w:rsid w:val="00467AB4"/>
    <w:rsid w:val="004717F1"/>
    <w:rsid w:val="00471F5B"/>
    <w:rsid w:val="004729A1"/>
    <w:rsid w:val="00472D82"/>
    <w:rsid w:val="00473119"/>
    <w:rsid w:val="00473AA9"/>
    <w:rsid w:val="00474BA9"/>
    <w:rsid w:val="00474FF2"/>
    <w:rsid w:val="00475343"/>
    <w:rsid w:val="00477265"/>
    <w:rsid w:val="004773E2"/>
    <w:rsid w:val="00477F84"/>
    <w:rsid w:val="00480060"/>
    <w:rsid w:val="0048011B"/>
    <w:rsid w:val="00481899"/>
    <w:rsid w:val="0048216A"/>
    <w:rsid w:val="00482C7C"/>
    <w:rsid w:val="00482CF7"/>
    <w:rsid w:val="00483EF8"/>
    <w:rsid w:val="004844A9"/>
    <w:rsid w:val="0048559F"/>
    <w:rsid w:val="00485A69"/>
    <w:rsid w:val="0048621E"/>
    <w:rsid w:val="00486E95"/>
    <w:rsid w:val="00487B0A"/>
    <w:rsid w:val="00487B9A"/>
    <w:rsid w:val="00487D6D"/>
    <w:rsid w:val="00494596"/>
    <w:rsid w:val="00495B65"/>
    <w:rsid w:val="0049742A"/>
    <w:rsid w:val="004A0EC2"/>
    <w:rsid w:val="004A0FD4"/>
    <w:rsid w:val="004A1A88"/>
    <w:rsid w:val="004A1ACF"/>
    <w:rsid w:val="004A1DE3"/>
    <w:rsid w:val="004A2CC8"/>
    <w:rsid w:val="004A4802"/>
    <w:rsid w:val="004A4D71"/>
    <w:rsid w:val="004A5B40"/>
    <w:rsid w:val="004A5EE5"/>
    <w:rsid w:val="004A672C"/>
    <w:rsid w:val="004A7848"/>
    <w:rsid w:val="004B0699"/>
    <w:rsid w:val="004B10FD"/>
    <w:rsid w:val="004B2526"/>
    <w:rsid w:val="004B2C62"/>
    <w:rsid w:val="004B39FF"/>
    <w:rsid w:val="004B6B60"/>
    <w:rsid w:val="004C0CFC"/>
    <w:rsid w:val="004C1BE3"/>
    <w:rsid w:val="004C285C"/>
    <w:rsid w:val="004C4CAB"/>
    <w:rsid w:val="004C65AA"/>
    <w:rsid w:val="004D02D8"/>
    <w:rsid w:val="004D061F"/>
    <w:rsid w:val="004D0E24"/>
    <w:rsid w:val="004D14D9"/>
    <w:rsid w:val="004D1777"/>
    <w:rsid w:val="004D1B68"/>
    <w:rsid w:val="004D35A5"/>
    <w:rsid w:val="004D4BB4"/>
    <w:rsid w:val="004D580E"/>
    <w:rsid w:val="004D6784"/>
    <w:rsid w:val="004D7C34"/>
    <w:rsid w:val="004E0030"/>
    <w:rsid w:val="004E0F4D"/>
    <w:rsid w:val="004E357F"/>
    <w:rsid w:val="004E59DB"/>
    <w:rsid w:val="004E6AD6"/>
    <w:rsid w:val="004E6EE4"/>
    <w:rsid w:val="004F1AB8"/>
    <w:rsid w:val="004F1BDD"/>
    <w:rsid w:val="004F2297"/>
    <w:rsid w:val="004F45D0"/>
    <w:rsid w:val="004F68AE"/>
    <w:rsid w:val="0050003A"/>
    <w:rsid w:val="00500663"/>
    <w:rsid w:val="0050275D"/>
    <w:rsid w:val="00503C22"/>
    <w:rsid w:val="00503E33"/>
    <w:rsid w:val="005040A8"/>
    <w:rsid w:val="005041CC"/>
    <w:rsid w:val="005056CA"/>
    <w:rsid w:val="00505A4D"/>
    <w:rsid w:val="00505E8D"/>
    <w:rsid w:val="00506224"/>
    <w:rsid w:val="00506CDC"/>
    <w:rsid w:val="00507BCF"/>
    <w:rsid w:val="00507BE0"/>
    <w:rsid w:val="0051046A"/>
    <w:rsid w:val="0051054A"/>
    <w:rsid w:val="00513075"/>
    <w:rsid w:val="005135D3"/>
    <w:rsid w:val="00514FC6"/>
    <w:rsid w:val="00515A31"/>
    <w:rsid w:val="005164BD"/>
    <w:rsid w:val="00517AA4"/>
    <w:rsid w:val="00517AE2"/>
    <w:rsid w:val="00520D92"/>
    <w:rsid w:val="005215A8"/>
    <w:rsid w:val="005217F5"/>
    <w:rsid w:val="005246DD"/>
    <w:rsid w:val="0052509F"/>
    <w:rsid w:val="0052580C"/>
    <w:rsid w:val="00525B0D"/>
    <w:rsid w:val="00525EAB"/>
    <w:rsid w:val="00526066"/>
    <w:rsid w:val="005275D6"/>
    <w:rsid w:val="00531E97"/>
    <w:rsid w:val="00533509"/>
    <w:rsid w:val="00533CA9"/>
    <w:rsid w:val="00534D00"/>
    <w:rsid w:val="00535658"/>
    <w:rsid w:val="00535807"/>
    <w:rsid w:val="00540221"/>
    <w:rsid w:val="005415AE"/>
    <w:rsid w:val="00541616"/>
    <w:rsid w:val="005418EC"/>
    <w:rsid w:val="00541B6C"/>
    <w:rsid w:val="005426D5"/>
    <w:rsid w:val="00544459"/>
    <w:rsid w:val="005444AA"/>
    <w:rsid w:val="005444E3"/>
    <w:rsid w:val="00544554"/>
    <w:rsid w:val="005447B0"/>
    <w:rsid w:val="00544BC7"/>
    <w:rsid w:val="00544C35"/>
    <w:rsid w:val="00544C7B"/>
    <w:rsid w:val="00545162"/>
    <w:rsid w:val="0054759A"/>
    <w:rsid w:val="00547B3B"/>
    <w:rsid w:val="00550075"/>
    <w:rsid w:val="00550F90"/>
    <w:rsid w:val="00551613"/>
    <w:rsid w:val="00551A4E"/>
    <w:rsid w:val="00552E14"/>
    <w:rsid w:val="0055418C"/>
    <w:rsid w:val="00555A87"/>
    <w:rsid w:val="00557C03"/>
    <w:rsid w:val="00560096"/>
    <w:rsid w:val="00560CD6"/>
    <w:rsid w:val="0056274E"/>
    <w:rsid w:val="00563731"/>
    <w:rsid w:val="00563D46"/>
    <w:rsid w:val="005643AA"/>
    <w:rsid w:val="005648D7"/>
    <w:rsid w:val="00564F8A"/>
    <w:rsid w:val="005659E5"/>
    <w:rsid w:val="005668D1"/>
    <w:rsid w:val="00572660"/>
    <w:rsid w:val="00573ACB"/>
    <w:rsid w:val="005745F2"/>
    <w:rsid w:val="0057622A"/>
    <w:rsid w:val="005764FC"/>
    <w:rsid w:val="0057748D"/>
    <w:rsid w:val="00577C3B"/>
    <w:rsid w:val="00580D79"/>
    <w:rsid w:val="00584AB5"/>
    <w:rsid w:val="00587C2D"/>
    <w:rsid w:val="00590036"/>
    <w:rsid w:val="005906A5"/>
    <w:rsid w:val="005913A8"/>
    <w:rsid w:val="00592B8C"/>
    <w:rsid w:val="005940F1"/>
    <w:rsid w:val="005943AC"/>
    <w:rsid w:val="00594AA5"/>
    <w:rsid w:val="00596A4B"/>
    <w:rsid w:val="00596F8D"/>
    <w:rsid w:val="0059743C"/>
    <w:rsid w:val="005A05A4"/>
    <w:rsid w:val="005A05F8"/>
    <w:rsid w:val="005A1344"/>
    <w:rsid w:val="005A1533"/>
    <w:rsid w:val="005A25A2"/>
    <w:rsid w:val="005A26D0"/>
    <w:rsid w:val="005A2EF4"/>
    <w:rsid w:val="005A343F"/>
    <w:rsid w:val="005A3BD0"/>
    <w:rsid w:val="005A446E"/>
    <w:rsid w:val="005A7033"/>
    <w:rsid w:val="005A7502"/>
    <w:rsid w:val="005B00EE"/>
    <w:rsid w:val="005B17E5"/>
    <w:rsid w:val="005B202A"/>
    <w:rsid w:val="005B2503"/>
    <w:rsid w:val="005B250E"/>
    <w:rsid w:val="005B37C0"/>
    <w:rsid w:val="005B43DD"/>
    <w:rsid w:val="005B48EA"/>
    <w:rsid w:val="005B73F8"/>
    <w:rsid w:val="005B7F01"/>
    <w:rsid w:val="005B7F8A"/>
    <w:rsid w:val="005C0C53"/>
    <w:rsid w:val="005C0D75"/>
    <w:rsid w:val="005C2E41"/>
    <w:rsid w:val="005C50FE"/>
    <w:rsid w:val="005C5AF2"/>
    <w:rsid w:val="005C5B2F"/>
    <w:rsid w:val="005C76A0"/>
    <w:rsid w:val="005C7A81"/>
    <w:rsid w:val="005D4142"/>
    <w:rsid w:val="005D42DD"/>
    <w:rsid w:val="005D468D"/>
    <w:rsid w:val="005D5693"/>
    <w:rsid w:val="005D586F"/>
    <w:rsid w:val="005D5A21"/>
    <w:rsid w:val="005D6510"/>
    <w:rsid w:val="005D6D50"/>
    <w:rsid w:val="005D76AC"/>
    <w:rsid w:val="005D778E"/>
    <w:rsid w:val="005E0C0E"/>
    <w:rsid w:val="005E0DF8"/>
    <w:rsid w:val="005E12EA"/>
    <w:rsid w:val="005E130F"/>
    <w:rsid w:val="005E2F14"/>
    <w:rsid w:val="005E3D94"/>
    <w:rsid w:val="005E4054"/>
    <w:rsid w:val="005E4404"/>
    <w:rsid w:val="005E4679"/>
    <w:rsid w:val="005E5C1A"/>
    <w:rsid w:val="005E661A"/>
    <w:rsid w:val="005E75B3"/>
    <w:rsid w:val="005F0560"/>
    <w:rsid w:val="005F20F7"/>
    <w:rsid w:val="005F2886"/>
    <w:rsid w:val="005F2E1B"/>
    <w:rsid w:val="005F3C86"/>
    <w:rsid w:val="005F4D14"/>
    <w:rsid w:val="005F59E1"/>
    <w:rsid w:val="005F78A5"/>
    <w:rsid w:val="005F7B1E"/>
    <w:rsid w:val="006009EC"/>
    <w:rsid w:val="00600CD3"/>
    <w:rsid w:val="00601380"/>
    <w:rsid w:val="006014B4"/>
    <w:rsid w:val="00601BF6"/>
    <w:rsid w:val="00602460"/>
    <w:rsid w:val="00602640"/>
    <w:rsid w:val="0060296C"/>
    <w:rsid w:val="00602A19"/>
    <w:rsid w:val="00602EDD"/>
    <w:rsid w:val="0060490C"/>
    <w:rsid w:val="00604929"/>
    <w:rsid w:val="006064BD"/>
    <w:rsid w:val="00606DA2"/>
    <w:rsid w:val="006075B7"/>
    <w:rsid w:val="00607B18"/>
    <w:rsid w:val="0061034C"/>
    <w:rsid w:val="00611EC8"/>
    <w:rsid w:val="006127AE"/>
    <w:rsid w:val="00612C7B"/>
    <w:rsid w:val="006135C6"/>
    <w:rsid w:val="00614B0D"/>
    <w:rsid w:val="00615D25"/>
    <w:rsid w:val="006165AC"/>
    <w:rsid w:val="0061749D"/>
    <w:rsid w:val="0062084D"/>
    <w:rsid w:val="00621F13"/>
    <w:rsid w:val="006224F1"/>
    <w:rsid w:val="00622B8B"/>
    <w:rsid w:val="00622C15"/>
    <w:rsid w:val="00623410"/>
    <w:rsid w:val="006234B0"/>
    <w:rsid w:val="006247C6"/>
    <w:rsid w:val="006249D8"/>
    <w:rsid w:val="00624B66"/>
    <w:rsid w:val="00625A39"/>
    <w:rsid w:val="00625AB7"/>
    <w:rsid w:val="00625C84"/>
    <w:rsid w:val="0062678C"/>
    <w:rsid w:val="006279C3"/>
    <w:rsid w:val="006300ED"/>
    <w:rsid w:val="00634E07"/>
    <w:rsid w:val="006356E8"/>
    <w:rsid w:val="00637549"/>
    <w:rsid w:val="00637F8E"/>
    <w:rsid w:val="00642901"/>
    <w:rsid w:val="0064312B"/>
    <w:rsid w:val="00643620"/>
    <w:rsid w:val="00643EE6"/>
    <w:rsid w:val="00643F1F"/>
    <w:rsid w:val="00645A47"/>
    <w:rsid w:val="006460E6"/>
    <w:rsid w:val="00647B98"/>
    <w:rsid w:val="00650263"/>
    <w:rsid w:val="006504C8"/>
    <w:rsid w:val="0065082F"/>
    <w:rsid w:val="006509C1"/>
    <w:rsid w:val="00653A1D"/>
    <w:rsid w:val="0065431E"/>
    <w:rsid w:val="00656205"/>
    <w:rsid w:val="006564C2"/>
    <w:rsid w:val="006572C2"/>
    <w:rsid w:val="00660BC3"/>
    <w:rsid w:val="00661607"/>
    <w:rsid w:val="00661ED9"/>
    <w:rsid w:val="0066208D"/>
    <w:rsid w:val="0066218A"/>
    <w:rsid w:val="006633AB"/>
    <w:rsid w:val="006635D6"/>
    <w:rsid w:val="0066412B"/>
    <w:rsid w:val="006643A1"/>
    <w:rsid w:val="00664DC0"/>
    <w:rsid w:val="006654B9"/>
    <w:rsid w:val="00665CA7"/>
    <w:rsid w:val="00666247"/>
    <w:rsid w:val="00666588"/>
    <w:rsid w:val="0066731D"/>
    <w:rsid w:val="0067012B"/>
    <w:rsid w:val="006706E3"/>
    <w:rsid w:val="00670CD6"/>
    <w:rsid w:val="00671011"/>
    <w:rsid w:val="00673A23"/>
    <w:rsid w:val="00676668"/>
    <w:rsid w:val="006806DA"/>
    <w:rsid w:val="006809F8"/>
    <w:rsid w:val="00681581"/>
    <w:rsid w:val="00681EFE"/>
    <w:rsid w:val="0068295A"/>
    <w:rsid w:val="006845A8"/>
    <w:rsid w:val="00685587"/>
    <w:rsid w:val="00686EEA"/>
    <w:rsid w:val="0068733F"/>
    <w:rsid w:val="00690340"/>
    <w:rsid w:val="00690549"/>
    <w:rsid w:val="00690EF0"/>
    <w:rsid w:val="00692BCE"/>
    <w:rsid w:val="00692FF2"/>
    <w:rsid w:val="00693087"/>
    <w:rsid w:val="00693F10"/>
    <w:rsid w:val="00694690"/>
    <w:rsid w:val="0069482E"/>
    <w:rsid w:val="00694DBE"/>
    <w:rsid w:val="00694EEC"/>
    <w:rsid w:val="00694F90"/>
    <w:rsid w:val="0069572F"/>
    <w:rsid w:val="00697A3E"/>
    <w:rsid w:val="00697B31"/>
    <w:rsid w:val="006A0D1C"/>
    <w:rsid w:val="006A10F4"/>
    <w:rsid w:val="006A2727"/>
    <w:rsid w:val="006A2942"/>
    <w:rsid w:val="006A2EF1"/>
    <w:rsid w:val="006A3C39"/>
    <w:rsid w:val="006A3E14"/>
    <w:rsid w:val="006A3E8A"/>
    <w:rsid w:val="006A40E9"/>
    <w:rsid w:val="006A5D81"/>
    <w:rsid w:val="006A6C32"/>
    <w:rsid w:val="006A733B"/>
    <w:rsid w:val="006A7F3D"/>
    <w:rsid w:val="006A7F96"/>
    <w:rsid w:val="006B080A"/>
    <w:rsid w:val="006B31DE"/>
    <w:rsid w:val="006B420B"/>
    <w:rsid w:val="006B72CD"/>
    <w:rsid w:val="006B771E"/>
    <w:rsid w:val="006B78B4"/>
    <w:rsid w:val="006C105A"/>
    <w:rsid w:val="006C2C0E"/>
    <w:rsid w:val="006C367F"/>
    <w:rsid w:val="006C39F8"/>
    <w:rsid w:val="006C3CA8"/>
    <w:rsid w:val="006C50DD"/>
    <w:rsid w:val="006C5DDD"/>
    <w:rsid w:val="006C5FFF"/>
    <w:rsid w:val="006C6321"/>
    <w:rsid w:val="006D02C3"/>
    <w:rsid w:val="006D0B0B"/>
    <w:rsid w:val="006D193E"/>
    <w:rsid w:val="006D1E89"/>
    <w:rsid w:val="006D2086"/>
    <w:rsid w:val="006D2601"/>
    <w:rsid w:val="006D46A9"/>
    <w:rsid w:val="006D4FE2"/>
    <w:rsid w:val="006D6613"/>
    <w:rsid w:val="006D72FD"/>
    <w:rsid w:val="006D79EE"/>
    <w:rsid w:val="006E22B8"/>
    <w:rsid w:val="006E3E91"/>
    <w:rsid w:val="006E40F5"/>
    <w:rsid w:val="006E4F31"/>
    <w:rsid w:val="006E5365"/>
    <w:rsid w:val="006E707F"/>
    <w:rsid w:val="006E7955"/>
    <w:rsid w:val="006E7F98"/>
    <w:rsid w:val="006F020F"/>
    <w:rsid w:val="006F1424"/>
    <w:rsid w:val="006F1765"/>
    <w:rsid w:val="006F1BE8"/>
    <w:rsid w:val="006F29DC"/>
    <w:rsid w:val="006F52FE"/>
    <w:rsid w:val="006F538A"/>
    <w:rsid w:val="006F5FDE"/>
    <w:rsid w:val="006F697C"/>
    <w:rsid w:val="006F77F8"/>
    <w:rsid w:val="0070013A"/>
    <w:rsid w:val="007001E8"/>
    <w:rsid w:val="00700B6D"/>
    <w:rsid w:val="00701B29"/>
    <w:rsid w:val="0070342D"/>
    <w:rsid w:val="00704271"/>
    <w:rsid w:val="00704962"/>
    <w:rsid w:val="00704D6F"/>
    <w:rsid w:val="0070546C"/>
    <w:rsid w:val="0070599B"/>
    <w:rsid w:val="00705C11"/>
    <w:rsid w:val="00707348"/>
    <w:rsid w:val="007101E4"/>
    <w:rsid w:val="007116F0"/>
    <w:rsid w:val="007128CA"/>
    <w:rsid w:val="0071311E"/>
    <w:rsid w:val="00713F3B"/>
    <w:rsid w:val="007141CF"/>
    <w:rsid w:val="007149C0"/>
    <w:rsid w:val="007158E6"/>
    <w:rsid w:val="00716E16"/>
    <w:rsid w:val="007178B1"/>
    <w:rsid w:val="00717DD2"/>
    <w:rsid w:val="00717FE1"/>
    <w:rsid w:val="0072010F"/>
    <w:rsid w:val="0072200D"/>
    <w:rsid w:val="0072222E"/>
    <w:rsid w:val="0072286C"/>
    <w:rsid w:val="00722E0A"/>
    <w:rsid w:val="007236A9"/>
    <w:rsid w:val="00724B81"/>
    <w:rsid w:val="007261E7"/>
    <w:rsid w:val="007264E4"/>
    <w:rsid w:val="007279A2"/>
    <w:rsid w:val="00727CC1"/>
    <w:rsid w:val="00731533"/>
    <w:rsid w:val="007316A6"/>
    <w:rsid w:val="00731998"/>
    <w:rsid w:val="00733132"/>
    <w:rsid w:val="0073346B"/>
    <w:rsid w:val="00733F9F"/>
    <w:rsid w:val="0073533F"/>
    <w:rsid w:val="00740D86"/>
    <w:rsid w:val="00743182"/>
    <w:rsid w:val="0074447F"/>
    <w:rsid w:val="007448BE"/>
    <w:rsid w:val="00744E24"/>
    <w:rsid w:val="007450B8"/>
    <w:rsid w:val="0074612B"/>
    <w:rsid w:val="00747138"/>
    <w:rsid w:val="00747B5F"/>
    <w:rsid w:val="0075016D"/>
    <w:rsid w:val="00750B01"/>
    <w:rsid w:val="00750D2F"/>
    <w:rsid w:val="00751960"/>
    <w:rsid w:val="00751B2D"/>
    <w:rsid w:val="00752B3A"/>
    <w:rsid w:val="007552ED"/>
    <w:rsid w:val="00755570"/>
    <w:rsid w:val="0075613E"/>
    <w:rsid w:val="00756530"/>
    <w:rsid w:val="007577E0"/>
    <w:rsid w:val="00760399"/>
    <w:rsid w:val="00760E43"/>
    <w:rsid w:val="0076133C"/>
    <w:rsid w:val="00762188"/>
    <w:rsid w:val="00762EF2"/>
    <w:rsid w:val="0076392B"/>
    <w:rsid w:val="00764274"/>
    <w:rsid w:val="00764A6F"/>
    <w:rsid w:val="0076569A"/>
    <w:rsid w:val="00765B4B"/>
    <w:rsid w:val="007668D4"/>
    <w:rsid w:val="00767F35"/>
    <w:rsid w:val="007700F8"/>
    <w:rsid w:val="00770148"/>
    <w:rsid w:val="007701F8"/>
    <w:rsid w:val="0077080B"/>
    <w:rsid w:val="0077205C"/>
    <w:rsid w:val="0077211F"/>
    <w:rsid w:val="00772FF0"/>
    <w:rsid w:val="00773177"/>
    <w:rsid w:val="00773C67"/>
    <w:rsid w:val="007742AC"/>
    <w:rsid w:val="00775815"/>
    <w:rsid w:val="0077794A"/>
    <w:rsid w:val="00780493"/>
    <w:rsid w:val="00781EB8"/>
    <w:rsid w:val="00783420"/>
    <w:rsid w:val="007843A8"/>
    <w:rsid w:val="00784773"/>
    <w:rsid w:val="0079052F"/>
    <w:rsid w:val="00790AC8"/>
    <w:rsid w:val="00791FB5"/>
    <w:rsid w:val="00792589"/>
    <w:rsid w:val="00792E4D"/>
    <w:rsid w:val="007938BA"/>
    <w:rsid w:val="00794348"/>
    <w:rsid w:val="007943D3"/>
    <w:rsid w:val="00795FBD"/>
    <w:rsid w:val="00796ED0"/>
    <w:rsid w:val="007A01CC"/>
    <w:rsid w:val="007A041F"/>
    <w:rsid w:val="007A050F"/>
    <w:rsid w:val="007A066D"/>
    <w:rsid w:val="007A0C2C"/>
    <w:rsid w:val="007A0E22"/>
    <w:rsid w:val="007A1163"/>
    <w:rsid w:val="007A37DA"/>
    <w:rsid w:val="007A4487"/>
    <w:rsid w:val="007A5ACB"/>
    <w:rsid w:val="007A6D5B"/>
    <w:rsid w:val="007B01F5"/>
    <w:rsid w:val="007B04A8"/>
    <w:rsid w:val="007B08E0"/>
    <w:rsid w:val="007B20B8"/>
    <w:rsid w:val="007B2D03"/>
    <w:rsid w:val="007B4B5B"/>
    <w:rsid w:val="007B6567"/>
    <w:rsid w:val="007B6617"/>
    <w:rsid w:val="007B7492"/>
    <w:rsid w:val="007C0CE1"/>
    <w:rsid w:val="007C23DC"/>
    <w:rsid w:val="007C29C5"/>
    <w:rsid w:val="007C2BAF"/>
    <w:rsid w:val="007C3342"/>
    <w:rsid w:val="007C60C7"/>
    <w:rsid w:val="007C6D9E"/>
    <w:rsid w:val="007C73A4"/>
    <w:rsid w:val="007C7F9C"/>
    <w:rsid w:val="007D1819"/>
    <w:rsid w:val="007D1B58"/>
    <w:rsid w:val="007D3574"/>
    <w:rsid w:val="007D49AA"/>
    <w:rsid w:val="007D4D6C"/>
    <w:rsid w:val="007D5321"/>
    <w:rsid w:val="007D5337"/>
    <w:rsid w:val="007D77B3"/>
    <w:rsid w:val="007E03B8"/>
    <w:rsid w:val="007E1095"/>
    <w:rsid w:val="007E29AD"/>
    <w:rsid w:val="007E325B"/>
    <w:rsid w:val="007E55F6"/>
    <w:rsid w:val="007E6DBC"/>
    <w:rsid w:val="007E7747"/>
    <w:rsid w:val="007E7EFC"/>
    <w:rsid w:val="007F07E9"/>
    <w:rsid w:val="007F0F1B"/>
    <w:rsid w:val="007F26F4"/>
    <w:rsid w:val="007F3123"/>
    <w:rsid w:val="007F3206"/>
    <w:rsid w:val="007F4886"/>
    <w:rsid w:val="007F5293"/>
    <w:rsid w:val="007F5531"/>
    <w:rsid w:val="007F590A"/>
    <w:rsid w:val="007F5A52"/>
    <w:rsid w:val="007F5F0E"/>
    <w:rsid w:val="007F6D91"/>
    <w:rsid w:val="00800CB0"/>
    <w:rsid w:val="00801E0E"/>
    <w:rsid w:val="00802125"/>
    <w:rsid w:val="00802A5D"/>
    <w:rsid w:val="00802B8F"/>
    <w:rsid w:val="008038F1"/>
    <w:rsid w:val="00803A2E"/>
    <w:rsid w:val="00803BA0"/>
    <w:rsid w:val="00803CE3"/>
    <w:rsid w:val="00804249"/>
    <w:rsid w:val="008042BE"/>
    <w:rsid w:val="0080508C"/>
    <w:rsid w:val="00805AD7"/>
    <w:rsid w:val="00805EB9"/>
    <w:rsid w:val="00806242"/>
    <w:rsid w:val="00806A31"/>
    <w:rsid w:val="00806B39"/>
    <w:rsid w:val="00807115"/>
    <w:rsid w:val="00807A38"/>
    <w:rsid w:val="00807D15"/>
    <w:rsid w:val="00810A22"/>
    <w:rsid w:val="00811CA1"/>
    <w:rsid w:val="0081295C"/>
    <w:rsid w:val="00813E8B"/>
    <w:rsid w:val="00814A93"/>
    <w:rsid w:val="008161E2"/>
    <w:rsid w:val="00817AF2"/>
    <w:rsid w:val="008201D3"/>
    <w:rsid w:val="00820DC8"/>
    <w:rsid w:val="00821FB7"/>
    <w:rsid w:val="00822A88"/>
    <w:rsid w:val="0082313D"/>
    <w:rsid w:val="0082354F"/>
    <w:rsid w:val="008248FA"/>
    <w:rsid w:val="00824B0F"/>
    <w:rsid w:val="00824D76"/>
    <w:rsid w:val="00824EEF"/>
    <w:rsid w:val="00825CFD"/>
    <w:rsid w:val="008264F4"/>
    <w:rsid w:val="008267B3"/>
    <w:rsid w:val="00826916"/>
    <w:rsid w:val="00826F2E"/>
    <w:rsid w:val="00827816"/>
    <w:rsid w:val="00831595"/>
    <w:rsid w:val="00832995"/>
    <w:rsid w:val="008334A7"/>
    <w:rsid w:val="00833F38"/>
    <w:rsid w:val="008372D8"/>
    <w:rsid w:val="008407A3"/>
    <w:rsid w:val="0084081A"/>
    <w:rsid w:val="00840CF0"/>
    <w:rsid w:val="00840DBB"/>
    <w:rsid w:val="00842D98"/>
    <w:rsid w:val="00842E4B"/>
    <w:rsid w:val="00842FE8"/>
    <w:rsid w:val="00843EC2"/>
    <w:rsid w:val="00844359"/>
    <w:rsid w:val="00844BCE"/>
    <w:rsid w:val="00845E4E"/>
    <w:rsid w:val="00850F2B"/>
    <w:rsid w:val="008511FA"/>
    <w:rsid w:val="0085133D"/>
    <w:rsid w:val="008517CD"/>
    <w:rsid w:val="00852289"/>
    <w:rsid w:val="00853025"/>
    <w:rsid w:val="008546DB"/>
    <w:rsid w:val="00854F98"/>
    <w:rsid w:val="0085587C"/>
    <w:rsid w:val="00855F2E"/>
    <w:rsid w:val="008569ED"/>
    <w:rsid w:val="0085728F"/>
    <w:rsid w:val="00860B87"/>
    <w:rsid w:val="008620A8"/>
    <w:rsid w:val="00862567"/>
    <w:rsid w:val="00863A43"/>
    <w:rsid w:val="00863B69"/>
    <w:rsid w:val="00864220"/>
    <w:rsid w:val="008643A8"/>
    <w:rsid w:val="0086514B"/>
    <w:rsid w:val="00866DA5"/>
    <w:rsid w:val="00867821"/>
    <w:rsid w:val="0087001E"/>
    <w:rsid w:val="00870A5D"/>
    <w:rsid w:val="00871135"/>
    <w:rsid w:val="00871EED"/>
    <w:rsid w:val="00874474"/>
    <w:rsid w:val="00875960"/>
    <w:rsid w:val="00876B58"/>
    <w:rsid w:val="008818F5"/>
    <w:rsid w:val="0088312E"/>
    <w:rsid w:val="00883FD3"/>
    <w:rsid w:val="00884676"/>
    <w:rsid w:val="008860D7"/>
    <w:rsid w:val="008865D8"/>
    <w:rsid w:val="00886840"/>
    <w:rsid w:val="00887519"/>
    <w:rsid w:val="00890358"/>
    <w:rsid w:val="00891F4C"/>
    <w:rsid w:val="00893DA2"/>
    <w:rsid w:val="00894992"/>
    <w:rsid w:val="00894A0D"/>
    <w:rsid w:val="0089509A"/>
    <w:rsid w:val="008955A8"/>
    <w:rsid w:val="008979B4"/>
    <w:rsid w:val="008A030C"/>
    <w:rsid w:val="008A1EDF"/>
    <w:rsid w:val="008A21DD"/>
    <w:rsid w:val="008A3C76"/>
    <w:rsid w:val="008A3F68"/>
    <w:rsid w:val="008A4DB8"/>
    <w:rsid w:val="008A5DBB"/>
    <w:rsid w:val="008A5F8B"/>
    <w:rsid w:val="008A684E"/>
    <w:rsid w:val="008A685D"/>
    <w:rsid w:val="008A78B9"/>
    <w:rsid w:val="008B000E"/>
    <w:rsid w:val="008B00B7"/>
    <w:rsid w:val="008B1F0E"/>
    <w:rsid w:val="008B1F54"/>
    <w:rsid w:val="008B2FA7"/>
    <w:rsid w:val="008B46F7"/>
    <w:rsid w:val="008B4722"/>
    <w:rsid w:val="008B47FD"/>
    <w:rsid w:val="008B66A2"/>
    <w:rsid w:val="008B6768"/>
    <w:rsid w:val="008B6FC5"/>
    <w:rsid w:val="008B7535"/>
    <w:rsid w:val="008C0074"/>
    <w:rsid w:val="008C05E2"/>
    <w:rsid w:val="008C07CC"/>
    <w:rsid w:val="008C17EA"/>
    <w:rsid w:val="008C2C06"/>
    <w:rsid w:val="008C3810"/>
    <w:rsid w:val="008C4631"/>
    <w:rsid w:val="008C4BB8"/>
    <w:rsid w:val="008C6790"/>
    <w:rsid w:val="008C78CF"/>
    <w:rsid w:val="008D0E16"/>
    <w:rsid w:val="008D22E1"/>
    <w:rsid w:val="008D2804"/>
    <w:rsid w:val="008D533B"/>
    <w:rsid w:val="008D56A2"/>
    <w:rsid w:val="008D5A37"/>
    <w:rsid w:val="008D63D5"/>
    <w:rsid w:val="008D64CE"/>
    <w:rsid w:val="008D7744"/>
    <w:rsid w:val="008D792A"/>
    <w:rsid w:val="008D7FC8"/>
    <w:rsid w:val="008E0226"/>
    <w:rsid w:val="008E02D5"/>
    <w:rsid w:val="008E09DD"/>
    <w:rsid w:val="008E17A0"/>
    <w:rsid w:val="008E1D01"/>
    <w:rsid w:val="008E23AF"/>
    <w:rsid w:val="008E2496"/>
    <w:rsid w:val="008E29D2"/>
    <w:rsid w:val="008E49B8"/>
    <w:rsid w:val="008E5311"/>
    <w:rsid w:val="008E583A"/>
    <w:rsid w:val="008E792B"/>
    <w:rsid w:val="008F0393"/>
    <w:rsid w:val="008F09D3"/>
    <w:rsid w:val="008F0DF0"/>
    <w:rsid w:val="008F285B"/>
    <w:rsid w:val="008F2A89"/>
    <w:rsid w:val="008F2F78"/>
    <w:rsid w:val="008F3368"/>
    <w:rsid w:val="008F4E80"/>
    <w:rsid w:val="008F4EB6"/>
    <w:rsid w:val="008F4F99"/>
    <w:rsid w:val="008F6D3E"/>
    <w:rsid w:val="008F74F8"/>
    <w:rsid w:val="00900799"/>
    <w:rsid w:val="00900BF3"/>
    <w:rsid w:val="00901061"/>
    <w:rsid w:val="009020AF"/>
    <w:rsid w:val="00902140"/>
    <w:rsid w:val="00902A00"/>
    <w:rsid w:val="0090351F"/>
    <w:rsid w:val="00903CB2"/>
    <w:rsid w:val="009046F3"/>
    <w:rsid w:val="0090498D"/>
    <w:rsid w:val="00905087"/>
    <w:rsid w:val="00905C46"/>
    <w:rsid w:val="009108CF"/>
    <w:rsid w:val="00913CD8"/>
    <w:rsid w:val="0091455E"/>
    <w:rsid w:val="00914DDA"/>
    <w:rsid w:val="00916C10"/>
    <w:rsid w:val="00917A2D"/>
    <w:rsid w:val="00920BC5"/>
    <w:rsid w:val="00921C4F"/>
    <w:rsid w:val="00921C89"/>
    <w:rsid w:val="00922584"/>
    <w:rsid w:val="0092258B"/>
    <w:rsid w:val="0092350C"/>
    <w:rsid w:val="00923DF7"/>
    <w:rsid w:val="0092449D"/>
    <w:rsid w:val="009252F4"/>
    <w:rsid w:val="009259D7"/>
    <w:rsid w:val="009268BC"/>
    <w:rsid w:val="00927860"/>
    <w:rsid w:val="00930ABB"/>
    <w:rsid w:val="00931F71"/>
    <w:rsid w:val="00933994"/>
    <w:rsid w:val="00934012"/>
    <w:rsid w:val="0093449D"/>
    <w:rsid w:val="00934581"/>
    <w:rsid w:val="00934DEB"/>
    <w:rsid w:val="00935C3E"/>
    <w:rsid w:val="00936D86"/>
    <w:rsid w:val="00937DA6"/>
    <w:rsid w:val="0094002C"/>
    <w:rsid w:val="009402FF"/>
    <w:rsid w:val="00940DBA"/>
    <w:rsid w:val="00941624"/>
    <w:rsid w:val="009429CA"/>
    <w:rsid w:val="00942BF5"/>
    <w:rsid w:val="00942F2B"/>
    <w:rsid w:val="009460C4"/>
    <w:rsid w:val="00946F37"/>
    <w:rsid w:val="00946F43"/>
    <w:rsid w:val="009477FA"/>
    <w:rsid w:val="00950259"/>
    <w:rsid w:val="00951067"/>
    <w:rsid w:val="00951F86"/>
    <w:rsid w:val="0095270D"/>
    <w:rsid w:val="00952D0F"/>
    <w:rsid w:val="0095544C"/>
    <w:rsid w:val="00955B44"/>
    <w:rsid w:val="009562CC"/>
    <w:rsid w:val="00956B3D"/>
    <w:rsid w:val="0095796F"/>
    <w:rsid w:val="00960C87"/>
    <w:rsid w:val="00960C9D"/>
    <w:rsid w:val="009630EE"/>
    <w:rsid w:val="00963A2A"/>
    <w:rsid w:val="00963E6D"/>
    <w:rsid w:val="00964C1C"/>
    <w:rsid w:val="00966983"/>
    <w:rsid w:val="0096705A"/>
    <w:rsid w:val="00970517"/>
    <w:rsid w:val="0097085A"/>
    <w:rsid w:val="00971272"/>
    <w:rsid w:val="0097271E"/>
    <w:rsid w:val="009737BE"/>
    <w:rsid w:val="009738E0"/>
    <w:rsid w:val="009741A6"/>
    <w:rsid w:val="00974AE9"/>
    <w:rsid w:val="00975C0B"/>
    <w:rsid w:val="00975C67"/>
    <w:rsid w:val="009760D7"/>
    <w:rsid w:val="009764D2"/>
    <w:rsid w:val="00976E82"/>
    <w:rsid w:val="009772A1"/>
    <w:rsid w:val="009773B1"/>
    <w:rsid w:val="00980BB2"/>
    <w:rsid w:val="00980C53"/>
    <w:rsid w:val="00980EDB"/>
    <w:rsid w:val="009810F9"/>
    <w:rsid w:val="009811D0"/>
    <w:rsid w:val="00981D73"/>
    <w:rsid w:val="009820E6"/>
    <w:rsid w:val="009827C1"/>
    <w:rsid w:val="00983013"/>
    <w:rsid w:val="00985B4F"/>
    <w:rsid w:val="009862E9"/>
    <w:rsid w:val="0098681A"/>
    <w:rsid w:val="00986F81"/>
    <w:rsid w:val="00987C04"/>
    <w:rsid w:val="00987F96"/>
    <w:rsid w:val="00991091"/>
    <w:rsid w:val="00995156"/>
    <w:rsid w:val="009961C7"/>
    <w:rsid w:val="00996829"/>
    <w:rsid w:val="009A068A"/>
    <w:rsid w:val="009A0789"/>
    <w:rsid w:val="009A0D22"/>
    <w:rsid w:val="009A1546"/>
    <w:rsid w:val="009A1B69"/>
    <w:rsid w:val="009A1D6D"/>
    <w:rsid w:val="009A2195"/>
    <w:rsid w:val="009A255F"/>
    <w:rsid w:val="009A2D42"/>
    <w:rsid w:val="009A308B"/>
    <w:rsid w:val="009A3B69"/>
    <w:rsid w:val="009A482A"/>
    <w:rsid w:val="009A4B73"/>
    <w:rsid w:val="009A55FC"/>
    <w:rsid w:val="009A68FE"/>
    <w:rsid w:val="009A6ED6"/>
    <w:rsid w:val="009A6F7A"/>
    <w:rsid w:val="009A764C"/>
    <w:rsid w:val="009A7DB1"/>
    <w:rsid w:val="009B0CA6"/>
    <w:rsid w:val="009B0D58"/>
    <w:rsid w:val="009B107C"/>
    <w:rsid w:val="009B1D0E"/>
    <w:rsid w:val="009B20FD"/>
    <w:rsid w:val="009B27E4"/>
    <w:rsid w:val="009B32B2"/>
    <w:rsid w:val="009B37E5"/>
    <w:rsid w:val="009B3B63"/>
    <w:rsid w:val="009B480C"/>
    <w:rsid w:val="009B70A9"/>
    <w:rsid w:val="009B72B9"/>
    <w:rsid w:val="009B7982"/>
    <w:rsid w:val="009C0743"/>
    <w:rsid w:val="009C13B0"/>
    <w:rsid w:val="009C56A5"/>
    <w:rsid w:val="009C5928"/>
    <w:rsid w:val="009C756C"/>
    <w:rsid w:val="009D0C9D"/>
    <w:rsid w:val="009D1067"/>
    <w:rsid w:val="009D2AAD"/>
    <w:rsid w:val="009D4FA9"/>
    <w:rsid w:val="009D5CA8"/>
    <w:rsid w:val="009D68B4"/>
    <w:rsid w:val="009D72DE"/>
    <w:rsid w:val="009D74EC"/>
    <w:rsid w:val="009D76D2"/>
    <w:rsid w:val="009D779F"/>
    <w:rsid w:val="009E04F2"/>
    <w:rsid w:val="009E14E9"/>
    <w:rsid w:val="009E2125"/>
    <w:rsid w:val="009E247F"/>
    <w:rsid w:val="009E4228"/>
    <w:rsid w:val="009E425E"/>
    <w:rsid w:val="009E5024"/>
    <w:rsid w:val="009E531F"/>
    <w:rsid w:val="009E5BBB"/>
    <w:rsid w:val="009E6A8B"/>
    <w:rsid w:val="009E765F"/>
    <w:rsid w:val="009E77CF"/>
    <w:rsid w:val="009E7D0E"/>
    <w:rsid w:val="009F1167"/>
    <w:rsid w:val="009F23FA"/>
    <w:rsid w:val="009F241D"/>
    <w:rsid w:val="009F2E6D"/>
    <w:rsid w:val="009F3CCA"/>
    <w:rsid w:val="009F4C5B"/>
    <w:rsid w:val="009F7CF3"/>
    <w:rsid w:val="00A012C5"/>
    <w:rsid w:val="00A01BAC"/>
    <w:rsid w:val="00A01D8B"/>
    <w:rsid w:val="00A021F6"/>
    <w:rsid w:val="00A02891"/>
    <w:rsid w:val="00A047F5"/>
    <w:rsid w:val="00A0567F"/>
    <w:rsid w:val="00A06068"/>
    <w:rsid w:val="00A072BB"/>
    <w:rsid w:val="00A072C4"/>
    <w:rsid w:val="00A076DA"/>
    <w:rsid w:val="00A10BCD"/>
    <w:rsid w:val="00A112E6"/>
    <w:rsid w:val="00A11631"/>
    <w:rsid w:val="00A13531"/>
    <w:rsid w:val="00A13F0F"/>
    <w:rsid w:val="00A147CF"/>
    <w:rsid w:val="00A1747A"/>
    <w:rsid w:val="00A1755E"/>
    <w:rsid w:val="00A20514"/>
    <w:rsid w:val="00A22160"/>
    <w:rsid w:val="00A241FD"/>
    <w:rsid w:val="00A254DE"/>
    <w:rsid w:val="00A26AC9"/>
    <w:rsid w:val="00A30F9C"/>
    <w:rsid w:val="00A31BB2"/>
    <w:rsid w:val="00A31DF7"/>
    <w:rsid w:val="00A334ED"/>
    <w:rsid w:val="00A336B8"/>
    <w:rsid w:val="00A33E3B"/>
    <w:rsid w:val="00A352FD"/>
    <w:rsid w:val="00A3581D"/>
    <w:rsid w:val="00A4149C"/>
    <w:rsid w:val="00A42F50"/>
    <w:rsid w:val="00A43617"/>
    <w:rsid w:val="00A44133"/>
    <w:rsid w:val="00A449A1"/>
    <w:rsid w:val="00A44ACC"/>
    <w:rsid w:val="00A45DE8"/>
    <w:rsid w:val="00A46F8E"/>
    <w:rsid w:val="00A503E9"/>
    <w:rsid w:val="00A52EC9"/>
    <w:rsid w:val="00A52EE3"/>
    <w:rsid w:val="00A548D1"/>
    <w:rsid w:val="00A54B42"/>
    <w:rsid w:val="00A560DE"/>
    <w:rsid w:val="00A616E5"/>
    <w:rsid w:val="00A6178D"/>
    <w:rsid w:val="00A61957"/>
    <w:rsid w:val="00A628B7"/>
    <w:rsid w:val="00A62FE1"/>
    <w:rsid w:val="00A63A8B"/>
    <w:rsid w:val="00A64C9D"/>
    <w:rsid w:val="00A65C5F"/>
    <w:rsid w:val="00A662C3"/>
    <w:rsid w:val="00A66F88"/>
    <w:rsid w:val="00A678F5"/>
    <w:rsid w:val="00A703B8"/>
    <w:rsid w:val="00A718CB"/>
    <w:rsid w:val="00A73586"/>
    <w:rsid w:val="00A7407C"/>
    <w:rsid w:val="00A7462E"/>
    <w:rsid w:val="00A751E4"/>
    <w:rsid w:val="00A7627B"/>
    <w:rsid w:val="00A7685A"/>
    <w:rsid w:val="00A76DD8"/>
    <w:rsid w:val="00A77955"/>
    <w:rsid w:val="00A8046D"/>
    <w:rsid w:val="00A80C18"/>
    <w:rsid w:val="00A81048"/>
    <w:rsid w:val="00A816D9"/>
    <w:rsid w:val="00A81B04"/>
    <w:rsid w:val="00A82DB1"/>
    <w:rsid w:val="00A8372D"/>
    <w:rsid w:val="00A83A45"/>
    <w:rsid w:val="00A85EAD"/>
    <w:rsid w:val="00A861C9"/>
    <w:rsid w:val="00A9141C"/>
    <w:rsid w:val="00A9220D"/>
    <w:rsid w:val="00A92901"/>
    <w:rsid w:val="00A93058"/>
    <w:rsid w:val="00A93E60"/>
    <w:rsid w:val="00A9463E"/>
    <w:rsid w:val="00A94C0C"/>
    <w:rsid w:val="00A95480"/>
    <w:rsid w:val="00A95753"/>
    <w:rsid w:val="00A958DC"/>
    <w:rsid w:val="00A96172"/>
    <w:rsid w:val="00A962C9"/>
    <w:rsid w:val="00A96D24"/>
    <w:rsid w:val="00A970BA"/>
    <w:rsid w:val="00A97434"/>
    <w:rsid w:val="00A9798F"/>
    <w:rsid w:val="00AA0BAD"/>
    <w:rsid w:val="00AA1D88"/>
    <w:rsid w:val="00AA2C80"/>
    <w:rsid w:val="00AA3548"/>
    <w:rsid w:val="00AA372F"/>
    <w:rsid w:val="00AA554C"/>
    <w:rsid w:val="00AA6F86"/>
    <w:rsid w:val="00AA7326"/>
    <w:rsid w:val="00AB09F2"/>
    <w:rsid w:val="00AB0E6A"/>
    <w:rsid w:val="00AB1160"/>
    <w:rsid w:val="00AB126E"/>
    <w:rsid w:val="00AB2294"/>
    <w:rsid w:val="00AB315C"/>
    <w:rsid w:val="00AB4B17"/>
    <w:rsid w:val="00AB4B8B"/>
    <w:rsid w:val="00AB4D10"/>
    <w:rsid w:val="00AB5C5D"/>
    <w:rsid w:val="00AC0176"/>
    <w:rsid w:val="00AC03EA"/>
    <w:rsid w:val="00AC0B75"/>
    <w:rsid w:val="00AC0DFE"/>
    <w:rsid w:val="00AC0E22"/>
    <w:rsid w:val="00AC0F3C"/>
    <w:rsid w:val="00AC157C"/>
    <w:rsid w:val="00AC3914"/>
    <w:rsid w:val="00AC4515"/>
    <w:rsid w:val="00AC4B0E"/>
    <w:rsid w:val="00AC4D06"/>
    <w:rsid w:val="00AC5016"/>
    <w:rsid w:val="00AC576F"/>
    <w:rsid w:val="00AC63DC"/>
    <w:rsid w:val="00AC6FDC"/>
    <w:rsid w:val="00AD02DA"/>
    <w:rsid w:val="00AD0AD6"/>
    <w:rsid w:val="00AD0D68"/>
    <w:rsid w:val="00AD0E37"/>
    <w:rsid w:val="00AD0EFA"/>
    <w:rsid w:val="00AD16EA"/>
    <w:rsid w:val="00AD1FC4"/>
    <w:rsid w:val="00AD21F4"/>
    <w:rsid w:val="00AD2C09"/>
    <w:rsid w:val="00AD3B65"/>
    <w:rsid w:val="00AD3F3A"/>
    <w:rsid w:val="00AD4A1D"/>
    <w:rsid w:val="00AD4A34"/>
    <w:rsid w:val="00AD57E1"/>
    <w:rsid w:val="00AD61D9"/>
    <w:rsid w:val="00AD6EE6"/>
    <w:rsid w:val="00AD7351"/>
    <w:rsid w:val="00AD76C2"/>
    <w:rsid w:val="00AD7C7C"/>
    <w:rsid w:val="00AE0098"/>
    <w:rsid w:val="00AE0636"/>
    <w:rsid w:val="00AE086E"/>
    <w:rsid w:val="00AE0C46"/>
    <w:rsid w:val="00AE0EFB"/>
    <w:rsid w:val="00AE2D87"/>
    <w:rsid w:val="00AE3231"/>
    <w:rsid w:val="00AE3EBE"/>
    <w:rsid w:val="00AE4581"/>
    <w:rsid w:val="00AE45E5"/>
    <w:rsid w:val="00AE4E67"/>
    <w:rsid w:val="00AE5054"/>
    <w:rsid w:val="00AE5478"/>
    <w:rsid w:val="00AE54EE"/>
    <w:rsid w:val="00AE58DF"/>
    <w:rsid w:val="00AE636E"/>
    <w:rsid w:val="00AE7AC1"/>
    <w:rsid w:val="00AF0F9C"/>
    <w:rsid w:val="00AF15D0"/>
    <w:rsid w:val="00AF1761"/>
    <w:rsid w:val="00AF3D47"/>
    <w:rsid w:val="00AF618B"/>
    <w:rsid w:val="00AF7D48"/>
    <w:rsid w:val="00AF7F06"/>
    <w:rsid w:val="00B0098E"/>
    <w:rsid w:val="00B020A4"/>
    <w:rsid w:val="00B035A4"/>
    <w:rsid w:val="00B035B9"/>
    <w:rsid w:val="00B06A1A"/>
    <w:rsid w:val="00B07771"/>
    <w:rsid w:val="00B1071C"/>
    <w:rsid w:val="00B10E72"/>
    <w:rsid w:val="00B11B0D"/>
    <w:rsid w:val="00B13B04"/>
    <w:rsid w:val="00B1455C"/>
    <w:rsid w:val="00B1523B"/>
    <w:rsid w:val="00B15818"/>
    <w:rsid w:val="00B176A0"/>
    <w:rsid w:val="00B202D5"/>
    <w:rsid w:val="00B213D5"/>
    <w:rsid w:val="00B24643"/>
    <w:rsid w:val="00B25BDC"/>
    <w:rsid w:val="00B25D8C"/>
    <w:rsid w:val="00B26E3F"/>
    <w:rsid w:val="00B27185"/>
    <w:rsid w:val="00B275D1"/>
    <w:rsid w:val="00B301B6"/>
    <w:rsid w:val="00B3064B"/>
    <w:rsid w:val="00B30BE5"/>
    <w:rsid w:val="00B31596"/>
    <w:rsid w:val="00B3293E"/>
    <w:rsid w:val="00B3316C"/>
    <w:rsid w:val="00B344BF"/>
    <w:rsid w:val="00B345B7"/>
    <w:rsid w:val="00B35409"/>
    <w:rsid w:val="00B36CE5"/>
    <w:rsid w:val="00B37F3D"/>
    <w:rsid w:val="00B40B29"/>
    <w:rsid w:val="00B41033"/>
    <w:rsid w:val="00B42811"/>
    <w:rsid w:val="00B4332F"/>
    <w:rsid w:val="00B43496"/>
    <w:rsid w:val="00B43F95"/>
    <w:rsid w:val="00B4433E"/>
    <w:rsid w:val="00B44E5F"/>
    <w:rsid w:val="00B45297"/>
    <w:rsid w:val="00B453B9"/>
    <w:rsid w:val="00B45591"/>
    <w:rsid w:val="00B46866"/>
    <w:rsid w:val="00B4702A"/>
    <w:rsid w:val="00B47ACD"/>
    <w:rsid w:val="00B47EA8"/>
    <w:rsid w:val="00B50A09"/>
    <w:rsid w:val="00B520DC"/>
    <w:rsid w:val="00B52604"/>
    <w:rsid w:val="00B5388B"/>
    <w:rsid w:val="00B53E14"/>
    <w:rsid w:val="00B54BE7"/>
    <w:rsid w:val="00B557DC"/>
    <w:rsid w:val="00B558BA"/>
    <w:rsid w:val="00B55C39"/>
    <w:rsid w:val="00B56E1F"/>
    <w:rsid w:val="00B60E47"/>
    <w:rsid w:val="00B61379"/>
    <w:rsid w:val="00B6155F"/>
    <w:rsid w:val="00B62388"/>
    <w:rsid w:val="00B6298E"/>
    <w:rsid w:val="00B62E8E"/>
    <w:rsid w:val="00B6391B"/>
    <w:rsid w:val="00B63D8A"/>
    <w:rsid w:val="00B70C05"/>
    <w:rsid w:val="00B71921"/>
    <w:rsid w:val="00B71BE9"/>
    <w:rsid w:val="00B73ED7"/>
    <w:rsid w:val="00B74302"/>
    <w:rsid w:val="00B750D8"/>
    <w:rsid w:val="00B7641E"/>
    <w:rsid w:val="00B76450"/>
    <w:rsid w:val="00B767CA"/>
    <w:rsid w:val="00B767DF"/>
    <w:rsid w:val="00B76986"/>
    <w:rsid w:val="00B77688"/>
    <w:rsid w:val="00B80BA4"/>
    <w:rsid w:val="00B80DF3"/>
    <w:rsid w:val="00B8145F"/>
    <w:rsid w:val="00B81D80"/>
    <w:rsid w:val="00B8482A"/>
    <w:rsid w:val="00B850B7"/>
    <w:rsid w:val="00B8623B"/>
    <w:rsid w:val="00B867C6"/>
    <w:rsid w:val="00B87EF7"/>
    <w:rsid w:val="00B90886"/>
    <w:rsid w:val="00B90B96"/>
    <w:rsid w:val="00B92502"/>
    <w:rsid w:val="00B926C2"/>
    <w:rsid w:val="00B9287E"/>
    <w:rsid w:val="00B9357D"/>
    <w:rsid w:val="00B9380C"/>
    <w:rsid w:val="00B946F1"/>
    <w:rsid w:val="00B94A35"/>
    <w:rsid w:val="00B95820"/>
    <w:rsid w:val="00B96079"/>
    <w:rsid w:val="00BA0722"/>
    <w:rsid w:val="00BA13A7"/>
    <w:rsid w:val="00BA684D"/>
    <w:rsid w:val="00BA7093"/>
    <w:rsid w:val="00BA7486"/>
    <w:rsid w:val="00BB052A"/>
    <w:rsid w:val="00BB0605"/>
    <w:rsid w:val="00BB0AB6"/>
    <w:rsid w:val="00BB17B8"/>
    <w:rsid w:val="00BB275A"/>
    <w:rsid w:val="00BB2B94"/>
    <w:rsid w:val="00BB32BC"/>
    <w:rsid w:val="00BB4722"/>
    <w:rsid w:val="00BB4A64"/>
    <w:rsid w:val="00BB5615"/>
    <w:rsid w:val="00BB6EA0"/>
    <w:rsid w:val="00BB6EB1"/>
    <w:rsid w:val="00BC0060"/>
    <w:rsid w:val="00BC0EC5"/>
    <w:rsid w:val="00BC1206"/>
    <w:rsid w:val="00BC123E"/>
    <w:rsid w:val="00BC1FB0"/>
    <w:rsid w:val="00BC2288"/>
    <w:rsid w:val="00BC2BA0"/>
    <w:rsid w:val="00BC301D"/>
    <w:rsid w:val="00BC410A"/>
    <w:rsid w:val="00BC4CBB"/>
    <w:rsid w:val="00BC6438"/>
    <w:rsid w:val="00BC65BC"/>
    <w:rsid w:val="00BD0410"/>
    <w:rsid w:val="00BD195C"/>
    <w:rsid w:val="00BD2D35"/>
    <w:rsid w:val="00BD3045"/>
    <w:rsid w:val="00BD41F1"/>
    <w:rsid w:val="00BD4CD2"/>
    <w:rsid w:val="00BD5937"/>
    <w:rsid w:val="00BD758D"/>
    <w:rsid w:val="00BD779B"/>
    <w:rsid w:val="00BD7FB3"/>
    <w:rsid w:val="00BE1C85"/>
    <w:rsid w:val="00BE2138"/>
    <w:rsid w:val="00BE2BD5"/>
    <w:rsid w:val="00BE436F"/>
    <w:rsid w:val="00BE56EF"/>
    <w:rsid w:val="00BE765D"/>
    <w:rsid w:val="00BF0AB8"/>
    <w:rsid w:val="00BF331E"/>
    <w:rsid w:val="00BF371B"/>
    <w:rsid w:val="00BF3A79"/>
    <w:rsid w:val="00BF4F03"/>
    <w:rsid w:val="00BF526B"/>
    <w:rsid w:val="00BF5ABC"/>
    <w:rsid w:val="00BF683D"/>
    <w:rsid w:val="00BF68B2"/>
    <w:rsid w:val="00BF7964"/>
    <w:rsid w:val="00C011A8"/>
    <w:rsid w:val="00C023B4"/>
    <w:rsid w:val="00C02C0F"/>
    <w:rsid w:val="00C02E7B"/>
    <w:rsid w:val="00C04960"/>
    <w:rsid w:val="00C04D52"/>
    <w:rsid w:val="00C04E2E"/>
    <w:rsid w:val="00C055F2"/>
    <w:rsid w:val="00C06C5B"/>
    <w:rsid w:val="00C07E72"/>
    <w:rsid w:val="00C1015F"/>
    <w:rsid w:val="00C1018C"/>
    <w:rsid w:val="00C10BBA"/>
    <w:rsid w:val="00C110CD"/>
    <w:rsid w:val="00C113AD"/>
    <w:rsid w:val="00C120AE"/>
    <w:rsid w:val="00C132B8"/>
    <w:rsid w:val="00C13621"/>
    <w:rsid w:val="00C1550A"/>
    <w:rsid w:val="00C1590A"/>
    <w:rsid w:val="00C1749E"/>
    <w:rsid w:val="00C17952"/>
    <w:rsid w:val="00C20169"/>
    <w:rsid w:val="00C2064F"/>
    <w:rsid w:val="00C207B6"/>
    <w:rsid w:val="00C21035"/>
    <w:rsid w:val="00C239F2"/>
    <w:rsid w:val="00C2437E"/>
    <w:rsid w:val="00C268B2"/>
    <w:rsid w:val="00C278AD"/>
    <w:rsid w:val="00C31263"/>
    <w:rsid w:val="00C3184D"/>
    <w:rsid w:val="00C3185A"/>
    <w:rsid w:val="00C324AC"/>
    <w:rsid w:val="00C32CB3"/>
    <w:rsid w:val="00C33277"/>
    <w:rsid w:val="00C336C4"/>
    <w:rsid w:val="00C33A6D"/>
    <w:rsid w:val="00C34055"/>
    <w:rsid w:val="00C3516E"/>
    <w:rsid w:val="00C35B15"/>
    <w:rsid w:val="00C36929"/>
    <w:rsid w:val="00C40703"/>
    <w:rsid w:val="00C40959"/>
    <w:rsid w:val="00C40B64"/>
    <w:rsid w:val="00C41995"/>
    <w:rsid w:val="00C419FA"/>
    <w:rsid w:val="00C43400"/>
    <w:rsid w:val="00C46A3D"/>
    <w:rsid w:val="00C46F98"/>
    <w:rsid w:val="00C505D5"/>
    <w:rsid w:val="00C51089"/>
    <w:rsid w:val="00C514E8"/>
    <w:rsid w:val="00C522B9"/>
    <w:rsid w:val="00C5258E"/>
    <w:rsid w:val="00C52C67"/>
    <w:rsid w:val="00C53621"/>
    <w:rsid w:val="00C56239"/>
    <w:rsid w:val="00C56446"/>
    <w:rsid w:val="00C56640"/>
    <w:rsid w:val="00C57D79"/>
    <w:rsid w:val="00C61A89"/>
    <w:rsid w:val="00C63626"/>
    <w:rsid w:val="00C63986"/>
    <w:rsid w:val="00C6548B"/>
    <w:rsid w:val="00C65752"/>
    <w:rsid w:val="00C65E6A"/>
    <w:rsid w:val="00C66820"/>
    <w:rsid w:val="00C66DEF"/>
    <w:rsid w:val="00C67C61"/>
    <w:rsid w:val="00C70366"/>
    <w:rsid w:val="00C707A7"/>
    <w:rsid w:val="00C70B0B"/>
    <w:rsid w:val="00C7185A"/>
    <w:rsid w:val="00C71EA6"/>
    <w:rsid w:val="00C720D0"/>
    <w:rsid w:val="00C72C92"/>
    <w:rsid w:val="00C733A5"/>
    <w:rsid w:val="00C73E52"/>
    <w:rsid w:val="00C74CFE"/>
    <w:rsid w:val="00C75FEF"/>
    <w:rsid w:val="00C77442"/>
    <w:rsid w:val="00C803E9"/>
    <w:rsid w:val="00C8159D"/>
    <w:rsid w:val="00C81A41"/>
    <w:rsid w:val="00C81BCE"/>
    <w:rsid w:val="00C822BA"/>
    <w:rsid w:val="00C82CF6"/>
    <w:rsid w:val="00C83FBB"/>
    <w:rsid w:val="00C848B6"/>
    <w:rsid w:val="00C85BC2"/>
    <w:rsid w:val="00C85FC0"/>
    <w:rsid w:val="00C8618A"/>
    <w:rsid w:val="00C86DB3"/>
    <w:rsid w:val="00C875AC"/>
    <w:rsid w:val="00C878F6"/>
    <w:rsid w:val="00C87BBA"/>
    <w:rsid w:val="00C90C39"/>
    <w:rsid w:val="00C915AF"/>
    <w:rsid w:val="00C91D6E"/>
    <w:rsid w:val="00C922E6"/>
    <w:rsid w:val="00C927CD"/>
    <w:rsid w:val="00C92CB3"/>
    <w:rsid w:val="00C931D5"/>
    <w:rsid w:val="00C95177"/>
    <w:rsid w:val="00C964B4"/>
    <w:rsid w:val="00CA2116"/>
    <w:rsid w:val="00CA2CAD"/>
    <w:rsid w:val="00CA322E"/>
    <w:rsid w:val="00CA3697"/>
    <w:rsid w:val="00CA3E9F"/>
    <w:rsid w:val="00CA44F7"/>
    <w:rsid w:val="00CA4E9D"/>
    <w:rsid w:val="00CA6A54"/>
    <w:rsid w:val="00CA7027"/>
    <w:rsid w:val="00CB0A7F"/>
    <w:rsid w:val="00CB2338"/>
    <w:rsid w:val="00CB29A4"/>
    <w:rsid w:val="00CB29C3"/>
    <w:rsid w:val="00CB39FE"/>
    <w:rsid w:val="00CB3BAB"/>
    <w:rsid w:val="00CB4FAE"/>
    <w:rsid w:val="00CB5E16"/>
    <w:rsid w:val="00CB5E99"/>
    <w:rsid w:val="00CB71D3"/>
    <w:rsid w:val="00CC0692"/>
    <w:rsid w:val="00CC3024"/>
    <w:rsid w:val="00CC3784"/>
    <w:rsid w:val="00CC43C7"/>
    <w:rsid w:val="00CC4446"/>
    <w:rsid w:val="00CC67D7"/>
    <w:rsid w:val="00CC7CEE"/>
    <w:rsid w:val="00CD255B"/>
    <w:rsid w:val="00CD3128"/>
    <w:rsid w:val="00CD31FF"/>
    <w:rsid w:val="00CD412D"/>
    <w:rsid w:val="00CD4655"/>
    <w:rsid w:val="00CD479F"/>
    <w:rsid w:val="00CD4A2D"/>
    <w:rsid w:val="00CD7703"/>
    <w:rsid w:val="00CD7F16"/>
    <w:rsid w:val="00CE2176"/>
    <w:rsid w:val="00CE2E3A"/>
    <w:rsid w:val="00CE44C2"/>
    <w:rsid w:val="00CE47E5"/>
    <w:rsid w:val="00CE6432"/>
    <w:rsid w:val="00CF101E"/>
    <w:rsid w:val="00CF18D5"/>
    <w:rsid w:val="00CF6A70"/>
    <w:rsid w:val="00CF6F6A"/>
    <w:rsid w:val="00D0027F"/>
    <w:rsid w:val="00D002FE"/>
    <w:rsid w:val="00D005C3"/>
    <w:rsid w:val="00D007A5"/>
    <w:rsid w:val="00D014A2"/>
    <w:rsid w:val="00D01CA9"/>
    <w:rsid w:val="00D0328D"/>
    <w:rsid w:val="00D03DD8"/>
    <w:rsid w:val="00D041BA"/>
    <w:rsid w:val="00D0433F"/>
    <w:rsid w:val="00D062B0"/>
    <w:rsid w:val="00D07CDD"/>
    <w:rsid w:val="00D100F2"/>
    <w:rsid w:val="00D107C2"/>
    <w:rsid w:val="00D109E1"/>
    <w:rsid w:val="00D154BD"/>
    <w:rsid w:val="00D156B3"/>
    <w:rsid w:val="00D161C2"/>
    <w:rsid w:val="00D16FA3"/>
    <w:rsid w:val="00D2113E"/>
    <w:rsid w:val="00D214C6"/>
    <w:rsid w:val="00D22AD4"/>
    <w:rsid w:val="00D2387F"/>
    <w:rsid w:val="00D243FA"/>
    <w:rsid w:val="00D2547A"/>
    <w:rsid w:val="00D257ED"/>
    <w:rsid w:val="00D25F3C"/>
    <w:rsid w:val="00D26F80"/>
    <w:rsid w:val="00D30087"/>
    <w:rsid w:val="00D3124B"/>
    <w:rsid w:val="00D32275"/>
    <w:rsid w:val="00D33C96"/>
    <w:rsid w:val="00D34EAD"/>
    <w:rsid w:val="00D35C15"/>
    <w:rsid w:val="00D3676B"/>
    <w:rsid w:val="00D3750F"/>
    <w:rsid w:val="00D37A15"/>
    <w:rsid w:val="00D416B8"/>
    <w:rsid w:val="00D424C7"/>
    <w:rsid w:val="00D424D1"/>
    <w:rsid w:val="00D42712"/>
    <w:rsid w:val="00D42A18"/>
    <w:rsid w:val="00D443CB"/>
    <w:rsid w:val="00D44793"/>
    <w:rsid w:val="00D44AE6"/>
    <w:rsid w:val="00D453C4"/>
    <w:rsid w:val="00D4541B"/>
    <w:rsid w:val="00D455A1"/>
    <w:rsid w:val="00D462DF"/>
    <w:rsid w:val="00D466AF"/>
    <w:rsid w:val="00D471A8"/>
    <w:rsid w:val="00D4770D"/>
    <w:rsid w:val="00D50370"/>
    <w:rsid w:val="00D5202E"/>
    <w:rsid w:val="00D5323D"/>
    <w:rsid w:val="00D53503"/>
    <w:rsid w:val="00D53926"/>
    <w:rsid w:val="00D54632"/>
    <w:rsid w:val="00D565BE"/>
    <w:rsid w:val="00D56BF8"/>
    <w:rsid w:val="00D56EAC"/>
    <w:rsid w:val="00D60C15"/>
    <w:rsid w:val="00D60E6C"/>
    <w:rsid w:val="00D61942"/>
    <w:rsid w:val="00D61BED"/>
    <w:rsid w:val="00D620D5"/>
    <w:rsid w:val="00D62868"/>
    <w:rsid w:val="00D648FA"/>
    <w:rsid w:val="00D6507E"/>
    <w:rsid w:val="00D66312"/>
    <w:rsid w:val="00D664DA"/>
    <w:rsid w:val="00D66F6A"/>
    <w:rsid w:val="00D66FEF"/>
    <w:rsid w:val="00D70D9B"/>
    <w:rsid w:val="00D70E5A"/>
    <w:rsid w:val="00D71317"/>
    <w:rsid w:val="00D72024"/>
    <w:rsid w:val="00D730B6"/>
    <w:rsid w:val="00D75752"/>
    <w:rsid w:val="00D77982"/>
    <w:rsid w:val="00D80DD4"/>
    <w:rsid w:val="00D813DF"/>
    <w:rsid w:val="00D8306B"/>
    <w:rsid w:val="00D83317"/>
    <w:rsid w:val="00D8346A"/>
    <w:rsid w:val="00D838A2"/>
    <w:rsid w:val="00D84E22"/>
    <w:rsid w:val="00D84E5F"/>
    <w:rsid w:val="00D850F6"/>
    <w:rsid w:val="00D8587B"/>
    <w:rsid w:val="00D85B84"/>
    <w:rsid w:val="00D8708E"/>
    <w:rsid w:val="00D903B2"/>
    <w:rsid w:val="00D9066D"/>
    <w:rsid w:val="00D91B88"/>
    <w:rsid w:val="00D92A4F"/>
    <w:rsid w:val="00D92D24"/>
    <w:rsid w:val="00D9599B"/>
    <w:rsid w:val="00D96377"/>
    <w:rsid w:val="00D97165"/>
    <w:rsid w:val="00D9727F"/>
    <w:rsid w:val="00DA04C5"/>
    <w:rsid w:val="00DA091A"/>
    <w:rsid w:val="00DA0D91"/>
    <w:rsid w:val="00DA11D6"/>
    <w:rsid w:val="00DA27F7"/>
    <w:rsid w:val="00DA2C40"/>
    <w:rsid w:val="00DA4852"/>
    <w:rsid w:val="00DA5E1D"/>
    <w:rsid w:val="00DA6068"/>
    <w:rsid w:val="00DA6490"/>
    <w:rsid w:val="00DA64E7"/>
    <w:rsid w:val="00DA697E"/>
    <w:rsid w:val="00DA6B68"/>
    <w:rsid w:val="00DA6E41"/>
    <w:rsid w:val="00DB04F2"/>
    <w:rsid w:val="00DB0ADE"/>
    <w:rsid w:val="00DB3056"/>
    <w:rsid w:val="00DB3304"/>
    <w:rsid w:val="00DB40F9"/>
    <w:rsid w:val="00DB460B"/>
    <w:rsid w:val="00DB4859"/>
    <w:rsid w:val="00DB4E0D"/>
    <w:rsid w:val="00DB6345"/>
    <w:rsid w:val="00DB7573"/>
    <w:rsid w:val="00DB7965"/>
    <w:rsid w:val="00DC00E5"/>
    <w:rsid w:val="00DC0197"/>
    <w:rsid w:val="00DC0DBF"/>
    <w:rsid w:val="00DC1272"/>
    <w:rsid w:val="00DC139D"/>
    <w:rsid w:val="00DC3C28"/>
    <w:rsid w:val="00DC4A2C"/>
    <w:rsid w:val="00DC4F4D"/>
    <w:rsid w:val="00DC5ED0"/>
    <w:rsid w:val="00DD2DC2"/>
    <w:rsid w:val="00DD3411"/>
    <w:rsid w:val="00DD45A2"/>
    <w:rsid w:val="00DD4A91"/>
    <w:rsid w:val="00DE25DE"/>
    <w:rsid w:val="00DE5860"/>
    <w:rsid w:val="00DE5BF3"/>
    <w:rsid w:val="00DE5E3A"/>
    <w:rsid w:val="00DE6057"/>
    <w:rsid w:val="00DE637C"/>
    <w:rsid w:val="00DE64BC"/>
    <w:rsid w:val="00DE6C1A"/>
    <w:rsid w:val="00DE6C65"/>
    <w:rsid w:val="00DE792A"/>
    <w:rsid w:val="00DF0A67"/>
    <w:rsid w:val="00DF0EB1"/>
    <w:rsid w:val="00DF169B"/>
    <w:rsid w:val="00DF1707"/>
    <w:rsid w:val="00DF2659"/>
    <w:rsid w:val="00DF2B23"/>
    <w:rsid w:val="00DF4460"/>
    <w:rsid w:val="00DF4A36"/>
    <w:rsid w:val="00DF5486"/>
    <w:rsid w:val="00DF5FEB"/>
    <w:rsid w:val="00DF721A"/>
    <w:rsid w:val="00DF76D0"/>
    <w:rsid w:val="00DF7711"/>
    <w:rsid w:val="00E01253"/>
    <w:rsid w:val="00E01485"/>
    <w:rsid w:val="00E01E42"/>
    <w:rsid w:val="00E01EEC"/>
    <w:rsid w:val="00E02CCA"/>
    <w:rsid w:val="00E02DE0"/>
    <w:rsid w:val="00E02DEE"/>
    <w:rsid w:val="00E0300A"/>
    <w:rsid w:val="00E0359B"/>
    <w:rsid w:val="00E03FCF"/>
    <w:rsid w:val="00E04DB4"/>
    <w:rsid w:val="00E05B6A"/>
    <w:rsid w:val="00E061CC"/>
    <w:rsid w:val="00E06DBF"/>
    <w:rsid w:val="00E07184"/>
    <w:rsid w:val="00E071D7"/>
    <w:rsid w:val="00E079D5"/>
    <w:rsid w:val="00E07E9F"/>
    <w:rsid w:val="00E12463"/>
    <w:rsid w:val="00E12922"/>
    <w:rsid w:val="00E13E3B"/>
    <w:rsid w:val="00E1410E"/>
    <w:rsid w:val="00E154CD"/>
    <w:rsid w:val="00E16757"/>
    <w:rsid w:val="00E167D0"/>
    <w:rsid w:val="00E20F31"/>
    <w:rsid w:val="00E210E1"/>
    <w:rsid w:val="00E21259"/>
    <w:rsid w:val="00E2142A"/>
    <w:rsid w:val="00E2154D"/>
    <w:rsid w:val="00E234A5"/>
    <w:rsid w:val="00E247FC"/>
    <w:rsid w:val="00E25FC8"/>
    <w:rsid w:val="00E3007A"/>
    <w:rsid w:val="00E3087C"/>
    <w:rsid w:val="00E30C31"/>
    <w:rsid w:val="00E31145"/>
    <w:rsid w:val="00E31382"/>
    <w:rsid w:val="00E32AD3"/>
    <w:rsid w:val="00E332E4"/>
    <w:rsid w:val="00E33359"/>
    <w:rsid w:val="00E339DA"/>
    <w:rsid w:val="00E3469F"/>
    <w:rsid w:val="00E3553D"/>
    <w:rsid w:val="00E36487"/>
    <w:rsid w:val="00E417AE"/>
    <w:rsid w:val="00E419DD"/>
    <w:rsid w:val="00E434A2"/>
    <w:rsid w:val="00E43A69"/>
    <w:rsid w:val="00E44815"/>
    <w:rsid w:val="00E45290"/>
    <w:rsid w:val="00E45468"/>
    <w:rsid w:val="00E45AC0"/>
    <w:rsid w:val="00E46140"/>
    <w:rsid w:val="00E46B1D"/>
    <w:rsid w:val="00E472F8"/>
    <w:rsid w:val="00E477FF"/>
    <w:rsid w:val="00E47AF6"/>
    <w:rsid w:val="00E51427"/>
    <w:rsid w:val="00E51780"/>
    <w:rsid w:val="00E5278A"/>
    <w:rsid w:val="00E52AE7"/>
    <w:rsid w:val="00E52CBA"/>
    <w:rsid w:val="00E532D4"/>
    <w:rsid w:val="00E534B1"/>
    <w:rsid w:val="00E547A0"/>
    <w:rsid w:val="00E54FBB"/>
    <w:rsid w:val="00E557C9"/>
    <w:rsid w:val="00E55ECC"/>
    <w:rsid w:val="00E60A5A"/>
    <w:rsid w:val="00E61AAC"/>
    <w:rsid w:val="00E61D0E"/>
    <w:rsid w:val="00E62F15"/>
    <w:rsid w:val="00E63961"/>
    <w:rsid w:val="00E6571C"/>
    <w:rsid w:val="00E6674E"/>
    <w:rsid w:val="00E66DE4"/>
    <w:rsid w:val="00E70938"/>
    <w:rsid w:val="00E72172"/>
    <w:rsid w:val="00E7285D"/>
    <w:rsid w:val="00E739B6"/>
    <w:rsid w:val="00E73A76"/>
    <w:rsid w:val="00E74717"/>
    <w:rsid w:val="00E74B53"/>
    <w:rsid w:val="00E74C25"/>
    <w:rsid w:val="00E74F1C"/>
    <w:rsid w:val="00E75201"/>
    <w:rsid w:val="00E75D4E"/>
    <w:rsid w:val="00E77197"/>
    <w:rsid w:val="00E77FE7"/>
    <w:rsid w:val="00E80259"/>
    <w:rsid w:val="00E81F6F"/>
    <w:rsid w:val="00E83694"/>
    <w:rsid w:val="00E83A75"/>
    <w:rsid w:val="00E83D12"/>
    <w:rsid w:val="00E83FE1"/>
    <w:rsid w:val="00E84710"/>
    <w:rsid w:val="00E84A92"/>
    <w:rsid w:val="00E85016"/>
    <w:rsid w:val="00E85B54"/>
    <w:rsid w:val="00E85CD8"/>
    <w:rsid w:val="00E86F50"/>
    <w:rsid w:val="00E86FEA"/>
    <w:rsid w:val="00E879CA"/>
    <w:rsid w:val="00E9016E"/>
    <w:rsid w:val="00E90702"/>
    <w:rsid w:val="00E92009"/>
    <w:rsid w:val="00E939C9"/>
    <w:rsid w:val="00E95DE2"/>
    <w:rsid w:val="00E96B14"/>
    <w:rsid w:val="00E97500"/>
    <w:rsid w:val="00E97EFF"/>
    <w:rsid w:val="00EA0881"/>
    <w:rsid w:val="00EA0F87"/>
    <w:rsid w:val="00EA14FA"/>
    <w:rsid w:val="00EA17B8"/>
    <w:rsid w:val="00EA38DA"/>
    <w:rsid w:val="00EA5B28"/>
    <w:rsid w:val="00EA638D"/>
    <w:rsid w:val="00EB215F"/>
    <w:rsid w:val="00EB27CC"/>
    <w:rsid w:val="00EB2E72"/>
    <w:rsid w:val="00EB3CD9"/>
    <w:rsid w:val="00EB41F8"/>
    <w:rsid w:val="00EB458D"/>
    <w:rsid w:val="00EB499B"/>
    <w:rsid w:val="00EB65F0"/>
    <w:rsid w:val="00EB6E30"/>
    <w:rsid w:val="00EB714C"/>
    <w:rsid w:val="00EB7BF0"/>
    <w:rsid w:val="00EC033D"/>
    <w:rsid w:val="00EC1B83"/>
    <w:rsid w:val="00EC1ED6"/>
    <w:rsid w:val="00EC2CF9"/>
    <w:rsid w:val="00EC3AA1"/>
    <w:rsid w:val="00EC3CB6"/>
    <w:rsid w:val="00EC5140"/>
    <w:rsid w:val="00EC56BD"/>
    <w:rsid w:val="00EC5EEF"/>
    <w:rsid w:val="00EC65FE"/>
    <w:rsid w:val="00EC6D03"/>
    <w:rsid w:val="00EC7816"/>
    <w:rsid w:val="00EC791A"/>
    <w:rsid w:val="00EC7B4D"/>
    <w:rsid w:val="00ED0052"/>
    <w:rsid w:val="00ED067F"/>
    <w:rsid w:val="00ED233F"/>
    <w:rsid w:val="00ED4938"/>
    <w:rsid w:val="00ED4DB0"/>
    <w:rsid w:val="00ED55CF"/>
    <w:rsid w:val="00ED5863"/>
    <w:rsid w:val="00ED5F9F"/>
    <w:rsid w:val="00ED6524"/>
    <w:rsid w:val="00ED678A"/>
    <w:rsid w:val="00ED7201"/>
    <w:rsid w:val="00ED75CD"/>
    <w:rsid w:val="00EE0B74"/>
    <w:rsid w:val="00EE2473"/>
    <w:rsid w:val="00EE2623"/>
    <w:rsid w:val="00EE3205"/>
    <w:rsid w:val="00EE3944"/>
    <w:rsid w:val="00EE3F10"/>
    <w:rsid w:val="00EE3FA5"/>
    <w:rsid w:val="00EE4229"/>
    <w:rsid w:val="00EE484B"/>
    <w:rsid w:val="00EE6015"/>
    <w:rsid w:val="00EE614E"/>
    <w:rsid w:val="00EE70ED"/>
    <w:rsid w:val="00EF0FB2"/>
    <w:rsid w:val="00EF1428"/>
    <w:rsid w:val="00EF222A"/>
    <w:rsid w:val="00EF41F8"/>
    <w:rsid w:val="00EF53AE"/>
    <w:rsid w:val="00EF54E7"/>
    <w:rsid w:val="00EF60B6"/>
    <w:rsid w:val="00EF6456"/>
    <w:rsid w:val="00EF7080"/>
    <w:rsid w:val="00EF7262"/>
    <w:rsid w:val="00EF739A"/>
    <w:rsid w:val="00EF7454"/>
    <w:rsid w:val="00EF7A26"/>
    <w:rsid w:val="00F0030D"/>
    <w:rsid w:val="00F01379"/>
    <w:rsid w:val="00F03033"/>
    <w:rsid w:val="00F030E8"/>
    <w:rsid w:val="00F038CF"/>
    <w:rsid w:val="00F03A94"/>
    <w:rsid w:val="00F04826"/>
    <w:rsid w:val="00F06312"/>
    <w:rsid w:val="00F07CB4"/>
    <w:rsid w:val="00F07FC7"/>
    <w:rsid w:val="00F1082A"/>
    <w:rsid w:val="00F11E9E"/>
    <w:rsid w:val="00F125B8"/>
    <w:rsid w:val="00F12965"/>
    <w:rsid w:val="00F158A8"/>
    <w:rsid w:val="00F16330"/>
    <w:rsid w:val="00F16819"/>
    <w:rsid w:val="00F16D72"/>
    <w:rsid w:val="00F17E75"/>
    <w:rsid w:val="00F2127B"/>
    <w:rsid w:val="00F21B12"/>
    <w:rsid w:val="00F21C29"/>
    <w:rsid w:val="00F223FC"/>
    <w:rsid w:val="00F22803"/>
    <w:rsid w:val="00F23D9E"/>
    <w:rsid w:val="00F248A3"/>
    <w:rsid w:val="00F25228"/>
    <w:rsid w:val="00F2555C"/>
    <w:rsid w:val="00F26351"/>
    <w:rsid w:val="00F30822"/>
    <w:rsid w:val="00F31D56"/>
    <w:rsid w:val="00F31E52"/>
    <w:rsid w:val="00F3249F"/>
    <w:rsid w:val="00F32C81"/>
    <w:rsid w:val="00F33222"/>
    <w:rsid w:val="00F34E7A"/>
    <w:rsid w:val="00F3548D"/>
    <w:rsid w:val="00F359E6"/>
    <w:rsid w:val="00F35AAF"/>
    <w:rsid w:val="00F35EB1"/>
    <w:rsid w:val="00F3697E"/>
    <w:rsid w:val="00F371F3"/>
    <w:rsid w:val="00F37896"/>
    <w:rsid w:val="00F408ED"/>
    <w:rsid w:val="00F40A06"/>
    <w:rsid w:val="00F41033"/>
    <w:rsid w:val="00F413BC"/>
    <w:rsid w:val="00F415A0"/>
    <w:rsid w:val="00F41B8C"/>
    <w:rsid w:val="00F42250"/>
    <w:rsid w:val="00F4261C"/>
    <w:rsid w:val="00F4280B"/>
    <w:rsid w:val="00F443AB"/>
    <w:rsid w:val="00F46A4A"/>
    <w:rsid w:val="00F47120"/>
    <w:rsid w:val="00F50A11"/>
    <w:rsid w:val="00F50B15"/>
    <w:rsid w:val="00F51A56"/>
    <w:rsid w:val="00F52B24"/>
    <w:rsid w:val="00F536D0"/>
    <w:rsid w:val="00F543EA"/>
    <w:rsid w:val="00F54B34"/>
    <w:rsid w:val="00F564C2"/>
    <w:rsid w:val="00F565B8"/>
    <w:rsid w:val="00F568C7"/>
    <w:rsid w:val="00F57DB8"/>
    <w:rsid w:val="00F57E3D"/>
    <w:rsid w:val="00F618D7"/>
    <w:rsid w:val="00F624F1"/>
    <w:rsid w:val="00F6340D"/>
    <w:rsid w:val="00F65124"/>
    <w:rsid w:val="00F67C7D"/>
    <w:rsid w:val="00F717C9"/>
    <w:rsid w:val="00F71FE8"/>
    <w:rsid w:val="00F72803"/>
    <w:rsid w:val="00F730F6"/>
    <w:rsid w:val="00F73120"/>
    <w:rsid w:val="00F732F1"/>
    <w:rsid w:val="00F73316"/>
    <w:rsid w:val="00F734E9"/>
    <w:rsid w:val="00F746ED"/>
    <w:rsid w:val="00F75182"/>
    <w:rsid w:val="00F75B79"/>
    <w:rsid w:val="00F7672C"/>
    <w:rsid w:val="00F77416"/>
    <w:rsid w:val="00F777F8"/>
    <w:rsid w:val="00F802F4"/>
    <w:rsid w:val="00F81059"/>
    <w:rsid w:val="00F810DB"/>
    <w:rsid w:val="00F839F7"/>
    <w:rsid w:val="00F85770"/>
    <w:rsid w:val="00F860CD"/>
    <w:rsid w:val="00F864A7"/>
    <w:rsid w:val="00F8678B"/>
    <w:rsid w:val="00F86E77"/>
    <w:rsid w:val="00F87B31"/>
    <w:rsid w:val="00F87D3C"/>
    <w:rsid w:val="00F907FA"/>
    <w:rsid w:val="00F918EE"/>
    <w:rsid w:val="00F91ABC"/>
    <w:rsid w:val="00F91AD0"/>
    <w:rsid w:val="00F91C02"/>
    <w:rsid w:val="00F95D23"/>
    <w:rsid w:val="00F966C3"/>
    <w:rsid w:val="00F96C25"/>
    <w:rsid w:val="00F97AF5"/>
    <w:rsid w:val="00FA0E1A"/>
    <w:rsid w:val="00FA15C3"/>
    <w:rsid w:val="00FA21B9"/>
    <w:rsid w:val="00FA3C4B"/>
    <w:rsid w:val="00FA3F23"/>
    <w:rsid w:val="00FA49F4"/>
    <w:rsid w:val="00FA4EFB"/>
    <w:rsid w:val="00FA594F"/>
    <w:rsid w:val="00FA6786"/>
    <w:rsid w:val="00FA7BB9"/>
    <w:rsid w:val="00FB02F2"/>
    <w:rsid w:val="00FB1F68"/>
    <w:rsid w:val="00FB23E9"/>
    <w:rsid w:val="00FB337E"/>
    <w:rsid w:val="00FB3EE0"/>
    <w:rsid w:val="00FB405A"/>
    <w:rsid w:val="00FB42F9"/>
    <w:rsid w:val="00FB5653"/>
    <w:rsid w:val="00FB5671"/>
    <w:rsid w:val="00FB5BE7"/>
    <w:rsid w:val="00FB69BF"/>
    <w:rsid w:val="00FB7227"/>
    <w:rsid w:val="00FB7C35"/>
    <w:rsid w:val="00FC006E"/>
    <w:rsid w:val="00FC0A8B"/>
    <w:rsid w:val="00FC4A99"/>
    <w:rsid w:val="00FC5A8B"/>
    <w:rsid w:val="00FC688D"/>
    <w:rsid w:val="00FC6E79"/>
    <w:rsid w:val="00FD065D"/>
    <w:rsid w:val="00FD1359"/>
    <w:rsid w:val="00FD4628"/>
    <w:rsid w:val="00FD4881"/>
    <w:rsid w:val="00FD4886"/>
    <w:rsid w:val="00FD4D60"/>
    <w:rsid w:val="00FD682F"/>
    <w:rsid w:val="00FD7B11"/>
    <w:rsid w:val="00FD7B21"/>
    <w:rsid w:val="00FE2F52"/>
    <w:rsid w:val="00FE3286"/>
    <w:rsid w:val="00FE4BD6"/>
    <w:rsid w:val="00FE5E11"/>
    <w:rsid w:val="00FE6D25"/>
    <w:rsid w:val="00FE6DF8"/>
    <w:rsid w:val="00FE6E37"/>
    <w:rsid w:val="00FE7A4A"/>
    <w:rsid w:val="00FF08C3"/>
    <w:rsid w:val="00FF1955"/>
    <w:rsid w:val="00FF1F1D"/>
    <w:rsid w:val="00FF1F74"/>
    <w:rsid w:val="00FF20BF"/>
    <w:rsid w:val="00FF27DB"/>
    <w:rsid w:val="00FF29D2"/>
    <w:rsid w:val="00FF4BD6"/>
    <w:rsid w:val="00FF50F2"/>
    <w:rsid w:val="00FF6B9C"/>
    <w:rsid w:val="0C5AC200"/>
    <w:rsid w:val="13F11E5E"/>
    <w:rsid w:val="1974EF1C"/>
    <w:rsid w:val="2A00410D"/>
    <w:rsid w:val="31437FD5"/>
    <w:rsid w:val="34BC8AB6"/>
    <w:rsid w:val="36585B17"/>
    <w:rsid w:val="392626C4"/>
    <w:rsid w:val="3EEF2142"/>
    <w:rsid w:val="3F8C0B3C"/>
    <w:rsid w:val="45C67173"/>
    <w:rsid w:val="4F69DC40"/>
    <w:rsid w:val="5524E08F"/>
    <w:rsid w:val="6EE05308"/>
    <w:rsid w:val="73E816C0"/>
    <w:rsid w:val="7D69CAD6"/>
    <w:rsid w:val="7ECDA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68092C"/>
  <w15:docId w15:val="{3B0CA060-25E7-4CB0-B41B-8E055EC1A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unhideWhenUsed/>
    <w:qFormat/>
    <w:rsid w:val="002466E9"/>
    <w:pPr>
      <w:keepNext/>
      <w:keepLines/>
      <w:spacing w:after="0"/>
      <w:ind w:left="13" w:hanging="10"/>
      <w:outlineLvl w:val="0"/>
    </w:pPr>
    <w:rPr>
      <w:rFonts w:ascii="Century Gothic" w:eastAsia="Calibri" w:hAnsi="Century Gothic" w:cs="Calibri"/>
      <w:b/>
      <w:color w:val="005A9E"/>
      <w:sz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466E9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color w:val="1F7B37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01B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354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42A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466E9"/>
    <w:rPr>
      <w:rFonts w:ascii="Century Gothic" w:eastAsia="Calibri" w:hAnsi="Century Gothic" w:cs="Calibri"/>
      <w:b/>
      <w:color w:val="005A9E"/>
      <w:sz w:val="32"/>
      <w:lang w:eastAsia="pt-BR"/>
    </w:rPr>
  </w:style>
  <w:style w:type="table" w:customStyle="1" w:styleId="TableGrid">
    <w:name w:val="TableGrid"/>
    <w:rsid w:val="00807A38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2466E9"/>
    <w:rPr>
      <w:rFonts w:ascii="Century Gothic" w:eastAsiaTheme="majorEastAsia" w:hAnsi="Century Gothic" w:cstheme="majorBidi"/>
      <w:color w:val="1F7B37"/>
      <w:sz w:val="26"/>
      <w:szCs w:val="26"/>
    </w:rPr>
  </w:style>
  <w:style w:type="paragraph" w:styleId="PargrafodaLista">
    <w:name w:val="List Paragraph"/>
    <w:basedOn w:val="Normal"/>
    <w:uiPriority w:val="34"/>
    <w:qFormat/>
    <w:rsid w:val="00E9070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E66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61A"/>
  </w:style>
  <w:style w:type="paragraph" w:styleId="Rodap">
    <w:name w:val="footer"/>
    <w:basedOn w:val="Normal"/>
    <w:link w:val="RodapChar"/>
    <w:uiPriority w:val="99"/>
    <w:unhideWhenUsed/>
    <w:rsid w:val="005E66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61A"/>
  </w:style>
  <w:style w:type="character" w:styleId="Hyperlink">
    <w:name w:val="Hyperlink"/>
    <w:basedOn w:val="Fontepargpadro"/>
    <w:uiPriority w:val="99"/>
    <w:unhideWhenUsed/>
    <w:rsid w:val="00094414"/>
    <w:rPr>
      <w:color w:val="6EAC1C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01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320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7320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7320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320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320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3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320C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FE6E37"/>
    <w:pPr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rsid w:val="00EE0B74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F4280B"/>
    <w:rPr>
      <w:color w:val="B26B02" w:themeColor="followed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E62F15"/>
    <w:pPr>
      <w:tabs>
        <w:tab w:val="left" w:pos="709"/>
        <w:tab w:val="right" w:leader="dot" w:pos="10478"/>
      </w:tabs>
      <w:spacing w:after="100" w:line="276" w:lineRule="auto"/>
      <w:ind w:left="221"/>
    </w:pPr>
    <w:rPr>
      <w:rFonts w:ascii="Arial Narrow" w:eastAsiaTheme="minorEastAsia" w:hAnsi="Arial Narrow"/>
      <w:noProof/>
      <w:sz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16649D"/>
    <w:pPr>
      <w:tabs>
        <w:tab w:val="left" w:pos="284"/>
        <w:tab w:val="right" w:leader="dot" w:pos="10478"/>
      </w:tabs>
      <w:spacing w:after="100" w:line="240" w:lineRule="auto"/>
    </w:pPr>
    <w:rPr>
      <w:rFonts w:eastAsiaTheme="minorEastAsia" w:cstheme="minorHAnsi"/>
      <w:noProof/>
      <w:sz w:val="24"/>
      <w:szCs w:val="24"/>
      <w:lang w:eastAsia="pt-BR"/>
    </w:rPr>
  </w:style>
  <w:style w:type="paragraph" w:customStyle="1" w:styleId="Estilo1">
    <w:name w:val="Estilo 1"/>
    <w:basedOn w:val="PargrafodaLista"/>
    <w:qFormat/>
    <w:rsid w:val="00F248A3"/>
    <w:pPr>
      <w:numPr>
        <w:numId w:val="1"/>
      </w:numPr>
      <w:spacing w:after="0" w:line="360" w:lineRule="auto"/>
      <w:ind w:left="3620"/>
      <w:jc w:val="center"/>
    </w:pPr>
    <w:rPr>
      <w:rFonts w:ascii="Arial Narrow" w:hAnsi="Arial Narrow"/>
      <w:b/>
      <w:bCs/>
      <w:sz w:val="32"/>
      <w:szCs w:val="32"/>
    </w:rPr>
  </w:style>
  <w:style w:type="paragraph" w:customStyle="1" w:styleId="Estilo2">
    <w:name w:val="Estilo 2"/>
    <w:basedOn w:val="PargrafodaLista"/>
    <w:link w:val="Estilo2Char"/>
    <w:qFormat/>
    <w:rsid w:val="00F248A3"/>
    <w:pPr>
      <w:numPr>
        <w:ilvl w:val="1"/>
        <w:numId w:val="1"/>
      </w:numPr>
      <w:spacing w:after="0" w:line="360" w:lineRule="auto"/>
      <w:ind w:left="432"/>
      <w:jc w:val="center"/>
    </w:pPr>
    <w:rPr>
      <w:rFonts w:ascii="Arial Narrow" w:hAnsi="Arial Narrow"/>
      <w:b/>
      <w:bCs/>
      <w:sz w:val="32"/>
      <w:szCs w:val="32"/>
    </w:rPr>
  </w:style>
  <w:style w:type="character" w:customStyle="1" w:styleId="Estilo2Char">
    <w:name w:val="Estilo 2 Char"/>
    <w:basedOn w:val="Fontepargpadro"/>
    <w:link w:val="Estilo2"/>
    <w:rsid w:val="00F248A3"/>
    <w:rPr>
      <w:rFonts w:ascii="Arial Narrow" w:hAnsi="Arial Narrow"/>
      <w:b/>
      <w:bCs/>
      <w:sz w:val="32"/>
      <w:szCs w:val="32"/>
    </w:rPr>
  </w:style>
  <w:style w:type="paragraph" w:styleId="SemEspaamento">
    <w:name w:val="No Spacing"/>
    <w:uiPriority w:val="1"/>
    <w:qFormat/>
    <w:rsid w:val="00621F13"/>
    <w:pPr>
      <w:spacing w:after="0" w:line="240" w:lineRule="auto"/>
    </w:pPr>
  </w:style>
  <w:style w:type="table" w:styleId="Tabelacomgrade">
    <w:name w:val="Table Grid"/>
    <w:basedOn w:val="Tabelanormal"/>
    <w:uiPriority w:val="99"/>
    <w:rsid w:val="00FE6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2D1D06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1481AB" w:themeColor="accent1" w:themeShade="BF"/>
      <w:szCs w:val="32"/>
    </w:rPr>
  </w:style>
  <w:style w:type="paragraph" w:styleId="Sumrio3">
    <w:name w:val="toc 3"/>
    <w:basedOn w:val="Normal"/>
    <w:next w:val="Normal"/>
    <w:autoRedefine/>
    <w:uiPriority w:val="39"/>
    <w:unhideWhenUsed/>
    <w:rsid w:val="002D1D06"/>
    <w:pPr>
      <w:spacing w:after="100"/>
      <w:ind w:left="440"/>
    </w:pPr>
    <w:rPr>
      <w:rFonts w:eastAsiaTheme="minorEastAsia" w:cs="Times New Roman"/>
      <w:lang w:eastAsia="pt-BR"/>
    </w:rPr>
  </w:style>
  <w:style w:type="paragraph" w:customStyle="1" w:styleId="citacao">
    <w:name w:val="citacao"/>
    <w:basedOn w:val="Normal"/>
    <w:rsid w:val="003475B4"/>
    <w:pPr>
      <w:spacing w:before="80" w:after="80" w:line="240" w:lineRule="auto"/>
      <w:ind w:left="2400"/>
      <w:jc w:val="both"/>
    </w:pPr>
    <w:rPr>
      <w:rFonts w:ascii="Calibri" w:eastAsia="Times New Roman" w:hAnsi="Calibri" w:cs="Calibri"/>
      <w:sz w:val="20"/>
      <w:szCs w:val="20"/>
      <w:lang w:eastAsia="pt-BR"/>
    </w:rPr>
  </w:style>
  <w:style w:type="paragraph" w:customStyle="1" w:styleId="itemnivel2">
    <w:name w:val="item_nivel2"/>
    <w:basedOn w:val="Normal"/>
    <w:rsid w:val="003475B4"/>
    <w:pPr>
      <w:spacing w:before="120" w:after="120" w:line="240" w:lineRule="auto"/>
      <w:ind w:left="120" w:right="120"/>
      <w:jc w:val="both"/>
    </w:pPr>
    <w:rPr>
      <w:rFonts w:ascii="Calibri" w:eastAsia="Times New Roman" w:hAnsi="Calibri" w:cs="Calibri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475B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475B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475B4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3475B4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3475B4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3475B4"/>
    <w:rPr>
      <w:vertAlign w:val="superscript"/>
    </w:rPr>
  </w:style>
  <w:style w:type="character" w:styleId="nfaseSutil">
    <w:name w:val="Subtle Emphasis"/>
    <w:basedOn w:val="Fontepargpadro"/>
    <w:uiPriority w:val="19"/>
    <w:qFormat/>
    <w:rsid w:val="003475B4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106DB0"/>
    <w:rPr>
      <w:i/>
      <w:iCs/>
      <w:color w:val="1CADE4" w:themeColor="accent1"/>
    </w:rPr>
  </w:style>
  <w:style w:type="character" w:customStyle="1" w:styleId="ui-provider">
    <w:name w:val="ui-provider"/>
    <w:basedOn w:val="Fontepargpadro"/>
    <w:rsid w:val="00A95753"/>
  </w:style>
  <w:style w:type="paragraph" w:styleId="Ttulo">
    <w:name w:val="Title"/>
    <w:basedOn w:val="Normal"/>
    <w:link w:val="TtuloChar"/>
    <w:uiPriority w:val="1"/>
    <w:qFormat/>
    <w:rsid w:val="004E6AD6"/>
    <w:pPr>
      <w:widowControl w:val="0"/>
      <w:autoSpaceDE w:val="0"/>
      <w:autoSpaceDN w:val="0"/>
      <w:spacing w:before="143" w:after="0" w:line="240" w:lineRule="auto"/>
      <w:ind w:left="150"/>
    </w:pPr>
    <w:rPr>
      <w:rFonts w:ascii="Arial Black" w:eastAsia="Arial Black" w:hAnsi="Arial Black" w:cs="Arial Black"/>
      <w:sz w:val="74"/>
      <w:szCs w:val="74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4E6AD6"/>
    <w:rPr>
      <w:rFonts w:ascii="Arial Black" w:eastAsia="Arial Black" w:hAnsi="Arial Black" w:cs="Arial Black"/>
      <w:sz w:val="74"/>
      <w:szCs w:val="7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A4E9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A4E9D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42A18"/>
    <w:rPr>
      <w:rFonts w:asciiTheme="majorHAnsi" w:eastAsiaTheme="majorEastAsia" w:hAnsiTheme="majorHAnsi" w:cstheme="majorBidi"/>
      <w:color w:val="1481AB" w:themeColor="accent1" w:themeShade="BF"/>
    </w:rPr>
  </w:style>
  <w:style w:type="character" w:customStyle="1" w:styleId="Ttulo3Char">
    <w:name w:val="Título 3 Char"/>
    <w:basedOn w:val="Fontepargpadro"/>
    <w:link w:val="Ttulo3"/>
    <w:uiPriority w:val="9"/>
    <w:rsid w:val="00A01BAC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1354AD"/>
    <w:rPr>
      <w:rFonts w:asciiTheme="majorHAnsi" w:eastAsiaTheme="majorEastAsia" w:hAnsiTheme="majorHAnsi" w:cstheme="majorBidi"/>
      <w:i/>
      <w:iCs/>
      <w:color w:val="1481AB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br/aneel/pt-br/assuntos/noticias/2024/leilao-de-transmissao-ndeg-1-2024-foi-encerrado-em-sao-paulo-com-os-15-lotes-negociados" TargetMode="External"/><Relationship Id="rId117" Type="http://schemas.openxmlformats.org/officeDocument/2006/relationships/hyperlink" Target="https://www.ccee.org.br/en/precos/painel-precos" TargetMode="External"/><Relationship Id="rId21" Type="http://schemas.openxmlformats.org/officeDocument/2006/relationships/hyperlink" Target="https://www.gov.br/mme/pt-br/assuntos/noticias/cmse-determina-medidas-para-preservar-reservatorios-de-hidreletricas" TargetMode="External"/><Relationship Id="rId42" Type="http://schemas.openxmlformats.org/officeDocument/2006/relationships/image" Target="media/image18.emf"/><Relationship Id="rId47" Type="http://schemas.openxmlformats.org/officeDocument/2006/relationships/image" Target="media/image22.emf"/><Relationship Id="rId63" Type="http://schemas.openxmlformats.org/officeDocument/2006/relationships/image" Target="media/image36.emf"/><Relationship Id="rId68" Type="http://schemas.openxmlformats.org/officeDocument/2006/relationships/image" Target="media/image39.emf"/><Relationship Id="rId84" Type="http://schemas.openxmlformats.org/officeDocument/2006/relationships/image" Target="media/image51.emf"/><Relationship Id="rId89" Type="http://schemas.openxmlformats.org/officeDocument/2006/relationships/image" Target="media/image56.emf"/><Relationship Id="rId112" Type="http://schemas.openxmlformats.org/officeDocument/2006/relationships/hyperlink" Target="https://www.gov.br/aneel/pt-br/centrais-de-conteudos/relatorios-e-indicadores/distribuicao" TargetMode="External"/><Relationship Id="rId16" Type="http://schemas.openxmlformats.org/officeDocument/2006/relationships/image" Target="media/image4.png"/><Relationship Id="rId107" Type="http://schemas.openxmlformats.org/officeDocument/2006/relationships/image" Target="media/image71.png"/><Relationship Id="rId11" Type="http://schemas.openxmlformats.org/officeDocument/2006/relationships/image" Target="media/image1.png"/><Relationship Id="rId32" Type="http://schemas.openxmlformats.org/officeDocument/2006/relationships/image" Target="media/image10.emf"/><Relationship Id="rId37" Type="http://schemas.openxmlformats.org/officeDocument/2006/relationships/image" Target="media/image14.emf"/><Relationship Id="rId53" Type="http://schemas.openxmlformats.org/officeDocument/2006/relationships/image" Target="media/image26.emf"/><Relationship Id="rId58" Type="http://schemas.openxmlformats.org/officeDocument/2006/relationships/image" Target="media/image31.emf"/><Relationship Id="rId74" Type="http://schemas.openxmlformats.org/officeDocument/2006/relationships/image" Target="media/image43.emf"/><Relationship Id="rId79" Type="http://schemas.openxmlformats.org/officeDocument/2006/relationships/image" Target="media/image46.emf"/><Relationship Id="rId102" Type="http://schemas.openxmlformats.org/officeDocument/2006/relationships/image" Target="media/image67.emf"/><Relationship Id="rId123" Type="http://schemas.openxmlformats.org/officeDocument/2006/relationships/hyperlink" Target="https://www.ons.org.br/Paginas/topo/arquitetura-aberta.aspx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57.emf"/><Relationship Id="rId95" Type="http://schemas.openxmlformats.org/officeDocument/2006/relationships/image" Target="media/image62.emf"/><Relationship Id="rId22" Type="http://schemas.openxmlformats.org/officeDocument/2006/relationships/hyperlink" Target="https://www.ons.org.br/paginas/noticias/details.aspx?i=10108" TargetMode="External"/><Relationship Id="rId27" Type="http://schemas.openxmlformats.org/officeDocument/2006/relationships/image" Target="media/image6.emf"/><Relationship Id="rId43" Type="http://schemas.openxmlformats.org/officeDocument/2006/relationships/image" Target="media/image19.emf"/><Relationship Id="rId48" Type="http://schemas.openxmlformats.org/officeDocument/2006/relationships/hyperlink" Target="https://dados.ons.org.br/dataset/importacaoenergia-comercial-2" TargetMode="External"/><Relationship Id="rId64" Type="http://schemas.openxmlformats.org/officeDocument/2006/relationships/hyperlink" Target="https://sdro.ons.org.br/SDRO/DIARIO/index.htm" TargetMode="External"/><Relationship Id="rId69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113" Type="http://schemas.openxmlformats.org/officeDocument/2006/relationships/hyperlink" Target="https://www.gov.br/aneel/pt-br/centrais-de-conteudos/relatorios-e-indicadores/geracao" TargetMode="External"/><Relationship Id="rId118" Type="http://schemas.openxmlformats.org/officeDocument/2006/relationships/hyperlink" Target="https://www.ccee.org.br/en/dados-e-analises/dados-geracao" TargetMode="External"/><Relationship Id="rId80" Type="http://schemas.openxmlformats.org/officeDocument/2006/relationships/image" Target="media/image47.emf"/><Relationship Id="rId85" Type="http://schemas.openxmlformats.org/officeDocument/2006/relationships/image" Target="media/image52.emf"/><Relationship Id="rId12" Type="http://schemas.microsoft.com/office/2007/relationships/hdphoto" Target="media/hdphoto1.wdp"/><Relationship Id="rId33" Type="http://schemas.openxmlformats.org/officeDocument/2006/relationships/image" Target="media/image11.emf"/><Relationship Id="rId38" Type="http://schemas.openxmlformats.org/officeDocument/2006/relationships/image" Target="media/image15.emf"/><Relationship Id="rId59" Type="http://schemas.openxmlformats.org/officeDocument/2006/relationships/image" Target="media/image32.emf"/><Relationship Id="rId103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108" Type="http://schemas.openxmlformats.org/officeDocument/2006/relationships/image" Target="media/image72.png"/><Relationship Id="rId124" Type="http://schemas.openxmlformats.org/officeDocument/2006/relationships/fontTable" Target="fontTable.xml"/><Relationship Id="rId54" Type="http://schemas.openxmlformats.org/officeDocument/2006/relationships/image" Target="media/image27.emf"/><Relationship Id="rId70" Type="http://schemas.openxmlformats.org/officeDocument/2006/relationships/image" Target="media/image40.emf"/><Relationship Id="rId75" Type="http://schemas.openxmlformats.org/officeDocument/2006/relationships/hyperlink" Target="https://dadosabertos.aneel.gov.br/dataset/ralie-relatorio-de-acompanhamento-da-expansao-da-oferta-de-geracao-de-energia-eletrica" TargetMode="External"/><Relationship Id="rId91" Type="http://schemas.openxmlformats.org/officeDocument/2006/relationships/image" Target="media/image58.emf"/><Relationship Id="rId96" Type="http://schemas.openxmlformats.org/officeDocument/2006/relationships/image" Target="media/image6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s://www.gov.br/aneel/pt-br/assuntos/noticias/2024/leilao-de-transmissao-ndeg-1-2024-foi-encerrado-em-sao-paulo-com-os-15-lotes-negociados" TargetMode="External"/><Relationship Id="rId28" Type="http://schemas.openxmlformats.org/officeDocument/2006/relationships/hyperlink" Target="http://clima1.cptec.inpe.br/monitoramentobrasil/pt" TargetMode="External"/><Relationship Id="rId49" Type="http://schemas.openxmlformats.org/officeDocument/2006/relationships/image" Target="media/image23.emf"/><Relationship Id="rId114" Type="http://schemas.openxmlformats.org/officeDocument/2006/relationships/hyperlink" Target="https://www.gov.br/aneel/pt-br/centrais-de-conteudos/relatorios-e-indicadores/transmissao" TargetMode="External"/><Relationship Id="rId119" Type="http://schemas.openxmlformats.org/officeDocument/2006/relationships/hyperlink" Target="https://www.ccee.org.br/en/web/guest/mercado/contas-setoriais" TargetMode="External"/><Relationship Id="rId44" Type="http://schemas.openxmlformats.org/officeDocument/2006/relationships/image" Target="media/image20.emf"/><Relationship Id="rId60" Type="http://schemas.openxmlformats.org/officeDocument/2006/relationships/image" Target="media/image33.emf"/><Relationship Id="rId65" Type="http://schemas.openxmlformats.org/officeDocument/2006/relationships/image" Target="media/image37.emf"/><Relationship Id="rId81" Type="http://schemas.openxmlformats.org/officeDocument/2006/relationships/image" Target="media/image48.emf"/><Relationship Id="rId86" Type="http://schemas.openxmlformats.org/officeDocument/2006/relationships/image" Target="media/image5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39" Type="http://schemas.openxmlformats.org/officeDocument/2006/relationships/image" Target="media/image16.emf"/><Relationship Id="rId109" Type="http://schemas.openxmlformats.org/officeDocument/2006/relationships/image" Target="media/image73.png"/><Relationship Id="rId34" Type="http://schemas.openxmlformats.org/officeDocument/2006/relationships/hyperlink" Target="https://www.ons.org.br/Paginas/resultados-da-operacao/historico-da-operacao/energia_afluente_subsistema.aspx" TargetMode="External"/><Relationship Id="rId50" Type="http://schemas.openxmlformats.org/officeDocument/2006/relationships/hyperlink" Target="https://dados.ons.org.br/dataset/importacaoenergia-comercial-2" TargetMode="External"/><Relationship Id="rId55" Type="http://schemas.openxmlformats.org/officeDocument/2006/relationships/image" Target="media/image28.emf"/><Relationship Id="rId76" Type="http://schemas.openxmlformats.org/officeDocument/2006/relationships/image" Target="media/image44.emf"/><Relationship Id="rId97" Type="http://schemas.openxmlformats.org/officeDocument/2006/relationships/image" Target="media/image64.emf"/><Relationship Id="rId104" Type="http://schemas.openxmlformats.org/officeDocument/2006/relationships/image" Target="media/image68.emf"/><Relationship Id="rId120" Type="http://schemas.openxmlformats.org/officeDocument/2006/relationships/hyperlink" Target="https://dadosabertos.ccee.org.br/" TargetMode="External"/><Relationship Id="rId125" Type="http://schemas.microsoft.com/office/2011/relationships/people" Target="people.xml"/><Relationship Id="rId7" Type="http://schemas.openxmlformats.org/officeDocument/2006/relationships/settings" Target="settings.xml"/><Relationship Id="rId71" Type="http://schemas.openxmlformats.org/officeDocument/2006/relationships/image" Target="media/image41.emf"/><Relationship Id="rId92" Type="http://schemas.openxmlformats.org/officeDocument/2006/relationships/image" Target="media/image59.emf"/><Relationship Id="rId2" Type="http://schemas.openxmlformats.org/officeDocument/2006/relationships/customXml" Target="../customXml/item2.xml"/><Relationship Id="rId29" Type="http://schemas.openxmlformats.org/officeDocument/2006/relationships/image" Target="media/image7.emf"/><Relationship Id="rId24" Type="http://schemas.openxmlformats.org/officeDocument/2006/relationships/hyperlink" Target="https://www.gov.br/mme/pt-br/assuntos/noticias/cmse-determina-medidas-para-preservar-reservatorios-de-hidreletricas" TargetMode="External"/><Relationship Id="rId40" Type="http://schemas.openxmlformats.org/officeDocument/2006/relationships/image" Target="media/image17.emf"/><Relationship Id="rId45" Type="http://schemas.openxmlformats.org/officeDocument/2006/relationships/image" Target="media/image21.emf"/><Relationship Id="rId66" Type="http://schemas.openxmlformats.org/officeDocument/2006/relationships/image" Target="media/image38.emf"/><Relationship Id="rId87" Type="http://schemas.openxmlformats.org/officeDocument/2006/relationships/image" Target="media/image54.emf"/><Relationship Id="rId110" Type="http://schemas.openxmlformats.org/officeDocument/2006/relationships/image" Target="media/image74.png"/><Relationship Id="rId115" Type="http://schemas.openxmlformats.org/officeDocument/2006/relationships/hyperlink" Target="https://dados.gov.br/dados/organizacoes/visualizar/agencia-nacional-de-energia-eletrica?idOrganizacao=729e2446-e5a9-4ecf-a2d4-ac08235f55fc&amp;pagina=1" TargetMode="External"/><Relationship Id="rId61" Type="http://schemas.openxmlformats.org/officeDocument/2006/relationships/image" Target="media/image34.emf"/><Relationship Id="rId82" Type="http://schemas.openxmlformats.org/officeDocument/2006/relationships/image" Target="media/image49.emf"/><Relationship Id="rId19" Type="http://schemas.openxmlformats.org/officeDocument/2006/relationships/image" Target="media/image6.png"/><Relationship Id="rId14" Type="http://schemas.openxmlformats.org/officeDocument/2006/relationships/header" Target="header1.xml"/><Relationship Id="rId30" Type="http://schemas.openxmlformats.org/officeDocument/2006/relationships/image" Target="media/image8.emf"/><Relationship Id="rId35" Type="http://schemas.openxmlformats.org/officeDocument/2006/relationships/image" Target="media/image12.emf"/><Relationship Id="rId56" Type="http://schemas.openxmlformats.org/officeDocument/2006/relationships/image" Target="media/image29.emf"/><Relationship Id="rId77" Type="http://schemas.openxmlformats.org/officeDocument/2006/relationships/image" Target="media/image45.emf"/><Relationship Id="rId100" Type="http://schemas.openxmlformats.org/officeDocument/2006/relationships/image" Target="media/image66.emf"/><Relationship Id="rId105" Type="http://schemas.openxmlformats.org/officeDocument/2006/relationships/image" Target="media/image69.png"/><Relationship Id="rId12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4.emf"/><Relationship Id="rId72" Type="http://schemas.openxmlformats.org/officeDocument/2006/relationships/hyperlink" Target="https://dadosabertos.aneel.gov.br/dataset/ralie-relatorio-de-acompanhamento-da-expansao-da-oferta-de-geracao-de-energia-eletrica" TargetMode="External"/><Relationship Id="rId93" Type="http://schemas.openxmlformats.org/officeDocument/2006/relationships/image" Target="media/image60.emf"/><Relationship Id="rId98" Type="http://schemas.openxmlformats.org/officeDocument/2006/relationships/image" Target="media/image65.emf"/><Relationship Id="rId121" Type="http://schemas.openxmlformats.org/officeDocument/2006/relationships/hyperlink" Target="https://www.epe.gov.br/pt/publicacoes-dados-abertos/ferramentas-interativas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ons.org.br/paginas/noticias/details.aspx?i=10108" TargetMode="External"/><Relationship Id="rId46" Type="http://schemas.openxmlformats.org/officeDocument/2006/relationships/hyperlink" Target="https://dados.ons.org.br/dataset/importacaoenergia-comercial-2" TargetMode="External"/><Relationship Id="rId67" Type="http://schemas.openxmlformats.org/officeDocument/2006/relationships/hyperlink" Target="https://app.powerbi.com/view?r=eyJrIjoiNjc4OGYyYjQtYWM2ZC00YjllLWJlYmEtYzdkNTQ1MTc1NjM2IiwidCI6IjQwZDZmOWI4LWVjYTctNDZhMi05MmQ0LWVhNGU5YzAxNzBlMSIsImMiOjR9" TargetMode="External"/><Relationship Id="rId116" Type="http://schemas.openxmlformats.org/officeDocument/2006/relationships/hyperlink" Target="https://www.ccee.org.br/web/guest/dados-e-analises/consumo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dados.ons.org.br/organization/ons" TargetMode="External"/><Relationship Id="rId62" Type="http://schemas.openxmlformats.org/officeDocument/2006/relationships/image" Target="media/image35.emf"/><Relationship Id="rId83" Type="http://schemas.openxmlformats.org/officeDocument/2006/relationships/image" Target="media/image50.emf"/><Relationship Id="rId88" Type="http://schemas.openxmlformats.org/officeDocument/2006/relationships/image" Target="media/image55.emf"/><Relationship Id="rId111" Type="http://schemas.openxmlformats.org/officeDocument/2006/relationships/hyperlink" Target="https://dados.ons.org.br/dataset/importacaoenergia-comercial-2" TargetMode="External"/><Relationship Id="rId15" Type="http://schemas.openxmlformats.org/officeDocument/2006/relationships/footer" Target="footer1.xml"/><Relationship Id="rId36" Type="http://schemas.openxmlformats.org/officeDocument/2006/relationships/image" Target="media/image13.emf"/><Relationship Id="rId57" Type="http://schemas.openxmlformats.org/officeDocument/2006/relationships/image" Target="media/image30.emf"/><Relationship Id="rId106" Type="http://schemas.openxmlformats.org/officeDocument/2006/relationships/image" Target="media/image70.emf"/><Relationship Id="rId10" Type="http://schemas.openxmlformats.org/officeDocument/2006/relationships/endnotes" Target="endnotes.xml"/><Relationship Id="rId31" Type="http://schemas.openxmlformats.org/officeDocument/2006/relationships/image" Target="media/image9.emf"/><Relationship Id="rId52" Type="http://schemas.openxmlformats.org/officeDocument/2006/relationships/image" Target="media/image25.emf"/><Relationship Id="rId73" Type="http://schemas.openxmlformats.org/officeDocument/2006/relationships/image" Target="media/image42.emf"/><Relationship Id="rId78" Type="http://schemas.openxmlformats.org/officeDocument/2006/relationships/hyperlink" Target="https://dadosabertos.aneel.gov.br/dataset/ralie-relatorio-de-acompanhamento-da-expansao-da-oferta-de-geracao-de-energia-eletrica" TargetMode="External"/><Relationship Id="rId94" Type="http://schemas.openxmlformats.org/officeDocument/2006/relationships/image" Target="media/image61.emf"/><Relationship Id="rId99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101" Type="http://schemas.openxmlformats.org/officeDocument/2006/relationships/hyperlink" Target="https://sintegre.ons.org.br/sites/2/53/paginas/servicos/historico-de-produtos.aspx?produto=Resultados%20do%20Interc%C3%A2mbio%20Internacional" TargetMode="External"/><Relationship Id="rId122" Type="http://schemas.openxmlformats.org/officeDocument/2006/relationships/hyperlink" Target="https://www.ons.org.br/paginas/resultados-da-operacao/historico-da-operacao/dados-gerai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d6ce68-b350-467f-b409-867846fde68c">
      <Terms xmlns="http://schemas.microsoft.com/office/infopath/2007/PartnerControls"/>
    </lcf76f155ced4ddcb4097134ff3c332f>
    <TaxCatchAll xmlns="f629b25b-67da-4643-a557-c0ea756a3f3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C21DD7EEB6784B95CCA16BAFE6B945" ma:contentTypeVersion="14" ma:contentTypeDescription="Crie um novo documento." ma:contentTypeScope="" ma:versionID="00199cf89c8b1242df83706e4b8b8f31">
  <xsd:schema xmlns:xsd="http://www.w3.org/2001/XMLSchema" xmlns:xs="http://www.w3.org/2001/XMLSchema" xmlns:p="http://schemas.microsoft.com/office/2006/metadata/properties" xmlns:ns2="80d6ce68-b350-467f-b409-867846fde68c" xmlns:ns3="f629b25b-67da-4643-a557-c0ea756a3f30" targetNamespace="http://schemas.microsoft.com/office/2006/metadata/properties" ma:root="true" ma:fieldsID="e3cb3179d58f7682cb4ed329c1e86452" ns2:_="" ns3:_="">
    <xsd:import namespace="80d6ce68-b350-467f-b409-867846fde68c"/>
    <xsd:import namespace="f629b25b-67da-4643-a557-c0ea756a3f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68-b350-467f-b409-867846fde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8df1ed16-231d-4b45-aabd-8943087d68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29b25b-67da-4643-a557-c0ea756a3f3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3e8dbfe-3ba4-42a1-881f-b6a35e7e8278}" ma:internalName="TaxCatchAll" ma:showField="CatchAllData" ma:web="f629b25b-67da-4643-a557-c0ea756a3f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0D921-E435-4E95-81BE-F35BAB37AC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1BFA41-7FE1-4F63-9C35-DB34CC589137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f629b25b-67da-4643-a557-c0ea756a3f30"/>
    <ds:schemaRef ds:uri="http://www.w3.org/XML/1998/namespace"/>
    <ds:schemaRef ds:uri="http://schemas.microsoft.com/office/2006/metadata/properties"/>
    <ds:schemaRef ds:uri="80d6ce68-b350-467f-b409-867846fde68c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104498F-0563-4560-A612-848812D01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68-b350-467f-b409-867846fde68c"/>
    <ds:schemaRef ds:uri="f629b25b-67da-4643-a557-c0ea756a3f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189541-07BC-45F9-96CB-F00E08274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41</Pages>
  <Words>4743</Words>
  <Characters>25616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Nathalia Akemi Tsuchiya Rabelo</dc:creator>
  <cp:keywords/>
  <dc:description/>
  <cp:lastModifiedBy>Andre Luis Goncalves de Oliveira</cp:lastModifiedBy>
  <cp:revision>5</cp:revision>
  <cp:lastPrinted>2024-05-29T17:32:00Z</cp:lastPrinted>
  <dcterms:created xsi:type="dcterms:W3CDTF">2024-05-29T16:49:00Z</dcterms:created>
  <dcterms:modified xsi:type="dcterms:W3CDTF">2024-05-29T17:33:00Z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0x01010068C21DD7EEB6784B95CCA16BAFE6B945</vt:lpwstr>
  </property>
  <property fmtid="{D5CDD505-2E9C-101B-9397-08002B2CF9AE}" pid="3" name="MediaServiceImageTags">
    <vt:lpwstr/>
  </property>
</Properties>
</file>