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8A56B" w14:textId="1B4B6F54" w:rsidR="004D3165" w:rsidRPr="00316B58" w:rsidRDefault="004D3165" w:rsidP="004D3165">
      <w:pPr>
        <w:pBdr>
          <w:top w:val="nil"/>
          <w:left w:val="nil"/>
          <w:bottom w:val="nil"/>
          <w:right w:val="nil"/>
          <w:between w:val="nil"/>
        </w:pBdr>
        <w:spacing w:line="480" w:lineRule="auto"/>
        <w:jc w:val="center"/>
        <w:rPr>
          <w:rFonts w:ascii="Arial" w:hAnsi="Arial" w:cs="Arial"/>
          <w:b/>
          <w:bCs/>
          <w:sz w:val="32"/>
          <w:szCs w:val="32"/>
        </w:rPr>
      </w:pPr>
      <w:r w:rsidRPr="00316B58">
        <w:rPr>
          <w:rFonts w:ascii="Arial" w:hAnsi="Arial" w:cs="Arial"/>
          <w:b/>
          <w:bCs/>
          <w:sz w:val="32"/>
          <w:szCs w:val="32"/>
        </w:rPr>
        <w:t>GOVERNO FEDERAL</w:t>
      </w:r>
    </w:p>
    <w:p w14:paraId="416EC972" w14:textId="77777777" w:rsidR="004D3165" w:rsidRPr="00316B58" w:rsidRDefault="004D3165" w:rsidP="004D3165">
      <w:pPr>
        <w:pBdr>
          <w:top w:val="nil"/>
          <w:left w:val="nil"/>
          <w:bottom w:val="nil"/>
          <w:right w:val="nil"/>
          <w:between w:val="nil"/>
        </w:pBdr>
        <w:spacing w:line="480" w:lineRule="auto"/>
        <w:jc w:val="center"/>
        <w:rPr>
          <w:rFonts w:ascii="Arial" w:hAnsi="Arial" w:cs="Arial"/>
          <w:b/>
          <w:bCs/>
          <w:sz w:val="28"/>
          <w:szCs w:val="28"/>
        </w:rPr>
      </w:pPr>
      <w:r w:rsidRPr="00316B58">
        <w:rPr>
          <w:rFonts w:ascii="Arial" w:hAnsi="Arial" w:cs="Arial"/>
          <w:b/>
          <w:bCs/>
          <w:sz w:val="28"/>
          <w:szCs w:val="28"/>
        </w:rPr>
        <w:t>Ministério da Integração e do Desenvolvimento Regional - MIDR</w:t>
      </w:r>
    </w:p>
    <w:p w14:paraId="5232F082" w14:textId="37D87B67" w:rsidR="004D3165" w:rsidRPr="00316B58" w:rsidRDefault="004D3165" w:rsidP="004D3165">
      <w:pPr>
        <w:pBdr>
          <w:top w:val="nil"/>
          <w:left w:val="nil"/>
          <w:bottom w:val="nil"/>
          <w:right w:val="nil"/>
          <w:between w:val="nil"/>
        </w:pBdr>
        <w:spacing w:line="480" w:lineRule="auto"/>
        <w:jc w:val="center"/>
        <w:rPr>
          <w:rFonts w:ascii="Arial" w:hAnsi="Arial" w:cs="Arial"/>
          <w:b/>
          <w:bCs/>
          <w:sz w:val="28"/>
          <w:szCs w:val="28"/>
        </w:rPr>
      </w:pPr>
      <w:r w:rsidRPr="00316B58">
        <w:rPr>
          <w:rFonts w:ascii="Arial" w:hAnsi="Arial" w:cs="Arial"/>
          <w:b/>
          <w:bCs/>
          <w:sz w:val="28"/>
          <w:szCs w:val="28"/>
        </w:rPr>
        <w:t xml:space="preserve">Departamento Nacional de Obras Contra as Secas </w:t>
      </w:r>
      <w:r w:rsidR="00E83C26" w:rsidRPr="00316B58">
        <w:rPr>
          <w:rFonts w:ascii="Arial" w:hAnsi="Arial" w:cs="Arial"/>
          <w:b/>
          <w:bCs/>
          <w:sz w:val="28"/>
          <w:szCs w:val="28"/>
        </w:rPr>
        <w:t>–</w:t>
      </w:r>
      <w:r w:rsidRPr="00316B58">
        <w:rPr>
          <w:rFonts w:ascii="Arial" w:hAnsi="Arial" w:cs="Arial"/>
          <w:b/>
          <w:bCs/>
          <w:sz w:val="28"/>
          <w:szCs w:val="28"/>
        </w:rPr>
        <w:t xml:space="preserve"> DNOCS</w:t>
      </w:r>
    </w:p>
    <w:p w14:paraId="19125FEB" w14:textId="45643F51" w:rsidR="00E83C26" w:rsidRPr="00316B58" w:rsidRDefault="00E83C26" w:rsidP="004D3165">
      <w:pPr>
        <w:pBdr>
          <w:top w:val="nil"/>
          <w:left w:val="nil"/>
          <w:bottom w:val="nil"/>
          <w:right w:val="nil"/>
          <w:between w:val="nil"/>
        </w:pBdr>
        <w:spacing w:line="480" w:lineRule="auto"/>
        <w:jc w:val="center"/>
        <w:rPr>
          <w:rFonts w:ascii="Arial" w:hAnsi="Arial" w:cs="Arial"/>
          <w:b/>
          <w:bCs/>
          <w:sz w:val="28"/>
          <w:szCs w:val="28"/>
        </w:rPr>
      </w:pPr>
      <w:r w:rsidRPr="00316B58">
        <w:rPr>
          <w:rFonts w:ascii="Arial" w:hAnsi="Arial" w:cs="Arial"/>
          <w:b/>
          <w:bCs/>
          <w:sz w:val="28"/>
          <w:szCs w:val="28"/>
        </w:rPr>
        <w:t>Programa de Parcerias em Investimentos – PPI</w:t>
      </w:r>
    </w:p>
    <w:p w14:paraId="75E8A25F" w14:textId="77777777" w:rsidR="004D3165" w:rsidRPr="00316B58" w:rsidRDefault="004D3165" w:rsidP="004D3165">
      <w:pPr>
        <w:pStyle w:val="Ttulo"/>
        <w:spacing w:before="0"/>
        <w:ind w:left="0" w:firstLine="0"/>
        <w:jc w:val="left"/>
      </w:pPr>
    </w:p>
    <w:p w14:paraId="3169CE77" w14:textId="35FA2BA9" w:rsidR="004D3165" w:rsidRPr="00316B58" w:rsidRDefault="004D3165" w:rsidP="004D3165">
      <w:pPr>
        <w:rPr>
          <w:rFonts w:ascii="Arial" w:hAnsi="Arial" w:cs="Arial"/>
        </w:rPr>
      </w:pPr>
    </w:p>
    <w:p w14:paraId="43227FAD" w14:textId="77777777" w:rsidR="004D3165" w:rsidRPr="00316B58" w:rsidRDefault="004D3165" w:rsidP="004D3165">
      <w:pPr>
        <w:pStyle w:val="Ttulo"/>
        <w:spacing w:before="0"/>
        <w:ind w:firstLine="1009"/>
      </w:pPr>
    </w:p>
    <w:p w14:paraId="1D88DE86" w14:textId="29863A85" w:rsidR="004D3165" w:rsidRPr="00316B58" w:rsidRDefault="004D3165" w:rsidP="004D3165">
      <w:pPr>
        <w:pStyle w:val="Ttulo"/>
        <w:spacing w:before="0"/>
        <w:ind w:left="0" w:firstLine="0"/>
        <w:jc w:val="center"/>
      </w:pPr>
      <w:r w:rsidRPr="00316B58">
        <w:t>ESTUDOS DE ENGENHARIA, VIABILIDADE TÉCNICA, ECONÔMICA</w:t>
      </w:r>
      <w:r w:rsidR="00626E21">
        <w:t>,</w:t>
      </w:r>
      <w:r w:rsidRPr="00316B58">
        <w:t xml:space="preserve"> AMBIENTAL E JURÍDICA </w:t>
      </w:r>
      <w:r w:rsidR="00855274" w:rsidRPr="00855274">
        <w:t>QUE FUNDAMENT</w:t>
      </w:r>
      <w:r w:rsidR="00855274">
        <w:t>A</w:t>
      </w:r>
      <w:r w:rsidR="00855274" w:rsidRPr="00855274">
        <w:t>M A PARCERIA PARA IMPLANTAÇÃO DE PROJETO DE IRRIGAÇÃO NOS TABULEIROS LITORÂNEOS DO PIAUÍ/PI</w:t>
      </w:r>
    </w:p>
    <w:p w14:paraId="362F565A" w14:textId="77777777" w:rsidR="004D3165" w:rsidRPr="00316B58" w:rsidRDefault="004D3165" w:rsidP="004D3165">
      <w:pPr>
        <w:pStyle w:val="Ttulo"/>
        <w:spacing w:before="0"/>
        <w:ind w:firstLine="1009"/>
      </w:pPr>
    </w:p>
    <w:p w14:paraId="66707C3C" w14:textId="7C76FC16" w:rsidR="004D3165" w:rsidRPr="00316B58" w:rsidRDefault="004D3165" w:rsidP="004D3165">
      <w:pPr>
        <w:pStyle w:val="Ttulo"/>
        <w:spacing w:before="0"/>
        <w:ind w:left="0" w:firstLine="0"/>
        <w:rPr>
          <w:sz w:val="28"/>
          <w:szCs w:val="28"/>
        </w:rPr>
      </w:pPr>
      <w:r w:rsidRPr="00316B58">
        <w:rPr>
          <w:sz w:val="28"/>
          <w:szCs w:val="28"/>
        </w:rPr>
        <w:t>GRUPO 5: ESTUDOS</w:t>
      </w:r>
      <w:r w:rsidR="00985793" w:rsidRPr="00316B58">
        <w:rPr>
          <w:sz w:val="28"/>
          <w:szCs w:val="28"/>
        </w:rPr>
        <w:t xml:space="preserve"> E MODELAGENS</w:t>
      </w:r>
      <w:r w:rsidRPr="00316B58">
        <w:rPr>
          <w:sz w:val="28"/>
          <w:szCs w:val="28"/>
        </w:rPr>
        <w:t xml:space="preserve"> </w:t>
      </w:r>
      <w:r w:rsidR="00775F75" w:rsidRPr="00316B58">
        <w:rPr>
          <w:sz w:val="28"/>
          <w:szCs w:val="28"/>
        </w:rPr>
        <w:t>JURÍDIC</w:t>
      </w:r>
      <w:r w:rsidR="00985793" w:rsidRPr="00316B58">
        <w:rPr>
          <w:sz w:val="28"/>
          <w:szCs w:val="28"/>
        </w:rPr>
        <w:t>AS</w:t>
      </w:r>
    </w:p>
    <w:p w14:paraId="045AECC8" w14:textId="46E6FFD6" w:rsidR="004D3165" w:rsidRPr="00316B58" w:rsidRDefault="00775F75" w:rsidP="004D3165">
      <w:pPr>
        <w:jc w:val="right"/>
        <w:rPr>
          <w:rFonts w:ascii="Arial" w:hAnsi="Arial" w:cs="Arial"/>
          <w:sz w:val="28"/>
          <w:szCs w:val="28"/>
        </w:rPr>
      </w:pPr>
      <w:r w:rsidRPr="7AC135C0">
        <w:rPr>
          <w:rFonts w:ascii="Arial" w:hAnsi="Arial" w:cs="Arial"/>
          <w:sz w:val="28"/>
          <w:szCs w:val="28"/>
        </w:rPr>
        <w:t>VERSÃO</w:t>
      </w:r>
      <w:r w:rsidR="008517BE" w:rsidRPr="7AC135C0">
        <w:rPr>
          <w:rFonts w:ascii="Arial" w:hAnsi="Arial" w:cs="Arial"/>
          <w:sz w:val="28"/>
          <w:szCs w:val="28"/>
        </w:rPr>
        <w:t xml:space="preserve"> 0</w:t>
      </w:r>
      <w:r w:rsidR="00747401">
        <w:rPr>
          <w:rFonts w:ascii="Arial" w:hAnsi="Arial" w:cs="Arial"/>
          <w:sz w:val="28"/>
          <w:szCs w:val="28"/>
        </w:rPr>
        <w:t>3</w:t>
      </w:r>
      <w:r w:rsidRPr="7AC135C0">
        <w:rPr>
          <w:rFonts w:ascii="Arial" w:hAnsi="Arial" w:cs="Arial"/>
          <w:sz w:val="28"/>
          <w:szCs w:val="28"/>
        </w:rPr>
        <w:t xml:space="preserve"> </w:t>
      </w:r>
      <w:r w:rsidR="00E014B8" w:rsidRPr="7AC135C0">
        <w:rPr>
          <w:rFonts w:ascii="Arial" w:hAnsi="Arial" w:cs="Arial"/>
          <w:sz w:val="28"/>
          <w:szCs w:val="28"/>
        </w:rPr>
        <w:t>ENTREGUE</w:t>
      </w:r>
      <w:r w:rsidR="00C96D92" w:rsidRPr="7AC135C0">
        <w:rPr>
          <w:rFonts w:ascii="Arial" w:hAnsi="Arial" w:cs="Arial"/>
          <w:sz w:val="28"/>
          <w:szCs w:val="28"/>
        </w:rPr>
        <w:t xml:space="preserve"> em </w:t>
      </w:r>
      <w:r w:rsidR="21C0F7D4" w:rsidRPr="7AC135C0">
        <w:rPr>
          <w:rFonts w:ascii="Arial" w:hAnsi="Arial" w:cs="Arial"/>
          <w:sz w:val="28"/>
          <w:szCs w:val="28"/>
        </w:rPr>
        <w:t>08</w:t>
      </w:r>
      <w:r w:rsidR="00C96D92" w:rsidRPr="7AC135C0">
        <w:rPr>
          <w:rFonts w:ascii="Arial" w:hAnsi="Arial" w:cs="Arial"/>
          <w:sz w:val="28"/>
          <w:szCs w:val="28"/>
        </w:rPr>
        <w:t>.</w:t>
      </w:r>
      <w:r w:rsidR="1C7E97F8" w:rsidRPr="7AC135C0">
        <w:rPr>
          <w:rFonts w:ascii="Arial" w:hAnsi="Arial" w:cs="Arial"/>
          <w:sz w:val="28"/>
          <w:szCs w:val="28"/>
        </w:rPr>
        <w:t>1</w:t>
      </w:r>
      <w:r w:rsidR="25B4D1AA" w:rsidRPr="7AC135C0">
        <w:rPr>
          <w:rFonts w:ascii="Arial" w:hAnsi="Arial" w:cs="Arial"/>
          <w:sz w:val="28"/>
          <w:szCs w:val="28"/>
        </w:rPr>
        <w:t>1</w:t>
      </w:r>
      <w:r w:rsidR="00C96D92" w:rsidRPr="7AC135C0">
        <w:rPr>
          <w:rFonts w:ascii="Arial" w:hAnsi="Arial" w:cs="Arial"/>
          <w:sz w:val="28"/>
          <w:szCs w:val="28"/>
        </w:rPr>
        <w:t>.202</w:t>
      </w:r>
      <w:r w:rsidR="00946A03" w:rsidRPr="7AC135C0">
        <w:rPr>
          <w:rFonts w:ascii="Arial" w:hAnsi="Arial" w:cs="Arial"/>
          <w:sz w:val="28"/>
          <w:szCs w:val="28"/>
        </w:rPr>
        <w:t>4</w:t>
      </w:r>
    </w:p>
    <w:p w14:paraId="2F3A661C" w14:textId="77777777" w:rsidR="004D3165" w:rsidRPr="00316B58" w:rsidRDefault="004D3165" w:rsidP="004D3165">
      <w:pPr>
        <w:jc w:val="right"/>
        <w:rPr>
          <w:rFonts w:ascii="Arial" w:hAnsi="Arial" w:cs="Arial"/>
          <w:sz w:val="28"/>
          <w:szCs w:val="28"/>
        </w:rPr>
      </w:pPr>
      <w:r w:rsidRPr="00316B58">
        <w:rPr>
          <w:rFonts w:ascii="Arial" w:hAnsi="Arial" w:cs="Arial"/>
          <w:sz w:val="28"/>
          <w:szCs w:val="28"/>
        </w:rPr>
        <w:t>VOLUME ÚNICO</w:t>
      </w:r>
    </w:p>
    <w:p w14:paraId="71C2A347" w14:textId="77777777" w:rsidR="00946A03" w:rsidRDefault="00946A03" w:rsidP="00855274">
      <w:pPr>
        <w:pBdr>
          <w:top w:val="nil"/>
          <w:left w:val="nil"/>
          <w:bottom w:val="nil"/>
          <w:right w:val="nil"/>
          <w:between w:val="nil"/>
        </w:pBdr>
        <w:spacing w:after="0" w:line="276" w:lineRule="auto"/>
        <w:rPr>
          <w:rFonts w:ascii="Arial" w:hAnsi="Arial" w:cs="Arial"/>
          <w:b/>
          <w:bCs/>
          <w:sz w:val="32"/>
          <w:szCs w:val="32"/>
        </w:rPr>
      </w:pPr>
    </w:p>
    <w:p w14:paraId="203E02A9" w14:textId="1082FF70" w:rsidR="002D0909" w:rsidRDefault="002D0909" w:rsidP="002D0909">
      <w:pPr>
        <w:pBdr>
          <w:top w:val="nil"/>
          <w:left w:val="nil"/>
          <w:bottom w:val="nil"/>
          <w:right w:val="nil"/>
          <w:between w:val="nil"/>
        </w:pBdr>
        <w:tabs>
          <w:tab w:val="left" w:pos="9150"/>
        </w:tabs>
        <w:spacing w:after="0" w:line="276" w:lineRule="auto"/>
        <w:rPr>
          <w:rFonts w:ascii="Arial" w:hAnsi="Arial" w:cs="Arial"/>
          <w:b/>
          <w:bCs/>
          <w:sz w:val="32"/>
          <w:szCs w:val="32"/>
        </w:rPr>
      </w:pPr>
    </w:p>
    <w:p w14:paraId="0C8E23D0" w14:textId="77777777" w:rsidR="002D0909" w:rsidRDefault="002D0909" w:rsidP="002D0909">
      <w:pPr>
        <w:pBdr>
          <w:top w:val="nil"/>
          <w:left w:val="nil"/>
          <w:bottom w:val="nil"/>
          <w:right w:val="nil"/>
          <w:between w:val="nil"/>
        </w:pBdr>
        <w:tabs>
          <w:tab w:val="left" w:pos="9150"/>
        </w:tabs>
        <w:spacing w:after="0" w:line="276" w:lineRule="auto"/>
        <w:rPr>
          <w:rFonts w:ascii="Arial" w:hAnsi="Arial" w:cs="Arial"/>
          <w:b/>
          <w:bCs/>
          <w:sz w:val="32"/>
          <w:szCs w:val="32"/>
        </w:rPr>
      </w:pPr>
    </w:p>
    <w:p w14:paraId="3822221A" w14:textId="77777777" w:rsidR="002D0909" w:rsidRDefault="002D0909" w:rsidP="00660A03">
      <w:pPr>
        <w:pBdr>
          <w:top w:val="nil"/>
          <w:left w:val="nil"/>
          <w:bottom w:val="nil"/>
          <w:right w:val="nil"/>
          <w:between w:val="nil"/>
        </w:pBdr>
        <w:tabs>
          <w:tab w:val="left" w:pos="9150"/>
        </w:tabs>
        <w:spacing w:after="0" w:line="276" w:lineRule="auto"/>
        <w:rPr>
          <w:rFonts w:ascii="Arial" w:hAnsi="Arial" w:cs="Arial"/>
          <w:b/>
          <w:bCs/>
          <w:sz w:val="32"/>
          <w:szCs w:val="32"/>
        </w:rPr>
      </w:pPr>
    </w:p>
    <w:p w14:paraId="4997F07A" w14:textId="3907DF75" w:rsidR="00775F75" w:rsidRPr="00316B58" w:rsidRDefault="00775F75" w:rsidP="00057637">
      <w:pPr>
        <w:pBdr>
          <w:top w:val="nil"/>
          <w:left w:val="nil"/>
          <w:bottom w:val="nil"/>
          <w:right w:val="nil"/>
          <w:between w:val="nil"/>
        </w:pBdr>
        <w:spacing w:after="0" w:line="276" w:lineRule="auto"/>
        <w:jc w:val="center"/>
        <w:rPr>
          <w:rFonts w:ascii="Arial" w:hAnsi="Arial" w:cs="Arial"/>
          <w:b/>
          <w:bCs/>
          <w:sz w:val="32"/>
          <w:szCs w:val="32"/>
        </w:rPr>
      </w:pPr>
      <w:r w:rsidRPr="00316B58">
        <w:rPr>
          <w:rFonts w:ascii="Arial" w:hAnsi="Arial" w:cs="Arial"/>
          <w:b/>
          <w:bCs/>
          <w:sz w:val="32"/>
          <w:szCs w:val="32"/>
        </w:rPr>
        <w:t>SÃO PAULO</w:t>
      </w:r>
    </w:p>
    <w:p w14:paraId="3034E961" w14:textId="26F18597" w:rsidR="00A20CDE" w:rsidRPr="00316B58" w:rsidRDefault="00465144" w:rsidP="00057637">
      <w:pPr>
        <w:pBdr>
          <w:top w:val="nil"/>
          <w:left w:val="nil"/>
          <w:bottom w:val="nil"/>
          <w:right w:val="nil"/>
          <w:between w:val="nil"/>
        </w:pBdr>
        <w:spacing w:after="0" w:line="276" w:lineRule="auto"/>
        <w:jc w:val="center"/>
        <w:rPr>
          <w:rFonts w:ascii="Arial" w:hAnsi="Arial" w:cs="Arial"/>
          <w:b/>
          <w:bCs/>
          <w:sz w:val="32"/>
          <w:szCs w:val="32"/>
        </w:rPr>
      </w:pPr>
      <w:r w:rsidRPr="7AC135C0">
        <w:rPr>
          <w:rFonts w:ascii="Arial" w:hAnsi="Arial" w:cs="Arial"/>
          <w:b/>
          <w:bCs/>
          <w:sz w:val="32"/>
          <w:szCs w:val="32"/>
        </w:rPr>
        <w:t xml:space="preserve">NOVEMBRO </w:t>
      </w:r>
      <w:r w:rsidR="00775F75" w:rsidRPr="7AC135C0">
        <w:rPr>
          <w:rFonts w:ascii="Arial" w:hAnsi="Arial" w:cs="Arial"/>
          <w:b/>
          <w:bCs/>
          <w:sz w:val="32"/>
          <w:szCs w:val="32"/>
        </w:rPr>
        <w:t xml:space="preserve">de </w:t>
      </w:r>
      <w:r w:rsidR="00235D25" w:rsidRPr="7AC135C0">
        <w:rPr>
          <w:rFonts w:ascii="Arial" w:hAnsi="Arial" w:cs="Arial"/>
          <w:b/>
          <w:bCs/>
          <w:sz w:val="32"/>
          <w:szCs w:val="32"/>
        </w:rPr>
        <w:t>2024</w:t>
      </w:r>
      <w:r w:rsidR="00855274" w:rsidRPr="7AC135C0">
        <w:rPr>
          <w:rFonts w:ascii="Arial" w:hAnsi="Arial" w:cs="Arial"/>
          <w:b/>
          <w:bCs/>
          <w:sz w:val="32"/>
          <w:szCs w:val="32"/>
        </w:rPr>
        <w:br w:type="page"/>
      </w:r>
    </w:p>
    <w:p w14:paraId="58BAB751" w14:textId="77777777" w:rsidR="00DC50A8" w:rsidRDefault="00DC50A8" w:rsidP="00DC50A8">
      <w:pPr>
        <w:jc w:val="center"/>
        <w:rPr>
          <w:rFonts w:ascii="Arial" w:hAnsi="Arial" w:cs="Arial"/>
          <w:b/>
          <w:bCs/>
          <w:spacing w:val="4"/>
          <w:sz w:val="28"/>
          <w:szCs w:val="28"/>
        </w:rPr>
      </w:pPr>
      <w:r>
        <w:rPr>
          <w:rFonts w:ascii="Arial" w:hAnsi="Arial" w:cs="Arial"/>
          <w:b/>
          <w:bCs/>
          <w:spacing w:val="4"/>
          <w:sz w:val="28"/>
          <w:szCs w:val="28"/>
        </w:rPr>
        <w:lastRenderedPageBreak/>
        <w:t>IDENTIFICAÇÃO RELATÓRIO</w:t>
      </w:r>
    </w:p>
    <w:p w14:paraId="0E177CB0" w14:textId="77777777" w:rsidR="00DC50A8" w:rsidRDefault="00DC50A8" w:rsidP="00DC50A8">
      <w:pPr>
        <w:jc w:val="center"/>
        <w:rPr>
          <w:rFonts w:ascii="Arial" w:hAnsi="Arial" w:cs="Arial"/>
          <w:b/>
          <w:bCs/>
          <w:spacing w:val="4"/>
          <w:sz w:val="28"/>
          <w:szCs w:val="28"/>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3"/>
        <w:gridCol w:w="6095"/>
        <w:gridCol w:w="1594"/>
      </w:tblGrid>
      <w:tr w:rsidR="00DC50A8" w:rsidRPr="007C6168" w14:paraId="053A30E5" w14:textId="77777777">
        <w:trPr>
          <w:cantSplit/>
          <w:trHeight w:val="752"/>
          <w:jc w:val="center"/>
        </w:trPr>
        <w:tc>
          <w:tcPr>
            <w:tcW w:w="9142" w:type="dxa"/>
            <w:gridSpan w:val="3"/>
            <w:vAlign w:val="center"/>
          </w:tcPr>
          <w:p w14:paraId="330295D1" w14:textId="02C5F1A2" w:rsidR="00DC50A8" w:rsidRPr="007C6168" w:rsidRDefault="00DC50A8">
            <w:pPr>
              <w:spacing w:before="60" w:after="60"/>
              <w:jc w:val="center"/>
              <w:rPr>
                <w:rFonts w:ascii="Arial" w:hAnsi="Arial" w:cs="Arial"/>
                <w:bCs/>
                <w:iCs/>
                <w:sz w:val="24"/>
                <w:szCs w:val="24"/>
              </w:rPr>
            </w:pPr>
            <w:r w:rsidRPr="007C6168">
              <w:rPr>
                <w:rFonts w:ascii="Arial" w:hAnsi="Arial" w:cs="Arial"/>
                <w:bCs/>
                <w:iCs/>
                <w:sz w:val="24"/>
                <w:szCs w:val="24"/>
              </w:rPr>
              <w:t>ESTUDOS DE ENGENHARIA, VIABILIDADE TÉCNICA, ECONÔMICA E AMBIENTAL E DE MODELAGEM JURÍDICA QUE FUNDAMENTEM A PARCERIA PARA IMPLANTAÇÃO DO PROJETO DE IRRIGAÇÃO</w:t>
            </w:r>
            <w:r w:rsidR="008C5624">
              <w:rPr>
                <w:rFonts w:ascii="Arial" w:hAnsi="Arial" w:cs="Arial"/>
                <w:bCs/>
                <w:iCs/>
                <w:sz w:val="24"/>
                <w:szCs w:val="24"/>
              </w:rPr>
              <w:t xml:space="preserve"> DE TABULÉIROS LITORÂNEOS</w:t>
            </w:r>
          </w:p>
        </w:tc>
      </w:tr>
      <w:tr w:rsidR="00DC50A8" w:rsidRPr="007C6168" w14:paraId="5731A770" w14:textId="77777777">
        <w:trPr>
          <w:cantSplit/>
          <w:trHeight w:val="752"/>
          <w:jc w:val="center"/>
        </w:trPr>
        <w:tc>
          <w:tcPr>
            <w:tcW w:w="9142" w:type="dxa"/>
            <w:gridSpan w:val="3"/>
            <w:vAlign w:val="center"/>
          </w:tcPr>
          <w:p w14:paraId="24727CFC" w14:textId="77777777" w:rsidR="00DC50A8" w:rsidRPr="007C6168" w:rsidRDefault="00DC50A8">
            <w:pPr>
              <w:spacing w:before="60" w:after="60"/>
              <w:jc w:val="center"/>
              <w:rPr>
                <w:rFonts w:ascii="Arial" w:hAnsi="Arial" w:cs="Arial"/>
                <w:b/>
                <w:iCs/>
                <w:sz w:val="24"/>
                <w:szCs w:val="24"/>
              </w:rPr>
            </w:pPr>
            <w:r w:rsidRPr="007C6168">
              <w:rPr>
                <w:rFonts w:ascii="Arial" w:hAnsi="Arial" w:cs="Arial"/>
                <w:iCs/>
                <w:sz w:val="24"/>
                <w:szCs w:val="24"/>
              </w:rPr>
              <w:t xml:space="preserve">GRUPO </w:t>
            </w:r>
            <w:r>
              <w:rPr>
                <w:rFonts w:ascii="Arial" w:hAnsi="Arial" w:cs="Arial"/>
                <w:iCs/>
                <w:sz w:val="24"/>
                <w:szCs w:val="24"/>
              </w:rPr>
              <w:t>5</w:t>
            </w:r>
            <w:r w:rsidRPr="007C6168">
              <w:rPr>
                <w:rFonts w:ascii="Arial" w:hAnsi="Arial" w:cs="Arial"/>
                <w:iCs/>
                <w:sz w:val="24"/>
                <w:szCs w:val="24"/>
              </w:rPr>
              <w:t xml:space="preserve">: </w:t>
            </w:r>
            <w:r>
              <w:rPr>
                <w:rFonts w:ascii="Arial" w:hAnsi="Arial" w:cs="Arial"/>
                <w:iCs/>
                <w:sz w:val="24"/>
                <w:szCs w:val="24"/>
              </w:rPr>
              <w:t>ESTUDOS E MODELAGEM JURÍDICA</w:t>
            </w:r>
          </w:p>
        </w:tc>
      </w:tr>
      <w:tr w:rsidR="00DC50A8" w:rsidRPr="007C6168" w14:paraId="1296E173" w14:textId="77777777">
        <w:trPr>
          <w:cantSplit/>
          <w:trHeight w:val="752"/>
          <w:jc w:val="center"/>
        </w:trPr>
        <w:tc>
          <w:tcPr>
            <w:tcW w:w="9142" w:type="dxa"/>
            <w:gridSpan w:val="3"/>
            <w:vAlign w:val="center"/>
          </w:tcPr>
          <w:p w14:paraId="26F15000" w14:textId="77777777" w:rsidR="00DC50A8" w:rsidRPr="007C6168" w:rsidRDefault="00DC50A8">
            <w:pPr>
              <w:spacing w:before="60" w:after="60"/>
              <w:jc w:val="center"/>
              <w:rPr>
                <w:rFonts w:ascii="Arial" w:hAnsi="Arial" w:cs="Arial"/>
                <w:b/>
                <w:iCs/>
                <w:sz w:val="24"/>
                <w:szCs w:val="24"/>
              </w:rPr>
            </w:pPr>
            <w:r w:rsidRPr="007C6168">
              <w:rPr>
                <w:rFonts w:ascii="Arial" w:hAnsi="Arial" w:cs="Arial"/>
                <w:b/>
                <w:iCs/>
                <w:sz w:val="24"/>
                <w:szCs w:val="24"/>
              </w:rPr>
              <w:t>Controle de Revisões</w:t>
            </w:r>
          </w:p>
        </w:tc>
      </w:tr>
      <w:tr w:rsidR="00DC50A8" w:rsidRPr="007C6168" w14:paraId="6DA07EE5" w14:textId="77777777">
        <w:trPr>
          <w:trHeight w:val="752"/>
          <w:jc w:val="center"/>
        </w:trPr>
        <w:tc>
          <w:tcPr>
            <w:tcW w:w="1453" w:type="dxa"/>
            <w:vAlign w:val="center"/>
          </w:tcPr>
          <w:p w14:paraId="4153BD43" w14:textId="77777777" w:rsidR="00DC50A8" w:rsidRPr="007C6168" w:rsidRDefault="00DC50A8">
            <w:pPr>
              <w:spacing w:line="240" w:lineRule="auto"/>
              <w:jc w:val="center"/>
              <w:rPr>
                <w:rFonts w:ascii="Arial" w:hAnsi="Arial" w:cs="Arial"/>
                <w:b/>
                <w:iCs/>
                <w:sz w:val="24"/>
                <w:szCs w:val="24"/>
              </w:rPr>
            </w:pPr>
            <w:r w:rsidRPr="007C6168">
              <w:rPr>
                <w:rFonts w:ascii="Arial" w:hAnsi="Arial" w:cs="Arial"/>
                <w:b/>
                <w:iCs/>
                <w:sz w:val="24"/>
                <w:szCs w:val="24"/>
              </w:rPr>
              <w:t>Revisão n</w:t>
            </w:r>
            <w:r w:rsidRPr="007C6168">
              <w:rPr>
                <w:rFonts w:ascii="Arial" w:hAnsi="Arial" w:cs="Arial"/>
                <w:b/>
                <w:iCs/>
                <w:sz w:val="24"/>
                <w:szCs w:val="24"/>
                <w:vertAlign w:val="superscript"/>
              </w:rPr>
              <w:t>o</w:t>
            </w:r>
          </w:p>
        </w:tc>
        <w:tc>
          <w:tcPr>
            <w:tcW w:w="6095" w:type="dxa"/>
            <w:vAlign w:val="center"/>
          </w:tcPr>
          <w:p w14:paraId="44908DEE" w14:textId="77777777" w:rsidR="00DC50A8" w:rsidRPr="007C6168" w:rsidRDefault="00DC50A8">
            <w:pPr>
              <w:spacing w:line="240" w:lineRule="auto"/>
              <w:jc w:val="center"/>
              <w:rPr>
                <w:rFonts w:ascii="Arial" w:hAnsi="Arial" w:cs="Arial"/>
                <w:b/>
                <w:iCs/>
                <w:sz w:val="24"/>
                <w:szCs w:val="24"/>
              </w:rPr>
            </w:pPr>
            <w:r w:rsidRPr="007C6168">
              <w:rPr>
                <w:rFonts w:ascii="Arial" w:hAnsi="Arial" w:cs="Arial"/>
                <w:b/>
                <w:iCs/>
                <w:sz w:val="24"/>
                <w:szCs w:val="24"/>
              </w:rPr>
              <w:t>Natureza</w:t>
            </w:r>
          </w:p>
        </w:tc>
        <w:tc>
          <w:tcPr>
            <w:tcW w:w="1594" w:type="dxa"/>
            <w:vAlign w:val="center"/>
          </w:tcPr>
          <w:p w14:paraId="78A1AE16" w14:textId="77777777" w:rsidR="00DC50A8" w:rsidRPr="00D473DF" w:rsidRDefault="00DC50A8">
            <w:pPr>
              <w:spacing w:line="240" w:lineRule="auto"/>
              <w:jc w:val="center"/>
              <w:rPr>
                <w:rFonts w:ascii="Arial" w:hAnsi="Arial" w:cs="Arial"/>
                <w:b/>
                <w:iCs/>
                <w:sz w:val="24"/>
                <w:szCs w:val="24"/>
              </w:rPr>
            </w:pPr>
            <w:r w:rsidRPr="00D473DF">
              <w:rPr>
                <w:rFonts w:ascii="Arial" w:hAnsi="Arial" w:cs="Arial"/>
                <w:b/>
                <w:iCs/>
                <w:sz w:val="24"/>
                <w:szCs w:val="24"/>
              </w:rPr>
              <w:t>Data</w:t>
            </w:r>
          </w:p>
        </w:tc>
      </w:tr>
      <w:tr w:rsidR="00DC50A8" w:rsidRPr="007C6168" w14:paraId="11EE6D61" w14:textId="77777777">
        <w:trPr>
          <w:jc w:val="center"/>
        </w:trPr>
        <w:tc>
          <w:tcPr>
            <w:tcW w:w="1453" w:type="dxa"/>
            <w:vAlign w:val="center"/>
          </w:tcPr>
          <w:p w14:paraId="41310F9A" w14:textId="77777777" w:rsidR="00DC50A8" w:rsidRPr="007C6168" w:rsidRDefault="00DC50A8">
            <w:pPr>
              <w:spacing w:line="240" w:lineRule="auto"/>
              <w:jc w:val="center"/>
              <w:rPr>
                <w:rFonts w:ascii="Arial" w:hAnsi="Arial" w:cs="Arial"/>
                <w:sz w:val="24"/>
                <w:szCs w:val="24"/>
              </w:rPr>
            </w:pPr>
            <w:r w:rsidRPr="007C6168">
              <w:rPr>
                <w:rFonts w:ascii="Arial" w:hAnsi="Arial" w:cs="Arial"/>
                <w:sz w:val="24"/>
                <w:szCs w:val="24"/>
              </w:rPr>
              <w:t>00</w:t>
            </w:r>
          </w:p>
        </w:tc>
        <w:tc>
          <w:tcPr>
            <w:tcW w:w="6095" w:type="dxa"/>
            <w:vAlign w:val="center"/>
          </w:tcPr>
          <w:p w14:paraId="12305CE4" w14:textId="77777777" w:rsidR="00DC50A8" w:rsidRPr="007C6168" w:rsidRDefault="00DC50A8">
            <w:pPr>
              <w:pStyle w:val="Rodap"/>
              <w:rPr>
                <w:rFonts w:ascii="Arial" w:hAnsi="Arial" w:cs="Arial"/>
                <w:iCs/>
                <w:sz w:val="24"/>
                <w:szCs w:val="24"/>
              </w:rPr>
            </w:pPr>
            <w:r w:rsidRPr="007C6168">
              <w:rPr>
                <w:rFonts w:ascii="Arial" w:hAnsi="Arial" w:cs="Arial"/>
                <w:iCs/>
                <w:sz w:val="24"/>
                <w:szCs w:val="24"/>
              </w:rPr>
              <w:t>Emissão inicial</w:t>
            </w:r>
          </w:p>
        </w:tc>
        <w:tc>
          <w:tcPr>
            <w:tcW w:w="1594" w:type="dxa"/>
            <w:vAlign w:val="center"/>
          </w:tcPr>
          <w:p w14:paraId="6468576A" w14:textId="065ADD9F" w:rsidR="00DC50A8" w:rsidRPr="007C6168" w:rsidRDefault="00DC50A8">
            <w:pPr>
              <w:pStyle w:val="Rodap"/>
              <w:jc w:val="center"/>
              <w:rPr>
                <w:rFonts w:ascii="Arial" w:hAnsi="Arial" w:cs="Arial"/>
                <w:sz w:val="24"/>
                <w:szCs w:val="24"/>
              </w:rPr>
            </w:pPr>
            <w:r w:rsidRPr="007C6168">
              <w:rPr>
                <w:rFonts w:ascii="Arial" w:hAnsi="Arial" w:cs="Arial"/>
                <w:sz w:val="24"/>
                <w:szCs w:val="24"/>
              </w:rPr>
              <w:t>1</w:t>
            </w:r>
            <w:r w:rsidR="006B0D01">
              <w:rPr>
                <w:rFonts w:ascii="Arial" w:hAnsi="Arial" w:cs="Arial"/>
                <w:sz w:val="24"/>
                <w:szCs w:val="24"/>
              </w:rPr>
              <w:t>9</w:t>
            </w:r>
            <w:r w:rsidRPr="007C6168">
              <w:rPr>
                <w:rFonts w:ascii="Arial" w:hAnsi="Arial" w:cs="Arial"/>
                <w:sz w:val="24"/>
                <w:szCs w:val="24"/>
              </w:rPr>
              <w:t>/12/2023</w:t>
            </w:r>
          </w:p>
        </w:tc>
      </w:tr>
      <w:tr w:rsidR="00DC50A8" w:rsidRPr="007C6168" w14:paraId="3565DAC6" w14:textId="77777777">
        <w:trPr>
          <w:trHeight w:val="57"/>
          <w:jc w:val="center"/>
        </w:trPr>
        <w:tc>
          <w:tcPr>
            <w:tcW w:w="1453" w:type="dxa"/>
            <w:vAlign w:val="center"/>
          </w:tcPr>
          <w:p w14:paraId="02E6DCFC" w14:textId="77777777" w:rsidR="00DC50A8" w:rsidRPr="007C6168" w:rsidRDefault="00DC50A8">
            <w:pPr>
              <w:spacing w:line="240" w:lineRule="auto"/>
              <w:jc w:val="center"/>
              <w:rPr>
                <w:rFonts w:ascii="Arial" w:hAnsi="Arial" w:cs="Arial"/>
                <w:sz w:val="24"/>
                <w:szCs w:val="24"/>
              </w:rPr>
            </w:pPr>
            <w:r w:rsidRPr="007C6168">
              <w:rPr>
                <w:rFonts w:ascii="Arial" w:hAnsi="Arial" w:cs="Arial"/>
                <w:sz w:val="24"/>
                <w:szCs w:val="24"/>
              </w:rPr>
              <w:t>01</w:t>
            </w:r>
          </w:p>
        </w:tc>
        <w:tc>
          <w:tcPr>
            <w:tcW w:w="6095" w:type="dxa"/>
            <w:vAlign w:val="center"/>
          </w:tcPr>
          <w:p w14:paraId="6DB8729B" w14:textId="59702FEA" w:rsidR="00DC50A8" w:rsidRPr="007C6168" w:rsidRDefault="00DC50A8">
            <w:pPr>
              <w:spacing w:line="240" w:lineRule="auto"/>
              <w:rPr>
                <w:rFonts w:ascii="Arial" w:hAnsi="Arial" w:cs="Arial"/>
                <w:iCs/>
                <w:sz w:val="24"/>
                <w:szCs w:val="24"/>
              </w:rPr>
            </w:pPr>
            <w:r>
              <w:rPr>
                <w:rFonts w:ascii="Arial" w:hAnsi="Arial" w:cs="Arial"/>
                <w:iCs/>
                <w:sz w:val="24"/>
                <w:szCs w:val="24"/>
              </w:rPr>
              <w:t>Nova versão com</w:t>
            </w:r>
            <w:r w:rsidR="006B0D01">
              <w:rPr>
                <w:rFonts w:ascii="Arial" w:hAnsi="Arial" w:cs="Arial"/>
                <w:iCs/>
                <w:sz w:val="24"/>
                <w:szCs w:val="24"/>
              </w:rPr>
              <w:t xml:space="preserve"> alterações decorrentes </w:t>
            </w:r>
            <w:r w:rsidR="00992C61">
              <w:rPr>
                <w:rFonts w:ascii="Arial" w:hAnsi="Arial" w:cs="Arial"/>
                <w:iCs/>
                <w:sz w:val="24"/>
                <w:szCs w:val="24"/>
              </w:rPr>
              <w:t>de mo</w:t>
            </w:r>
            <w:r w:rsidR="00AB5BB1">
              <w:rPr>
                <w:rFonts w:ascii="Arial" w:hAnsi="Arial" w:cs="Arial"/>
                <w:iCs/>
                <w:sz w:val="24"/>
                <w:szCs w:val="24"/>
              </w:rPr>
              <w:t xml:space="preserve">dificações das premissas </w:t>
            </w:r>
            <w:r w:rsidR="006B3E7B">
              <w:rPr>
                <w:rFonts w:ascii="Arial" w:hAnsi="Arial" w:cs="Arial"/>
                <w:iCs/>
                <w:sz w:val="24"/>
                <w:szCs w:val="24"/>
              </w:rPr>
              <w:t>do modelo de negócio</w:t>
            </w:r>
          </w:p>
        </w:tc>
        <w:tc>
          <w:tcPr>
            <w:tcW w:w="1594" w:type="dxa"/>
            <w:vAlign w:val="center"/>
          </w:tcPr>
          <w:p w14:paraId="581193F4" w14:textId="19CB0692" w:rsidR="00DC50A8" w:rsidRPr="007C6168" w:rsidRDefault="001117EE">
            <w:pPr>
              <w:spacing w:line="240" w:lineRule="auto"/>
              <w:jc w:val="center"/>
              <w:rPr>
                <w:rFonts w:ascii="Arial" w:hAnsi="Arial" w:cs="Arial"/>
                <w:sz w:val="24"/>
                <w:szCs w:val="24"/>
              </w:rPr>
            </w:pPr>
            <w:r>
              <w:rPr>
                <w:rFonts w:ascii="Arial" w:hAnsi="Arial" w:cs="Arial"/>
                <w:sz w:val="24"/>
                <w:szCs w:val="24"/>
              </w:rPr>
              <w:t>30</w:t>
            </w:r>
            <w:r w:rsidR="00DC50A8" w:rsidRPr="007C6168">
              <w:rPr>
                <w:rFonts w:ascii="Arial" w:hAnsi="Arial" w:cs="Arial"/>
                <w:sz w:val="24"/>
                <w:szCs w:val="24"/>
              </w:rPr>
              <w:t>/0</w:t>
            </w:r>
            <w:r>
              <w:rPr>
                <w:rFonts w:ascii="Arial" w:hAnsi="Arial" w:cs="Arial"/>
                <w:sz w:val="24"/>
                <w:szCs w:val="24"/>
              </w:rPr>
              <w:t>7</w:t>
            </w:r>
            <w:r w:rsidR="00DC50A8" w:rsidRPr="007C6168">
              <w:rPr>
                <w:rFonts w:ascii="Arial" w:hAnsi="Arial" w:cs="Arial"/>
                <w:sz w:val="24"/>
                <w:szCs w:val="24"/>
              </w:rPr>
              <w:t>/2024</w:t>
            </w:r>
          </w:p>
        </w:tc>
      </w:tr>
      <w:tr w:rsidR="00DC50A8" w:rsidRPr="007C6168" w14:paraId="5A8522DF" w14:textId="77777777">
        <w:trPr>
          <w:jc w:val="center"/>
        </w:trPr>
        <w:tc>
          <w:tcPr>
            <w:tcW w:w="1453" w:type="dxa"/>
            <w:vAlign w:val="center"/>
          </w:tcPr>
          <w:p w14:paraId="1F869D52" w14:textId="77777777" w:rsidR="00DC50A8" w:rsidRPr="007C6168" w:rsidRDefault="00DC50A8">
            <w:pPr>
              <w:spacing w:line="240" w:lineRule="auto"/>
              <w:jc w:val="center"/>
              <w:rPr>
                <w:rFonts w:ascii="Arial" w:hAnsi="Arial" w:cs="Arial"/>
                <w:sz w:val="24"/>
                <w:szCs w:val="24"/>
              </w:rPr>
            </w:pPr>
            <w:r>
              <w:rPr>
                <w:rFonts w:ascii="Arial" w:hAnsi="Arial" w:cs="Arial"/>
                <w:sz w:val="24"/>
                <w:szCs w:val="24"/>
              </w:rPr>
              <w:t>02</w:t>
            </w:r>
          </w:p>
        </w:tc>
        <w:tc>
          <w:tcPr>
            <w:tcW w:w="6095" w:type="dxa"/>
            <w:vAlign w:val="center"/>
          </w:tcPr>
          <w:p w14:paraId="0A4E1FE5" w14:textId="77777777" w:rsidR="00DC50A8" w:rsidRPr="007C6168" w:rsidRDefault="00DC50A8">
            <w:pPr>
              <w:spacing w:line="240" w:lineRule="auto"/>
              <w:rPr>
                <w:rFonts w:ascii="Arial" w:hAnsi="Arial" w:cs="Arial"/>
                <w:sz w:val="24"/>
                <w:szCs w:val="24"/>
              </w:rPr>
            </w:pPr>
            <w:r>
              <w:rPr>
                <w:rFonts w:ascii="Arial" w:hAnsi="Arial" w:cs="Arial"/>
                <w:sz w:val="24"/>
                <w:szCs w:val="24"/>
              </w:rPr>
              <w:t>Alterações a partir de novas premissas definidas pela Comissão de Acompanhamento</w:t>
            </w:r>
          </w:p>
        </w:tc>
        <w:tc>
          <w:tcPr>
            <w:tcW w:w="1594" w:type="dxa"/>
            <w:vAlign w:val="center"/>
          </w:tcPr>
          <w:p w14:paraId="722A4425" w14:textId="0626AA1A" w:rsidR="00DC50A8" w:rsidRPr="007C6168" w:rsidRDefault="001117EE">
            <w:pPr>
              <w:spacing w:line="240" w:lineRule="auto"/>
              <w:jc w:val="center"/>
              <w:rPr>
                <w:rFonts w:ascii="Arial" w:hAnsi="Arial" w:cs="Arial"/>
                <w:sz w:val="24"/>
                <w:szCs w:val="24"/>
              </w:rPr>
            </w:pPr>
            <w:r>
              <w:rPr>
                <w:rFonts w:ascii="Arial" w:hAnsi="Arial" w:cs="Arial"/>
                <w:sz w:val="24"/>
                <w:szCs w:val="24"/>
              </w:rPr>
              <w:t>08</w:t>
            </w:r>
            <w:r w:rsidR="00DC50A8">
              <w:rPr>
                <w:rFonts w:ascii="Arial" w:hAnsi="Arial" w:cs="Arial"/>
                <w:sz w:val="24"/>
                <w:szCs w:val="24"/>
              </w:rPr>
              <w:t>/</w:t>
            </w:r>
            <w:r>
              <w:rPr>
                <w:rFonts w:ascii="Arial" w:hAnsi="Arial" w:cs="Arial"/>
                <w:sz w:val="24"/>
                <w:szCs w:val="24"/>
              </w:rPr>
              <w:t>11</w:t>
            </w:r>
            <w:r w:rsidR="00DC50A8">
              <w:rPr>
                <w:rFonts w:ascii="Arial" w:hAnsi="Arial" w:cs="Arial"/>
                <w:sz w:val="24"/>
                <w:szCs w:val="24"/>
              </w:rPr>
              <w:t>/2024</w:t>
            </w:r>
          </w:p>
        </w:tc>
      </w:tr>
    </w:tbl>
    <w:p w14:paraId="70AEB90C" w14:textId="7DC0CA12" w:rsidR="7AC135C0" w:rsidRDefault="7AC135C0" w:rsidP="7AC135C0">
      <w:pPr>
        <w:jc w:val="center"/>
        <w:rPr>
          <w:rFonts w:ascii="Arial" w:hAnsi="Arial" w:cs="Arial"/>
          <w:b/>
          <w:bCs/>
          <w:sz w:val="28"/>
          <w:szCs w:val="28"/>
        </w:rPr>
      </w:pPr>
    </w:p>
    <w:p w14:paraId="3457B9A6" w14:textId="027ED368" w:rsidR="7AC135C0" w:rsidRDefault="7AC135C0" w:rsidP="7AC135C0">
      <w:pPr>
        <w:jc w:val="center"/>
        <w:rPr>
          <w:rFonts w:ascii="Arial" w:hAnsi="Arial" w:cs="Arial"/>
          <w:b/>
          <w:bCs/>
          <w:sz w:val="28"/>
          <w:szCs w:val="28"/>
        </w:rPr>
      </w:pPr>
    </w:p>
    <w:p w14:paraId="507C74AD" w14:textId="75BF96B6" w:rsidR="7AC135C0" w:rsidRDefault="7AC135C0" w:rsidP="7AC135C0">
      <w:pPr>
        <w:jc w:val="center"/>
        <w:rPr>
          <w:rFonts w:ascii="Arial" w:hAnsi="Arial" w:cs="Arial"/>
          <w:b/>
          <w:bCs/>
          <w:sz w:val="28"/>
          <w:szCs w:val="28"/>
        </w:rPr>
      </w:pPr>
    </w:p>
    <w:p w14:paraId="761834AC" w14:textId="7B5AF90C" w:rsidR="7AC135C0" w:rsidRDefault="7AC135C0" w:rsidP="7AC135C0">
      <w:pPr>
        <w:jc w:val="center"/>
        <w:rPr>
          <w:rFonts w:ascii="Arial" w:hAnsi="Arial" w:cs="Arial"/>
          <w:b/>
          <w:bCs/>
          <w:sz w:val="28"/>
          <w:szCs w:val="28"/>
        </w:rPr>
      </w:pPr>
    </w:p>
    <w:p w14:paraId="1C79BFBE" w14:textId="4CE65075" w:rsidR="7AC135C0" w:rsidRDefault="7AC135C0" w:rsidP="7AC135C0">
      <w:pPr>
        <w:jc w:val="center"/>
        <w:rPr>
          <w:rFonts w:ascii="Arial" w:hAnsi="Arial" w:cs="Arial"/>
          <w:b/>
          <w:bCs/>
          <w:sz w:val="28"/>
          <w:szCs w:val="28"/>
        </w:rPr>
      </w:pPr>
    </w:p>
    <w:p w14:paraId="55624977" w14:textId="620F485C" w:rsidR="7AC135C0" w:rsidRDefault="7AC135C0" w:rsidP="7AC135C0">
      <w:pPr>
        <w:jc w:val="center"/>
        <w:rPr>
          <w:rFonts w:ascii="Arial" w:hAnsi="Arial" w:cs="Arial"/>
          <w:b/>
          <w:bCs/>
          <w:sz w:val="28"/>
          <w:szCs w:val="28"/>
        </w:rPr>
      </w:pPr>
    </w:p>
    <w:p w14:paraId="4C82F748" w14:textId="1B7920B5" w:rsidR="7AC135C0" w:rsidRDefault="7AC135C0" w:rsidP="7AC135C0">
      <w:pPr>
        <w:jc w:val="center"/>
        <w:rPr>
          <w:rFonts w:ascii="Arial" w:hAnsi="Arial" w:cs="Arial"/>
          <w:b/>
          <w:bCs/>
          <w:sz w:val="28"/>
          <w:szCs w:val="28"/>
        </w:rPr>
      </w:pPr>
    </w:p>
    <w:p w14:paraId="1C54E29D" w14:textId="5FF1320E" w:rsidR="7AC135C0" w:rsidRDefault="7AC135C0" w:rsidP="7AC135C0">
      <w:pPr>
        <w:jc w:val="center"/>
        <w:rPr>
          <w:rFonts w:ascii="Arial" w:hAnsi="Arial" w:cs="Arial"/>
          <w:b/>
          <w:bCs/>
          <w:sz w:val="28"/>
          <w:szCs w:val="28"/>
        </w:rPr>
      </w:pPr>
    </w:p>
    <w:p w14:paraId="36D0DCD7" w14:textId="6AB4BB3D" w:rsidR="7AC135C0" w:rsidRDefault="7AC135C0" w:rsidP="7AC135C0">
      <w:pPr>
        <w:jc w:val="center"/>
        <w:rPr>
          <w:rFonts w:ascii="Arial" w:hAnsi="Arial" w:cs="Arial"/>
          <w:b/>
          <w:bCs/>
          <w:sz w:val="28"/>
          <w:szCs w:val="28"/>
        </w:rPr>
      </w:pPr>
    </w:p>
    <w:p w14:paraId="04F09844" w14:textId="4A1B0C9B" w:rsidR="7AC135C0" w:rsidRDefault="7AC135C0" w:rsidP="7AC135C0">
      <w:pPr>
        <w:jc w:val="center"/>
        <w:rPr>
          <w:rFonts w:ascii="Arial" w:hAnsi="Arial" w:cs="Arial"/>
          <w:b/>
          <w:bCs/>
          <w:sz w:val="28"/>
          <w:szCs w:val="28"/>
        </w:rPr>
      </w:pPr>
    </w:p>
    <w:p w14:paraId="689079F9" w14:textId="4A3E113C" w:rsidR="7AC135C0" w:rsidRDefault="7AC135C0" w:rsidP="7AC135C0">
      <w:pPr>
        <w:jc w:val="center"/>
        <w:rPr>
          <w:rFonts w:ascii="Arial" w:hAnsi="Arial" w:cs="Arial"/>
          <w:b/>
          <w:bCs/>
          <w:sz w:val="28"/>
          <w:szCs w:val="28"/>
        </w:rPr>
      </w:pPr>
    </w:p>
    <w:p w14:paraId="309BF4B8" w14:textId="0DD6B441" w:rsidR="7AC135C0" w:rsidRDefault="7AC135C0" w:rsidP="7AC135C0">
      <w:pPr>
        <w:jc w:val="center"/>
        <w:rPr>
          <w:rFonts w:ascii="Arial" w:hAnsi="Arial" w:cs="Arial"/>
          <w:b/>
          <w:bCs/>
          <w:sz w:val="28"/>
          <w:szCs w:val="28"/>
        </w:rPr>
      </w:pPr>
    </w:p>
    <w:p w14:paraId="63EB05BC" w14:textId="155580DD" w:rsidR="7AC135C0" w:rsidRDefault="7AC135C0" w:rsidP="7AC135C0">
      <w:pPr>
        <w:jc w:val="center"/>
        <w:rPr>
          <w:rFonts w:ascii="Arial" w:hAnsi="Arial" w:cs="Arial"/>
          <w:b/>
          <w:bCs/>
          <w:sz w:val="28"/>
          <w:szCs w:val="28"/>
        </w:rPr>
      </w:pPr>
    </w:p>
    <w:p w14:paraId="5DA929BE" w14:textId="7CDC2F5C" w:rsidR="7AC135C0" w:rsidRDefault="7AC135C0" w:rsidP="7AC135C0">
      <w:pPr>
        <w:jc w:val="center"/>
        <w:rPr>
          <w:rFonts w:ascii="Arial" w:hAnsi="Arial" w:cs="Arial"/>
          <w:b/>
          <w:bCs/>
          <w:sz w:val="28"/>
          <w:szCs w:val="28"/>
        </w:rPr>
      </w:pPr>
    </w:p>
    <w:p w14:paraId="37CA28A3" w14:textId="6B4389FC" w:rsidR="7AC135C0" w:rsidRDefault="7AC135C0" w:rsidP="7AC135C0">
      <w:pPr>
        <w:jc w:val="center"/>
        <w:rPr>
          <w:rFonts w:ascii="Arial" w:hAnsi="Arial" w:cs="Arial"/>
          <w:b/>
          <w:bCs/>
          <w:sz w:val="28"/>
          <w:szCs w:val="28"/>
        </w:rPr>
      </w:pPr>
    </w:p>
    <w:p w14:paraId="0814ED89" w14:textId="1E0B3343" w:rsidR="00BE6A48" w:rsidRPr="00316B58" w:rsidRDefault="00BE6A48" w:rsidP="00747401">
      <w:pPr>
        <w:jc w:val="center"/>
        <w:rPr>
          <w:rFonts w:ascii="Arial" w:hAnsi="Arial" w:cs="Arial"/>
          <w:b/>
          <w:bCs/>
          <w:spacing w:val="4"/>
          <w:sz w:val="28"/>
          <w:szCs w:val="28"/>
        </w:rPr>
      </w:pPr>
      <w:r w:rsidRPr="00316B58">
        <w:rPr>
          <w:rFonts w:ascii="Arial" w:hAnsi="Arial" w:cs="Arial"/>
          <w:b/>
          <w:bCs/>
          <w:spacing w:val="4"/>
          <w:sz w:val="28"/>
          <w:szCs w:val="28"/>
        </w:rPr>
        <w:lastRenderedPageBreak/>
        <w:t xml:space="preserve">GRUPO 5: ESTUDOS </w:t>
      </w:r>
      <w:r w:rsidR="0031357B">
        <w:rPr>
          <w:rFonts w:ascii="Arial" w:hAnsi="Arial" w:cs="Arial"/>
          <w:b/>
          <w:bCs/>
          <w:spacing w:val="4"/>
          <w:sz w:val="28"/>
          <w:szCs w:val="28"/>
        </w:rPr>
        <w:t>D</w:t>
      </w:r>
      <w:r w:rsidR="00985793" w:rsidRPr="00316B58">
        <w:rPr>
          <w:rFonts w:ascii="Arial" w:hAnsi="Arial" w:cs="Arial"/>
          <w:b/>
          <w:bCs/>
          <w:spacing w:val="4"/>
          <w:sz w:val="28"/>
          <w:szCs w:val="28"/>
        </w:rPr>
        <w:t>E MODELAGE</w:t>
      </w:r>
      <w:r w:rsidR="0031357B">
        <w:rPr>
          <w:rFonts w:ascii="Arial" w:hAnsi="Arial" w:cs="Arial"/>
          <w:b/>
          <w:bCs/>
          <w:spacing w:val="4"/>
          <w:sz w:val="28"/>
          <w:szCs w:val="28"/>
        </w:rPr>
        <w:t>M</w:t>
      </w:r>
      <w:r w:rsidR="00985793" w:rsidRPr="00316B58">
        <w:rPr>
          <w:rFonts w:ascii="Arial" w:hAnsi="Arial" w:cs="Arial"/>
          <w:b/>
          <w:bCs/>
          <w:spacing w:val="4"/>
          <w:sz w:val="28"/>
          <w:szCs w:val="28"/>
        </w:rPr>
        <w:t xml:space="preserve"> </w:t>
      </w:r>
      <w:r w:rsidRPr="00316B58">
        <w:rPr>
          <w:rFonts w:ascii="Arial" w:hAnsi="Arial" w:cs="Arial"/>
          <w:b/>
          <w:bCs/>
          <w:spacing w:val="4"/>
          <w:sz w:val="28"/>
          <w:szCs w:val="28"/>
        </w:rPr>
        <w:t>JURÍDIC</w:t>
      </w:r>
      <w:r w:rsidR="00985793" w:rsidRPr="00316B58">
        <w:rPr>
          <w:rFonts w:ascii="Arial" w:hAnsi="Arial" w:cs="Arial"/>
          <w:b/>
          <w:bCs/>
          <w:spacing w:val="4"/>
          <w:sz w:val="28"/>
          <w:szCs w:val="28"/>
        </w:rPr>
        <w:t>A</w:t>
      </w:r>
    </w:p>
    <w:p w14:paraId="641A90AA" w14:textId="025B520B" w:rsidR="00BE6A48" w:rsidRPr="00316B58" w:rsidRDefault="00BE6A48" w:rsidP="00BE6A48">
      <w:pPr>
        <w:jc w:val="center"/>
        <w:rPr>
          <w:rFonts w:ascii="Arial" w:hAnsi="Arial" w:cs="Arial"/>
          <w:b/>
          <w:bCs/>
          <w:spacing w:val="4"/>
          <w:sz w:val="28"/>
          <w:szCs w:val="28"/>
        </w:rPr>
      </w:pPr>
      <w:r w:rsidRPr="00316B58">
        <w:rPr>
          <w:rFonts w:ascii="Arial" w:hAnsi="Arial" w:cs="Arial"/>
          <w:b/>
          <w:bCs/>
          <w:spacing w:val="4"/>
          <w:sz w:val="28"/>
          <w:szCs w:val="28"/>
        </w:rPr>
        <w:t>VOLUME ÚNICO</w:t>
      </w:r>
    </w:p>
    <w:p w14:paraId="7BEE3D26" w14:textId="77777777" w:rsidR="00BE6A48" w:rsidRPr="00316B58" w:rsidRDefault="00BE6A48" w:rsidP="00855376">
      <w:pPr>
        <w:spacing w:after="0"/>
        <w:rPr>
          <w:rFonts w:ascii="Arial" w:hAnsi="Arial" w:cs="Arial"/>
          <w:b/>
          <w:bCs/>
          <w:spacing w:val="4"/>
          <w:sz w:val="8"/>
          <w:szCs w:val="8"/>
        </w:rPr>
      </w:pPr>
    </w:p>
    <w:p w14:paraId="045B440A" w14:textId="0F360244" w:rsidR="00BE6A48" w:rsidRPr="00316B58" w:rsidRDefault="00BE6A48" w:rsidP="004F72B9">
      <w:pPr>
        <w:spacing w:after="80" w:line="240" w:lineRule="auto"/>
        <w:jc w:val="center"/>
        <w:rPr>
          <w:rFonts w:ascii="Arial" w:hAnsi="Arial" w:cs="Arial"/>
          <w:b/>
          <w:bCs/>
          <w:spacing w:val="4"/>
        </w:rPr>
      </w:pPr>
      <w:r w:rsidRPr="00316B58">
        <w:rPr>
          <w:rFonts w:ascii="Arial" w:hAnsi="Arial" w:cs="Arial"/>
          <w:b/>
          <w:bCs/>
          <w:spacing w:val="4"/>
        </w:rPr>
        <w:t xml:space="preserve">Equipe de Elaboração dos Estudos </w:t>
      </w:r>
      <w:r w:rsidR="00985793" w:rsidRPr="00316B58">
        <w:rPr>
          <w:rFonts w:ascii="Arial" w:hAnsi="Arial" w:cs="Arial"/>
          <w:b/>
          <w:bCs/>
          <w:spacing w:val="4"/>
        </w:rPr>
        <w:t xml:space="preserve">e </w:t>
      </w:r>
      <w:r w:rsidRPr="00316B58">
        <w:rPr>
          <w:rFonts w:ascii="Arial" w:hAnsi="Arial" w:cs="Arial"/>
          <w:b/>
          <w:bCs/>
          <w:spacing w:val="4"/>
        </w:rPr>
        <w:t>Modelage</w:t>
      </w:r>
      <w:r w:rsidR="00660A03">
        <w:rPr>
          <w:rFonts w:ascii="Arial" w:hAnsi="Arial" w:cs="Arial"/>
          <w:b/>
          <w:bCs/>
          <w:spacing w:val="4"/>
        </w:rPr>
        <w:t>m</w:t>
      </w:r>
      <w:r w:rsidR="00985793" w:rsidRPr="00316B58">
        <w:rPr>
          <w:rFonts w:ascii="Arial" w:hAnsi="Arial" w:cs="Arial"/>
          <w:b/>
          <w:bCs/>
          <w:spacing w:val="4"/>
        </w:rPr>
        <w:t xml:space="preserve"> Jurídica</w:t>
      </w:r>
    </w:p>
    <w:tbl>
      <w:tblPr>
        <w:tblStyle w:val="Tabelacomgrade"/>
        <w:tblW w:w="9776" w:type="dxa"/>
        <w:tblLook w:val="04A0" w:firstRow="1" w:lastRow="0" w:firstColumn="1" w:lastColumn="0" w:noHBand="0" w:noVBand="1"/>
      </w:tblPr>
      <w:tblGrid>
        <w:gridCol w:w="5205"/>
        <w:gridCol w:w="1749"/>
        <w:gridCol w:w="2822"/>
      </w:tblGrid>
      <w:tr w:rsidR="00316B58" w:rsidRPr="00316B58" w14:paraId="0C920014" w14:textId="77777777" w:rsidTr="009E75C9">
        <w:tc>
          <w:tcPr>
            <w:tcW w:w="5205" w:type="dxa"/>
          </w:tcPr>
          <w:p w14:paraId="5FEBB77E" w14:textId="2A56866B" w:rsidR="00985793" w:rsidRPr="00316B58" w:rsidRDefault="00985793" w:rsidP="00985793">
            <w:pPr>
              <w:spacing w:before="40" w:after="40"/>
              <w:jc w:val="center"/>
              <w:rPr>
                <w:rFonts w:ascii="Arial" w:hAnsi="Arial" w:cs="Arial"/>
                <w:b/>
                <w:bCs/>
                <w:spacing w:val="4"/>
                <w:sz w:val="24"/>
                <w:szCs w:val="24"/>
              </w:rPr>
            </w:pPr>
            <w:r w:rsidRPr="00316B58">
              <w:rPr>
                <w:rFonts w:ascii="Arial" w:hAnsi="Arial" w:cs="Arial"/>
                <w:b/>
                <w:bCs/>
                <w:spacing w:val="4"/>
                <w:sz w:val="24"/>
                <w:szCs w:val="24"/>
              </w:rPr>
              <w:t>NOME</w:t>
            </w:r>
          </w:p>
        </w:tc>
        <w:tc>
          <w:tcPr>
            <w:tcW w:w="1749" w:type="dxa"/>
          </w:tcPr>
          <w:p w14:paraId="1FCABCC9" w14:textId="32FE48C2" w:rsidR="00985793" w:rsidRPr="00316B58" w:rsidRDefault="00985793" w:rsidP="00985793">
            <w:pPr>
              <w:spacing w:before="40" w:after="40"/>
              <w:jc w:val="center"/>
              <w:rPr>
                <w:rFonts w:ascii="Arial" w:hAnsi="Arial" w:cs="Arial"/>
                <w:b/>
                <w:bCs/>
                <w:spacing w:val="4"/>
                <w:sz w:val="24"/>
                <w:szCs w:val="24"/>
              </w:rPr>
            </w:pPr>
            <w:r w:rsidRPr="00316B58">
              <w:rPr>
                <w:rFonts w:ascii="Arial" w:hAnsi="Arial" w:cs="Arial"/>
                <w:b/>
                <w:bCs/>
                <w:spacing w:val="4"/>
                <w:sz w:val="24"/>
                <w:szCs w:val="24"/>
              </w:rPr>
              <w:t>FORMAÇÃO</w:t>
            </w:r>
          </w:p>
        </w:tc>
        <w:tc>
          <w:tcPr>
            <w:tcW w:w="2822" w:type="dxa"/>
          </w:tcPr>
          <w:p w14:paraId="70EB43B9" w14:textId="61DFF3CB" w:rsidR="00985793" w:rsidRPr="00316B58" w:rsidRDefault="004F72B9" w:rsidP="00985793">
            <w:pPr>
              <w:spacing w:before="40" w:after="40"/>
              <w:jc w:val="center"/>
              <w:rPr>
                <w:rFonts w:ascii="Arial" w:hAnsi="Arial" w:cs="Arial"/>
                <w:b/>
                <w:bCs/>
                <w:spacing w:val="4"/>
                <w:sz w:val="24"/>
                <w:szCs w:val="24"/>
              </w:rPr>
            </w:pPr>
            <w:r w:rsidRPr="00316B58">
              <w:rPr>
                <w:rFonts w:ascii="Arial" w:hAnsi="Arial" w:cs="Arial"/>
                <w:b/>
                <w:bCs/>
                <w:spacing w:val="4"/>
                <w:sz w:val="24"/>
                <w:szCs w:val="24"/>
              </w:rPr>
              <w:t xml:space="preserve">Inscrição </w:t>
            </w:r>
            <w:r w:rsidR="007665B3" w:rsidRPr="00316B58">
              <w:rPr>
                <w:rFonts w:ascii="Arial" w:hAnsi="Arial" w:cs="Arial"/>
                <w:b/>
                <w:bCs/>
                <w:spacing w:val="4"/>
                <w:sz w:val="24"/>
                <w:szCs w:val="24"/>
              </w:rPr>
              <w:t>Profissional</w:t>
            </w:r>
          </w:p>
        </w:tc>
      </w:tr>
      <w:tr w:rsidR="00316B58" w:rsidRPr="00316B58" w14:paraId="3A076D40" w14:textId="77777777" w:rsidTr="009E75C9">
        <w:tc>
          <w:tcPr>
            <w:tcW w:w="5205" w:type="dxa"/>
            <w:vAlign w:val="center"/>
          </w:tcPr>
          <w:p w14:paraId="7BDD7272" w14:textId="1350B61A" w:rsidR="00985793" w:rsidRPr="00E60BD0" w:rsidRDefault="00985793" w:rsidP="007665B3">
            <w:pPr>
              <w:spacing w:before="40" w:after="40"/>
              <w:rPr>
                <w:rFonts w:ascii="Arial" w:hAnsi="Arial" w:cs="Arial"/>
                <w:b/>
                <w:bCs/>
                <w:spacing w:val="4"/>
                <w:sz w:val="24"/>
                <w:szCs w:val="24"/>
              </w:rPr>
            </w:pPr>
            <w:r w:rsidRPr="00E60BD0">
              <w:rPr>
                <w:rFonts w:ascii="Arial" w:hAnsi="Arial" w:cs="Arial"/>
                <w:b/>
                <w:bCs/>
                <w:spacing w:val="4"/>
                <w:sz w:val="24"/>
                <w:szCs w:val="24"/>
              </w:rPr>
              <w:t>Gabriela Duque Poggi de Carvalho</w:t>
            </w:r>
            <w:r w:rsidR="00C06C0E" w:rsidRPr="00E60BD0">
              <w:rPr>
                <w:rStyle w:val="Refdenotaderodap"/>
                <w:rFonts w:ascii="Arial" w:hAnsi="Arial" w:cs="Arial"/>
                <w:b/>
                <w:bCs/>
                <w:spacing w:val="6"/>
                <w:sz w:val="24"/>
                <w:szCs w:val="24"/>
              </w:rPr>
              <w:footnoteReference w:id="2"/>
            </w:r>
          </w:p>
        </w:tc>
        <w:tc>
          <w:tcPr>
            <w:tcW w:w="1749" w:type="dxa"/>
            <w:vAlign w:val="center"/>
          </w:tcPr>
          <w:p w14:paraId="20DFF8B1" w14:textId="603A06FA" w:rsidR="00985793" w:rsidRPr="00316B58" w:rsidRDefault="00985793" w:rsidP="007665B3">
            <w:pPr>
              <w:spacing w:before="40" w:after="40"/>
              <w:rPr>
                <w:rFonts w:ascii="Arial" w:hAnsi="Arial" w:cs="Arial"/>
                <w:spacing w:val="4"/>
                <w:sz w:val="24"/>
                <w:szCs w:val="24"/>
              </w:rPr>
            </w:pPr>
            <w:r w:rsidRPr="00316B58">
              <w:rPr>
                <w:rFonts w:ascii="Arial" w:hAnsi="Arial" w:cs="Arial"/>
                <w:spacing w:val="4"/>
                <w:sz w:val="24"/>
                <w:szCs w:val="24"/>
              </w:rPr>
              <w:t>Advogada</w:t>
            </w:r>
          </w:p>
        </w:tc>
        <w:tc>
          <w:tcPr>
            <w:tcW w:w="2822" w:type="dxa"/>
            <w:vAlign w:val="center"/>
          </w:tcPr>
          <w:p w14:paraId="18B85B92" w14:textId="77777777" w:rsidR="00985793" w:rsidRPr="00316B58" w:rsidRDefault="00985793" w:rsidP="007665B3">
            <w:pPr>
              <w:spacing w:before="40" w:after="40"/>
              <w:jc w:val="center"/>
              <w:rPr>
                <w:rFonts w:ascii="Arial" w:hAnsi="Arial" w:cs="Arial"/>
                <w:spacing w:val="4"/>
                <w:sz w:val="24"/>
                <w:szCs w:val="24"/>
              </w:rPr>
            </w:pPr>
            <w:r w:rsidRPr="00316B58">
              <w:rPr>
                <w:rFonts w:ascii="Arial" w:hAnsi="Arial" w:cs="Arial"/>
                <w:spacing w:val="4"/>
                <w:sz w:val="24"/>
                <w:szCs w:val="24"/>
              </w:rPr>
              <w:t xml:space="preserve">OAB/PE </w:t>
            </w:r>
            <w:r w:rsidR="00013222" w:rsidRPr="00316B58">
              <w:rPr>
                <w:rFonts w:ascii="Arial" w:hAnsi="Arial" w:cs="Arial"/>
                <w:spacing w:val="4"/>
                <w:sz w:val="24"/>
                <w:szCs w:val="24"/>
              </w:rPr>
              <w:t>23.985</w:t>
            </w:r>
          </w:p>
          <w:p w14:paraId="797C8BAD" w14:textId="17C2F3B4" w:rsidR="00013222" w:rsidRPr="00316B58" w:rsidRDefault="00013222" w:rsidP="007665B3">
            <w:pPr>
              <w:spacing w:before="40" w:after="40"/>
              <w:jc w:val="center"/>
              <w:rPr>
                <w:rFonts w:ascii="Arial" w:hAnsi="Arial" w:cs="Arial"/>
                <w:spacing w:val="4"/>
                <w:sz w:val="24"/>
                <w:szCs w:val="24"/>
              </w:rPr>
            </w:pPr>
            <w:r w:rsidRPr="00316B58">
              <w:rPr>
                <w:rFonts w:ascii="Arial" w:hAnsi="Arial" w:cs="Arial"/>
                <w:spacing w:val="4"/>
                <w:sz w:val="24"/>
                <w:szCs w:val="24"/>
              </w:rPr>
              <w:t xml:space="preserve">OAB/SP </w:t>
            </w:r>
            <w:r w:rsidR="007665B3" w:rsidRPr="00316B58">
              <w:rPr>
                <w:rFonts w:ascii="Arial" w:hAnsi="Arial" w:cs="Arial"/>
                <w:spacing w:val="4"/>
                <w:sz w:val="24"/>
                <w:szCs w:val="24"/>
              </w:rPr>
              <w:t>407.749</w:t>
            </w:r>
          </w:p>
        </w:tc>
      </w:tr>
      <w:tr w:rsidR="00B357F3" w:rsidRPr="00316B58" w14:paraId="0D47EDE7" w14:textId="77777777" w:rsidTr="009E75C9">
        <w:tc>
          <w:tcPr>
            <w:tcW w:w="5205" w:type="dxa"/>
            <w:vAlign w:val="center"/>
          </w:tcPr>
          <w:p w14:paraId="69D4A756" w14:textId="53651A0B" w:rsidR="00B357F3" w:rsidRPr="00E60BD0" w:rsidRDefault="00B357F3" w:rsidP="007665B3">
            <w:pPr>
              <w:spacing w:before="40" w:after="40"/>
              <w:rPr>
                <w:rFonts w:ascii="Arial" w:hAnsi="Arial" w:cs="Arial"/>
                <w:b/>
                <w:bCs/>
                <w:spacing w:val="4"/>
                <w:sz w:val="24"/>
                <w:szCs w:val="24"/>
              </w:rPr>
            </w:pPr>
            <w:r>
              <w:rPr>
                <w:rFonts w:ascii="Arial" w:hAnsi="Arial" w:cs="Arial"/>
                <w:b/>
                <w:bCs/>
                <w:spacing w:val="4"/>
                <w:sz w:val="24"/>
                <w:szCs w:val="24"/>
              </w:rPr>
              <w:t>Lucas Rodrigues de Castro</w:t>
            </w:r>
            <w:r w:rsidR="00855274">
              <w:rPr>
                <w:rStyle w:val="Refdenotaderodap"/>
                <w:rFonts w:ascii="Arial" w:hAnsi="Arial" w:cs="Arial"/>
                <w:b/>
                <w:bCs/>
                <w:spacing w:val="4"/>
                <w:sz w:val="24"/>
                <w:szCs w:val="24"/>
              </w:rPr>
              <w:footnoteReference w:id="3"/>
            </w:r>
            <w:r>
              <w:rPr>
                <w:rFonts w:ascii="Arial" w:hAnsi="Arial" w:cs="Arial"/>
                <w:b/>
                <w:bCs/>
                <w:spacing w:val="4"/>
                <w:sz w:val="24"/>
                <w:szCs w:val="24"/>
              </w:rPr>
              <w:t xml:space="preserve"> </w:t>
            </w:r>
          </w:p>
        </w:tc>
        <w:tc>
          <w:tcPr>
            <w:tcW w:w="1749" w:type="dxa"/>
            <w:vAlign w:val="center"/>
          </w:tcPr>
          <w:p w14:paraId="1E2470A0" w14:textId="6D54ABCA" w:rsidR="00B357F3" w:rsidRPr="00316B58" w:rsidRDefault="00B357F3" w:rsidP="007665B3">
            <w:pPr>
              <w:spacing w:before="40" w:after="40"/>
              <w:rPr>
                <w:rFonts w:ascii="Arial" w:hAnsi="Arial" w:cs="Arial"/>
                <w:spacing w:val="4"/>
                <w:sz w:val="24"/>
                <w:szCs w:val="24"/>
              </w:rPr>
            </w:pPr>
            <w:r>
              <w:rPr>
                <w:rFonts w:ascii="Arial" w:hAnsi="Arial" w:cs="Arial"/>
                <w:spacing w:val="4"/>
                <w:sz w:val="24"/>
                <w:szCs w:val="24"/>
              </w:rPr>
              <w:t>Advogado</w:t>
            </w:r>
          </w:p>
        </w:tc>
        <w:tc>
          <w:tcPr>
            <w:tcW w:w="2822" w:type="dxa"/>
            <w:vAlign w:val="center"/>
          </w:tcPr>
          <w:p w14:paraId="7701708E" w14:textId="5F65FB7B" w:rsidR="00B357F3" w:rsidRDefault="00B357F3" w:rsidP="007665B3">
            <w:pPr>
              <w:spacing w:before="40" w:after="40"/>
              <w:jc w:val="center"/>
              <w:rPr>
                <w:rFonts w:ascii="Arial" w:hAnsi="Arial" w:cs="Arial"/>
                <w:spacing w:val="4"/>
                <w:sz w:val="24"/>
                <w:szCs w:val="24"/>
              </w:rPr>
            </w:pPr>
            <w:r>
              <w:rPr>
                <w:rFonts w:ascii="Arial" w:hAnsi="Arial" w:cs="Arial"/>
                <w:spacing w:val="4"/>
                <w:sz w:val="24"/>
                <w:szCs w:val="24"/>
              </w:rPr>
              <w:t>OAB/BA 48.010</w:t>
            </w:r>
          </w:p>
        </w:tc>
      </w:tr>
    </w:tbl>
    <w:p w14:paraId="5550C909" w14:textId="31787DD9" w:rsidR="00E42BC9" w:rsidRPr="00316B58" w:rsidRDefault="00E42BC9" w:rsidP="00DC563B">
      <w:pPr>
        <w:spacing w:before="120"/>
        <w:rPr>
          <w:rFonts w:ascii="Arial" w:hAnsi="Arial" w:cs="Arial"/>
          <w:spacing w:val="4"/>
          <w:sz w:val="24"/>
          <w:szCs w:val="24"/>
        </w:rPr>
      </w:pPr>
      <w:r w:rsidRPr="00316B58">
        <w:rPr>
          <w:rFonts w:ascii="Arial" w:hAnsi="Arial" w:cs="Arial"/>
          <w:b/>
          <w:bCs/>
          <w:spacing w:val="4"/>
          <w:sz w:val="24"/>
          <w:szCs w:val="24"/>
        </w:rPr>
        <w:t>Responsável Técnic</w:t>
      </w:r>
      <w:r w:rsidR="003F41FA">
        <w:rPr>
          <w:rFonts w:ascii="Arial" w:hAnsi="Arial" w:cs="Arial"/>
          <w:b/>
          <w:bCs/>
          <w:spacing w:val="4"/>
          <w:sz w:val="24"/>
          <w:szCs w:val="24"/>
        </w:rPr>
        <w:t>a</w:t>
      </w:r>
      <w:r w:rsidRPr="00316B58">
        <w:rPr>
          <w:rFonts w:ascii="Arial" w:hAnsi="Arial" w:cs="Arial"/>
          <w:spacing w:val="4"/>
          <w:sz w:val="24"/>
          <w:szCs w:val="24"/>
        </w:rPr>
        <w:t>: Gabriela Duque Poggi de Carvalho</w:t>
      </w:r>
    </w:p>
    <w:p w14:paraId="1D244DE3" w14:textId="77777777" w:rsidR="00544916" w:rsidRPr="00316B58" w:rsidRDefault="00544916">
      <w:pPr>
        <w:rPr>
          <w:rFonts w:ascii="Arial" w:hAnsi="Arial" w:cs="Arial"/>
          <w:b/>
          <w:bCs/>
          <w:spacing w:val="4"/>
          <w:sz w:val="28"/>
          <w:szCs w:val="28"/>
        </w:rPr>
      </w:pPr>
      <w:r w:rsidRPr="00316B58">
        <w:rPr>
          <w:rFonts w:ascii="Arial" w:hAnsi="Arial" w:cs="Arial"/>
          <w:b/>
          <w:bCs/>
          <w:spacing w:val="4"/>
          <w:sz w:val="28"/>
          <w:szCs w:val="28"/>
        </w:rPr>
        <w:br w:type="page"/>
      </w:r>
    </w:p>
    <w:p w14:paraId="0D7176AD" w14:textId="14CCB9EF" w:rsidR="00E22F42" w:rsidRPr="00316B58" w:rsidRDefault="00E22F42" w:rsidP="008D089B">
      <w:pPr>
        <w:spacing w:after="0"/>
        <w:ind w:left="-284"/>
        <w:jc w:val="center"/>
        <w:rPr>
          <w:rFonts w:ascii="Arial" w:hAnsi="Arial" w:cs="Arial"/>
          <w:b/>
          <w:bCs/>
          <w:spacing w:val="4"/>
          <w:sz w:val="28"/>
          <w:szCs w:val="28"/>
        </w:rPr>
      </w:pPr>
      <w:r w:rsidRPr="004B6E16">
        <w:rPr>
          <w:rFonts w:ascii="Arial" w:hAnsi="Arial" w:cs="Arial"/>
          <w:b/>
          <w:bCs/>
          <w:spacing w:val="40"/>
          <w:sz w:val="28"/>
          <w:szCs w:val="28"/>
        </w:rPr>
        <w:lastRenderedPageBreak/>
        <w:t>SUMÁRI</w:t>
      </w:r>
      <w:r w:rsidRPr="00316B58">
        <w:rPr>
          <w:rFonts w:ascii="Arial" w:hAnsi="Arial" w:cs="Arial"/>
          <w:b/>
          <w:bCs/>
          <w:spacing w:val="4"/>
          <w:sz w:val="28"/>
          <w:szCs w:val="28"/>
        </w:rPr>
        <w:t>O</w:t>
      </w:r>
    </w:p>
    <w:p w14:paraId="2609590E" w14:textId="35F81D98" w:rsidR="00BE662B" w:rsidRDefault="00342511">
      <w:pPr>
        <w:pStyle w:val="Sumrio1"/>
        <w:rPr>
          <w:rFonts w:asciiTheme="minorHAnsi" w:eastAsiaTheme="minorEastAsia" w:hAnsiTheme="minorHAnsi"/>
          <w:b w:val="0"/>
          <w:noProof/>
          <w:kern w:val="2"/>
          <w:sz w:val="24"/>
          <w:szCs w:val="24"/>
          <w:lang w:eastAsia="pt-BR"/>
          <w14:ligatures w14:val="standardContextual"/>
        </w:rPr>
      </w:pPr>
      <w:r w:rsidRPr="00316B58">
        <w:fldChar w:fldCharType="begin"/>
      </w:r>
      <w:r w:rsidRPr="00316B58">
        <w:instrText xml:space="preserve"> TOC \o "1-3" \h \z \t "MIDR-DNOCS-1;1;MIDR-DNOCS-2;2" </w:instrText>
      </w:r>
      <w:r w:rsidRPr="00316B58">
        <w:fldChar w:fldCharType="separate"/>
      </w:r>
      <w:hyperlink w:anchor="_Toc181982133" w:history="1">
        <w:r w:rsidR="00BE662B" w:rsidRPr="00BB200A">
          <w:rPr>
            <w:rStyle w:val="Hyperlink"/>
            <w:noProof/>
          </w:rPr>
          <w:t>1. APRESENTAÇÃO</w:t>
        </w:r>
        <w:r w:rsidR="00BE662B">
          <w:rPr>
            <w:noProof/>
            <w:webHidden/>
          </w:rPr>
          <w:tab/>
        </w:r>
        <w:r w:rsidR="00BE662B">
          <w:rPr>
            <w:noProof/>
            <w:webHidden/>
          </w:rPr>
          <w:fldChar w:fldCharType="begin"/>
        </w:r>
        <w:r w:rsidR="00BE662B">
          <w:rPr>
            <w:noProof/>
            <w:webHidden/>
          </w:rPr>
          <w:instrText xml:space="preserve"> PAGEREF _Toc181982133 \h </w:instrText>
        </w:r>
        <w:r w:rsidR="00BE662B">
          <w:rPr>
            <w:noProof/>
            <w:webHidden/>
          </w:rPr>
        </w:r>
        <w:r w:rsidR="00BE662B">
          <w:rPr>
            <w:noProof/>
            <w:webHidden/>
          </w:rPr>
          <w:fldChar w:fldCharType="separate"/>
        </w:r>
        <w:r w:rsidR="00BE662B">
          <w:rPr>
            <w:noProof/>
            <w:webHidden/>
          </w:rPr>
          <w:t>6</w:t>
        </w:r>
        <w:r w:rsidR="00BE662B">
          <w:rPr>
            <w:noProof/>
            <w:webHidden/>
          </w:rPr>
          <w:fldChar w:fldCharType="end"/>
        </w:r>
      </w:hyperlink>
    </w:p>
    <w:p w14:paraId="4FAA35CB" w14:textId="1C188076"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34" w:history="1">
        <w:r w:rsidRPr="00BB200A">
          <w:rPr>
            <w:rStyle w:val="Hyperlink"/>
            <w:noProof/>
          </w:rPr>
          <w:t>1.1. Sobre o Procedimento de Manifestação de Interesse (PMI)</w:t>
        </w:r>
        <w:r>
          <w:rPr>
            <w:noProof/>
            <w:webHidden/>
          </w:rPr>
          <w:tab/>
        </w:r>
        <w:r>
          <w:rPr>
            <w:noProof/>
            <w:webHidden/>
          </w:rPr>
          <w:fldChar w:fldCharType="begin"/>
        </w:r>
        <w:r>
          <w:rPr>
            <w:noProof/>
            <w:webHidden/>
          </w:rPr>
          <w:instrText xml:space="preserve"> PAGEREF _Toc181982134 \h </w:instrText>
        </w:r>
        <w:r>
          <w:rPr>
            <w:noProof/>
            <w:webHidden/>
          </w:rPr>
        </w:r>
        <w:r>
          <w:rPr>
            <w:noProof/>
            <w:webHidden/>
          </w:rPr>
          <w:fldChar w:fldCharType="separate"/>
        </w:r>
        <w:r>
          <w:rPr>
            <w:noProof/>
            <w:webHidden/>
          </w:rPr>
          <w:t>7</w:t>
        </w:r>
        <w:r>
          <w:rPr>
            <w:noProof/>
            <w:webHidden/>
          </w:rPr>
          <w:fldChar w:fldCharType="end"/>
        </w:r>
      </w:hyperlink>
    </w:p>
    <w:p w14:paraId="4FDE8011" w14:textId="262D5EE0"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35" w:history="1">
        <w:r w:rsidRPr="00BB200A">
          <w:rPr>
            <w:rStyle w:val="Hyperlink"/>
            <w:noProof/>
          </w:rPr>
          <w:t>1.2. Atendimento aos critérios de avaliação do PMI</w:t>
        </w:r>
        <w:r>
          <w:rPr>
            <w:noProof/>
            <w:webHidden/>
          </w:rPr>
          <w:tab/>
        </w:r>
        <w:r>
          <w:rPr>
            <w:noProof/>
            <w:webHidden/>
          </w:rPr>
          <w:fldChar w:fldCharType="begin"/>
        </w:r>
        <w:r>
          <w:rPr>
            <w:noProof/>
            <w:webHidden/>
          </w:rPr>
          <w:instrText xml:space="preserve"> PAGEREF _Toc181982135 \h </w:instrText>
        </w:r>
        <w:r>
          <w:rPr>
            <w:noProof/>
            <w:webHidden/>
          </w:rPr>
        </w:r>
        <w:r>
          <w:rPr>
            <w:noProof/>
            <w:webHidden/>
          </w:rPr>
          <w:fldChar w:fldCharType="separate"/>
        </w:r>
        <w:r>
          <w:rPr>
            <w:noProof/>
            <w:webHidden/>
          </w:rPr>
          <w:t>9</w:t>
        </w:r>
        <w:r>
          <w:rPr>
            <w:noProof/>
            <w:webHidden/>
          </w:rPr>
          <w:fldChar w:fldCharType="end"/>
        </w:r>
      </w:hyperlink>
    </w:p>
    <w:p w14:paraId="25E3E56B" w14:textId="72E8BD89"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36" w:history="1">
        <w:r w:rsidRPr="00BB200A">
          <w:rPr>
            <w:rStyle w:val="Hyperlink"/>
            <w:noProof/>
          </w:rPr>
          <w:t>2. REGIME JURÍDICO</w:t>
        </w:r>
        <w:r>
          <w:rPr>
            <w:noProof/>
            <w:webHidden/>
          </w:rPr>
          <w:tab/>
        </w:r>
        <w:r>
          <w:rPr>
            <w:noProof/>
            <w:webHidden/>
          </w:rPr>
          <w:fldChar w:fldCharType="begin"/>
        </w:r>
        <w:r>
          <w:rPr>
            <w:noProof/>
            <w:webHidden/>
          </w:rPr>
          <w:instrText xml:space="preserve"> PAGEREF _Toc181982136 \h </w:instrText>
        </w:r>
        <w:r>
          <w:rPr>
            <w:noProof/>
            <w:webHidden/>
          </w:rPr>
        </w:r>
        <w:r>
          <w:rPr>
            <w:noProof/>
            <w:webHidden/>
          </w:rPr>
          <w:fldChar w:fldCharType="separate"/>
        </w:r>
        <w:r>
          <w:rPr>
            <w:noProof/>
            <w:webHidden/>
          </w:rPr>
          <w:t>9</w:t>
        </w:r>
        <w:r>
          <w:rPr>
            <w:noProof/>
            <w:webHidden/>
          </w:rPr>
          <w:fldChar w:fldCharType="end"/>
        </w:r>
      </w:hyperlink>
    </w:p>
    <w:p w14:paraId="32E4FA29" w14:textId="2F53379E"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37" w:history="1">
        <w:r w:rsidRPr="00BB200A">
          <w:rPr>
            <w:rStyle w:val="Hyperlink"/>
            <w:noProof/>
          </w:rPr>
          <w:t>2.1. Normas sobre Gestão de Recursos Hídricos</w:t>
        </w:r>
        <w:r>
          <w:rPr>
            <w:noProof/>
            <w:webHidden/>
          </w:rPr>
          <w:tab/>
        </w:r>
        <w:r>
          <w:rPr>
            <w:noProof/>
            <w:webHidden/>
          </w:rPr>
          <w:fldChar w:fldCharType="begin"/>
        </w:r>
        <w:r>
          <w:rPr>
            <w:noProof/>
            <w:webHidden/>
          </w:rPr>
          <w:instrText xml:space="preserve"> PAGEREF _Toc181982137 \h </w:instrText>
        </w:r>
        <w:r>
          <w:rPr>
            <w:noProof/>
            <w:webHidden/>
          </w:rPr>
        </w:r>
        <w:r>
          <w:rPr>
            <w:noProof/>
            <w:webHidden/>
          </w:rPr>
          <w:fldChar w:fldCharType="separate"/>
        </w:r>
        <w:r>
          <w:rPr>
            <w:noProof/>
            <w:webHidden/>
          </w:rPr>
          <w:t>9</w:t>
        </w:r>
        <w:r>
          <w:rPr>
            <w:noProof/>
            <w:webHidden/>
          </w:rPr>
          <w:fldChar w:fldCharType="end"/>
        </w:r>
      </w:hyperlink>
    </w:p>
    <w:p w14:paraId="155DCAE4" w14:textId="464F169C"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38" w:history="1">
        <w:r w:rsidRPr="00BB200A">
          <w:rPr>
            <w:rStyle w:val="Hyperlink"/>
            <w:noProof/>
          </w:rPr>
          <w:t>2.1.1. Normas da Agência Nacional de Águas e Saneamento Básico (ANA)</w:t>
        </w:r>
        <w:r>
          <w:rPr>
            <w:noProof/>
            <w:webHidden/>
          </w:rPr>
          <w:tab/>
        </w:r>
        <w:r>
          <w:rPr>
            <w:noProof/>
            <w:webHidden/>
          </w:rPr>
          <w:fldChar w:fldCharType="begin"/>
        </w:r>
        <w:r>
          <w:rPr>
            <w:noProof/>
            <w:webHidden/>
          </w:rPr>
          <w:instrText xml:space="preserve"> PAGEREF _Toc181982138 \h </w:instrText>
        </w:r>
        <w:r>
          <w:rPr>
            <w:noProof/>
            <w:webHidden/>
          </w:rPr>
        </w:r>
        <w:r>
          <w:rPr>
            <w:noProof/>
            <w:webHidden/>
          </w:rPr>
          <w:fldChar w:fldCharType="separate"/>
        </w:r>
        <w:r>
          <w:rPr>
            <w:noProof/>
            <w:webHidden/>
          </w:rPr>
          <w:t>12</w:t>
        </w:r>
        <w:r>
          <w:rPr>
            <w:noProof/>
            <w:webHidden/>
          </w:rPr>
          <w:fldChar w:fldCharType="end"/>
        </w:r>
      </w:hyperlink>
    </w:p>
    <w:p w14:paraId="4A3D580E" w14:textId="2E6187E9"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39" w:history="1">
        <w:r w:rsidRPr="00BB200A">
          <w:rPr>
            <w:rStyle w:val="Hyperlink"/>
            <w:noProof/>
          </w:rPr>
          <w:t>2.2. Normas sobre Combate às Secas</w:t>
        </w:r>
        <w:r>
          <w:rPr>
            <w:noProof/>
            <w:webHidden/>
          </w:rPr>
          <w:tab/>
        </w:r>
        <w:r>
          <w:rPr>
            <w:noProof/>
            <w:webHidden/>
          </w:rPr>
          <w:fldChar w:fldCharType="begin"/>
        </w:r>
        <w:r>
          <w:rPr>
            <w:noProof/>
            <w:webHidden/>
          </w:rPr>
          <w:instrText xml:space="preserve"> PAGEREF _Toc181982139 \h </w:instrText>
        </w:r>
        <w:r>
          <w:rPr>
            <w:noProof/>
            <w:webHidden/>
          </w:rPr>
        </w:r>
        <w:r>
          <w:rPr>
            <w:noProof/>
            <w:webHidden/>
          </w:rPr>
          <w:fldChar w:fldCharType="separate"/>
        </w:r>
        <w:r>
          <w:rPr>
            <w:noProof/>
            <w:webHidden/>
          </w:rPr>
          <w:t>15</w:t>
        </w:r>
        <w:r>
          <w:rPr>
            <w:noProof/>
            <w:webHidden/>
          </w:rPr>
          <w:fldChar w:fldCharType="end"/>
        </w:r>
      </w:hyperlink>
    </w:p>
    <w:p w14:paraId="2E67F903" w14:textId="612ECE0B"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0" w:history="1">
        <w:r w:rsidRPr="00BB200A">
          <w:rPr>
            <w:rStyle w:val="Hyperlink"/>
            <w:noProof/>
          </w:rPr>
          <w:t>2.3. Normas sobre Projetos de Irrigação</w:t>
        </w:r>
        <w:r>
          <w:rPr>
            <w:noProof/>
            <w:webHidden/>
          </w:rPr>
          <w:tab/>
        </w:r>
        <w:r>
          <w:rPr>
            <w:noProof/>
            <w:webHidden/>
          </w:rPr>
          <w:fldChar w:fldCharType="begin"/>
        </w:r>
        <w:r>
          <w:rPr>
            <w:noProof/>
            <w:webHidden/>
          </w:rPr>
          <w:instrText xml:space="preserve"> PAGEREF _Toc181982140 \h </w:instrText>
        </w:r>
        <w:r>
          <w:rPr>
            <w:noProof/>
            <w:webHidden/>
          </w:rPr>
        </w:r>
        <w:r>
          <w:rPr>
            <w:noProof/>
            <w:webHidden/>
          </w:rPr>
          <w:fldChar w:fldCharType="separate"/>
        </w:r>
        <w:r>
          <w:rPr>
            <w:noProof/>
            <w:webHidden/>
          </w:rPr>
          <w:t>15</w:t>
        </w:r>
        <w:r>
          <w:rPr>
            <w:noProof/>
            <w:webHidden/>
          </w:rPr>
          <w:fldChar w:fldCharType="end"/>
        </w:r>
      </w:hyperlink>
    </w:p>
    <w:p w14:paraId="65C8BF74" w14:textId="1BCA9AEC"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1" w:history="1">
        <w:r w:rsidRPr="00BB200A">
          <w:rPr>
            <w:rStyle w:val="Hyperlink"/>
            <w:noProof/>
          </w:rPr>
          <w:t>2.3.1. Outras normas relevantes aplicáveis ao Projeto</w:t>
        </w:r>
        <w:r>
          <w:rPr>
            <w:noProof/>
            <w:webHidden/>
          </w:rPr>
          <w:tab/>
        </w:r>
        <w:r>
          <w:rPr>
            <w:noProof/>
            <w:webHidden/>
          </w:rPr>
          <w:fldChar w:fldCharType="begin"/>
        </w:r>
        <w:r>
          <w:rPr>
            <w:noProof/>
            <w:webHidden/>
          </w:rPr>
          <w:instrText xml:space="preserve"> PAGEREF _Toc181982141 \h </w:instrText>
        </w:r>
        <w:r>
          <w:rPr>
            <w:noProof/>
            <w:webHidden/>
          </w:rPr>
        </w:r>
        <w:r>
          <w:rPr>
            <w:noProof/>
            <w:webHidden/>
          </w:rPr>
          <w:fldChar w:fldCharType="separate"/>
        </w:r>
        <w:r>
          <w:rPr>
            <w:noProof/>
            <w:webHidden/>
          </w:rPr>
          <w:t>18</w:t>
        </w:r>
        <w:r>
          <w:rPr>
            <w:noProof/>
            <w:webHidden/>
          </w:rPr>
          <w:fldChar w:fldCharType="end"/>
        </w:r>
      </w:hyperlink>
    </w:p>
    <w:p w14:paraId="6165BD66" w14:textId="12C9624F"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2" w:history="1">
        <w:r w:rsidRPr="00BB200A">
          <w:rPr>
            <w:rStyle w:val="Hyperlink"/>
            <w:noProof/>
          </w:rPr>
          <w:t>2.4. Normas sobre Recursos Hídricos do Piauí</w:t>
        </w:r>
        <w:r>
          <w:rPr>
            <w:noProof/>
            <w:webHidden/>
          </w:rPr>
          <w:tab/>
        </w:r>
        <w:r>
          <w:rPr>
            <w:noProof/>
            <w:webHidden/>
          </w:rPr>
          <w:fldChar w:fldCharType="begin"/>
        </w:r>
        <w:r>
          <w:rPr>
            <w:noProof/>
            <w:webHidden/>
          </w:rPr>
          <w:instrText xml:space="preserve"> PAGEREF _Toc181982142 \h </w:instrText>
        </w:r>
        <w:r>
          <w:rPr>
            <w:noProof/>
            <w:webHidden/>
          </w:rPr>
        </w:r>
        <w:r>
          <w:rPr>
            <w:noProof/>
            <w:webHidden/>
          </w:rPr>
          <w:fldChar w:fldCharType="separate"/>
        </w:r>
        <w:r>
          <w:rPr>
            <w:noProof/>
            <w:webHidden/>
          </w:rPr>
          <w:t>19</w:t>
        </w:r>
        <w:r>
          <w:rPr>
            <w:noProof/>
            <w:webHidden/>
          </w:rPr>
          <w:fldChar w:fldCharType="end"/>
        </w:r>
      </w:hyperlink>
    </w:p>
    <w:p w14:paraId="171FE05A" w14:textId="2B4D4A50"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3" w:history="1">
        <w:r w:rsidRPr="00BB200A">
          <w:rPr>
            <w:rStyle w:val="Hyperlink"/>
            <w:noProof/>
          </w:rPr>
          <w:t>2.5. Normas sobre Desenvolvimento Regional e Arranjo Institucional</w:t>
        </w:r>
        <w:r>
          <w:rPr>
            <w:noProof/>
            <w:webHidden/>
          </w:rPr>
          <w:tab/>
        </w:r>
        <w:r>
          <w:rPr>
            <w:noProof/>
            <w:webHidden/>
          </w:rPr>
          <w:fldChar w:fldCharType="begin"/>
        </w:r>
        <w:r>
          <w:rPr>
            <w:noProof/>
            <w:webHidden/>
          </w:rPr>
          <w:instrText xml:space="preserve"> PAGEREF _Toc181982143 \h </w:instrText>
        </w:r>
        <w:r>
          <w:rPr>
            <w:noProof/>
            <w:webHidden/>
          </w:rPr>
        </w:r>
        <w:r>
          <w:rPr>
            <w:noProof/>
            <w:webHidden/>
          </w:rPr>
          <w:fldChar w:fldCharType="separate"/>
        </w:r>
        <w:r>
          <w:rPr>
            <w:noProof/>
            <w:webHidden/>
          </w:rPr>
          <w:t>20</w:t>
        </w:r>
        <w:r>
          <w:rPr>
            <w:noProof/>
            <w:webHidden/>
          </w:rPr>
          <w:fldChar w:fldCharType="end"/>
        </w:r>
      </w:hyperlink>
    </w:p>
    <w:p w14:paraId="3CEE9E8F" w14:textId="4D7681BF"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4" w:history="1">
        <w:r w:rsidRPr="00BB200A">
          <w:rPr>
            <w:rStyle w:val="Hyperlink"/>
            <w:noProof/>
          </w:rPr>
          <w:t>2.6. Resumos</w:t>
        </w:r>
        <w:r>
          <w:rPr>
            <w:noProof/>
            <w:webHidden/>
          </w:rPr>
          <w:tab/>
        </w:r>
        <w:r>
          <w:rPr>
            <w:noProof/>
            <w:webHidden/>
          </w:rPr>
          <w:fldChar w:fldCharType="begin"/>
        </w:r>
        <w:r>
          <w:rPr>
            <w:noProof/>
            <w:webHidden/>
          </w:rPr>
          <w:instrText xml:space="preserve"> PAGEREF _Toc181982144 \h </w:instrText>
        </w:r>
        <w:r>
          <w:rPr>
            <w:noProof/>
            <w:webHidden/>
          </w:rPr>
        </w:r>
        <w:r>
          <w:rPr>
            <w:noProof/>
            <w:webHidden/>
          </w:rPr>
          <w:fldChar w:fldCharType="separate"/>
        </w:r>
        <w:r>
          <w:rPr>
            <w:noProof/>
            <w:webHidden/>
          </w:rPr>
          <w:t>22</w:t>
        </w:r>
        <w:r>
          <w:rPr>
            <w:noProof/>
            <w:webHidden/>
          </w:rPr>
          <w:fldChar w:fldCharType="end"/>
        </w:r>
      </w:hyperlink>
    </w:p>
    <w:p w14:paraId="2945A0D4" w14:textId="6EA323DD"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5" w:history="1">
        <w:r w:rsidRPr="00BB200A">
          <w:rPr>
            <w:rStyle w:val="Hyperlink"/>
            <w:noProof/>
          </w:rPr>
          <w:t>2.6.1. Quadro das normas aplicáveis</w:t>
        </w:r>
        <w:r>
          <w:rPr>
            <w:noProof/>
            <w:webHidden/>
          </w:rPr>
          <w:tab/>
        </w:r>
        <w:r>
          <w:rPr>
            <w:noProof/>
            <w:webHidden/>
          </w:rPr>
          <w:fldChar w:fldCharType="begin"/>
        </w:r>
        <w:r>
          <w:rPr>
            <w:noProof/>
            <w:webHidden/>
          </w:rPr>
          <w:instrText xml:space="preserve"> PAGEREF _Toc181982145 \h </w:instrText>
        </w:r>
        <w:r>
          <w:rPr>
            <w:noProof/>
            <w:webHidden/>
          </w:rPr>
        </w:r>
        <w:r>
          <w:rPr>
            <w:noProof/>
            <w:webHidden/>
          </w:rPr>
          <w:fldChar w:fldCharType="separate"/>
        </w:r>
        <w:r>
          <w:rPr>
            <w:noProof/>
            <w:webHidden/>
          </w:rPr>
          <w:t>22</w:t>
        </w:r>
        <w:r>
          <w:rPr>
            <w:noProof/>
            <w:webHidden/>
          </w:rPr>
          <w:fldChar w:fldCharType="end"/>
        </w:r>
      </w:hyperlink>
    </w:p>
    <w:p w14:paraId="6F37A66D" w14:textId="5F988F1A"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6" w:history="1">
        <w:r w:rsidRPr="00BB200A">
          <w:rPr>
            <w:rStyle w:val="Hyperlink"/>
            <w:noProof/>
          </w:rPr>
          <w:t>2.6.3. Esquema das interações interinstitucionais</w:t>
        </w:r>
        <w:r>
          <w:rPr>
            <w:noProof/>
            <w:webHidden/>
          </w:rPr>
          <w:tab/>
        </w:r>
        <w:r>
          <w:rPr>
            <w:noProof/>
            <w:webHidden/>
          </w:rPr>
          <w:fldChar w:fldCharType="begin"/>
        </w:r>
        <w:r>
          <w:rPr>
            <w:noProof/>
            <w:webHidden/>
          </w:rPr>
          <w:instrText xml:space="preserve"> PAGEREF _Toc181982146 \h </w:instrText>
        </w:r>
        <w:r>
          <w:rPr>
            <w:noProof/>
            <w:webHidden/>
          </w:rPr>
        </w:r>
        <w:r>
          <w:rPr>
            <w:noProof/>
            <w:webHidden/>
          </w:rPr>
          <w:fldChar w:fldCharType="separate"/>
        </w:r>
        <w:r>
          <w:rPr>
            <w:noProof/>
            <w:webHidden/>
          </w:rPr>
          <w:t>26</w:t>
        </w:r>
        <w:r>
          <w:rPr>
            <w:noProof/>
            <w:webHidden/>
          </w:rPr>
          <w:fldChar w:fldCharType="end"/>
        </w:r>
      </w:hyperlink>
    </w:p>
    <w:p w14:paraId="44F89364" w14:textId="27794343"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47" w:history="1">
        <w:r w:rsidRPr="00BB200A">
          <w:rPr>
            <w:rStyle w:val="Hyperlink"/>
            <w:noProof/>
          </w:rPr>
          <w:t>3. EXPERIÊNCIA NACIONAL</w:t>
        </w:r>
        <w:r>
          <w:rPr>
            <w:noProof/>
            <w:webHidden/>
          </w:rPr>
          <w:tab/>
        </w:r>
        <w:r>
          <w:rPr>
            <w:noProof/>
            <w:webHidden/>
          </w:rPr>
          <w:fldChar w:fldCharType="begin"/>
        </w:r>
        <w:r>
          <w:rPr>
            <w:noProof/>
            <w:webHidden/>
          </w:rPr>
          <w:instrText xml:space="preserve"> PAGEREF _Toc181982147 \h </w:instrText>
        </w:r>
        <w:r>
          <w:rPr>
            <w:noProof/>
            <w:webHidden/>
          </w:rPr>
        </w:r>
        <w:r>
          <w:rPr>
            <w:noProof/>
            <w:webHidden/>
          </w:rPr>
          <w:fldChar w:fldCharType="separate"/>
        </w:r>
        <w:r>
          <w:rPr>
            <w:noProof/>
            <w:webHidden/>
          </w:rPr>
          <w:t>27</w:t>
        </w:r>
        <w:r>
          <w:rPr>
            <w:noProof/>
            <w:webHidden/>
          </w:rPr>
          <w:fldChar w:fldCharType="end"/>
        </w:r>
      </w:hyperlink>
    </w:p>
    <w:p w14:paraId="0F3B3D78" w14:textId="3B8D7B52"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48" w:history="1">
        <w:r w:rsidRPr="00BB200A">
          <w:rPr>
            <w:rStyle w:val="Hyperlink"/>
            <w:noProof/>
          </w:rPr>
          <w:t>4. ASPECTOS AMBIENTAIS RELEVANTES</w:t>
        </w:r>
        <w:r>
          <w:rPr>
            <w:noProof/>
            <w:webHidden/>
          </w:rPr>
          <w:tab/>
        </w:r>
        <w:r>
          <w:rPr>
            <w:noProof/>
            <w:webHidden/>
          </w:rPr>
          <w:fldChar w:fldCharType="begin"/>
        </w:r>
        <w:r>
          <w:rPr>
            <w:noProof/>
            <w:webHidden/>
          </w:rPr>
          <w:instrText xml:space="preserve"> PAGEREF _Toc181982148 \h </w:instrText>
        </w:r>
        <w:r>
          <w:rPr>
            <w:noProof/>
            <w:webHidden/>
          </w:rPr>
        </w:r>
        <w:r>
          <w:rPr>
            <w:noProof/>
            <w:webHidden/>
          </w:rPr>
          <w:fldChar w:fldCharType="separate"/>
        </w:r>
        <w:r>
          <w:rPr>
            <w:noProof/>
            <w:webHidden/>
          </w:rPr>
          <w:t>28</w:t>
        </w:r>
        <w:r>
          <w:rPr>
            <w:noProof/>
            <w:webHidden/>
          </w:rPr>
          <w:fldChar w:fldCharType="end"/>
        </w:r>
      </w:hyperlink>
    </w:p>
    <w:p w14:paraId="6EB1EBC6" w14:textId="328F0362"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49" w:history="1">
        <w:r w:rsidRPr="00BB200A">
          <w:rPr>
            <w:rStyle w:val="Hyperlink"/>
            <w:noProof/>
          </w:rPr>
          <w:t>5.1. IRPJ e CSLL</w:t>
        </w:r>
        <w:r>
          <w:rPr>
            <w:noProof/>
            <w:webHidden/>
          </w:rPr>
          <w:tab/>
        </w:r>
        <w:r>
          <w:rPr>
            <w:noProof/>
            <w:webHidden/>
          </w:rPr>
          <w:fldChar w:fldCharType="begin"/>
        </w:r>
        <w:r>
          <w:rPr>
            <w:noProof/>
            <w:webHidden/>
          </w:rPr>
          <w:instrText xml:space="preserve"> PAGEREF _Toc181982149 \h </w:instrText>
        </w:r>
        <w:r>
          <w:rPr>
            <w:noProof/>
            <w:webHidden/>
          </w:rPr>
        </w:r>
        <w:r>
          <w:rPr>
            <w:noProof/>
            <w:webHidden/>
          </w:rPr>
          <w:fldChar w:fldCharType="separate"/>
        </w:r>
        <w:r>
          <w:rPr>
            <w:noProof/>
            <w:webHidden/>
          </w:rPr>
          <w:t>31</w:t>
        </w:r>
        <w:r>
          <w:rPr>
            <w:noProof/>
            <w:webHidden/>
          </w:rPr>
          <w:fldChar w:fldCharType="end"/>
        </w:r>
      </w:hyperlink>
    </w:p>
    <w:p w14:paraId="3AAEFA33" w14:textId="65C14B16"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0" w:history="1">
        <w:r w:rsidRPr="00BB200A">
          <w:rPr>
            <w:rStyle w:val="Hyperlink"/>
            <w:noProof/>
          </w:rPr>
          <w:t>5.2. PIS e COFINS</w:t>
        </w:r>
        <w:r>
          <w:rPr>
            <w:noProof/>
            <w:webHidden/>
          </w:rPr>
          <w:tab/>
        </w:r>
        <w:r>
          <w:rPr>
            <w:noProof/>
            <w:webHidden/>
          </w:rPr>
          <w:fldChar w:fldCharType="begin"/>
        </w:r>
        <w:r>
          <w:rPr>
            <w:noProof/>
            <w:webHidden/>
          </w:rPr>
          <w:instrText xml:space="preserve"> PAGEREF _Toc181982150 \h </w:instrText>
        </w:r>
        <w:r>
          <w:rPr>
            <w:noProof/>
            <w:webHidden/>
          </w:rPr>
        </w:r>
        <w:r>
          <w:rPr>
            <w:noProof/>
            <w:webHidden/>
          </w:rPr>
          <w:fldChar w:fldCharType="separate"/>
        </w:r>
        <w:r>
          <w:rPr>
            <w:noProof/>
            <w:webHidden/>
          </w:rPr>
          <w:t>31</w:t>
        </w:r>
        <w:r>
          <w:rPr>
            <w:noProof/>
            <w:webHidden/>
          </w:rPr>
          <w:fldChar w:fldCharType="end"/>
        </w:r>
      </w:hyperlink>
    </w:p>
    <w:p w14:paraId="65C14653" w14:textId="2283EE94"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1" w:history="1">
        <w:r w:rsidRPr="00BB200A">
          <w:rPr>
            <w:rStyle w:val="Hyperlink"/>
            <w:noProof/>
          </w:rPr>
          <w:t>5.3. REIDI-Irrigação</w:t>
        </w:r>
        <w:r>
          <w:rPr>
            <w:noProof/>
            <w:webHidden/>
          </w:rPr>
          <w:tab/>
        </w:r>
        <w:r>
          <w:rPr>
            <w:noProof/>
            <w:webHidden/>
          </w:rPr>
          <w:fldChar w:fldCharType="begin"/>
        </w:r>
        <w:r>
          <w:rPr>
            <w:noProof/>
            <w:webHidden/>
          </w:rPr>
          <w:instrText xml:space="preserve"> PAGEREF _Toc181982151 \h </w:instrText>
        </w:r>
        <w:r>
          <w:rPr>
            <w:noProof/>
            <w:webHidden/>
          </w:rPr>
        </w:r>
        <w:r>
          <w:rPr>
            <w:noProof/>
            <w:webHidden/>
          </w:rPr>
          <w:fldChar w:fldCharType="separate"/>
        </w:r>
        <w:r>
          <w:rPr>
            <w:noProof/>
            <w:webHidden/>
          </w:rPr>
          <w:t>32</w:t>
        </w:r>
        <w:r>
          <w:rPr>
            <w:noProof/>
            <w:webHidden/>
          </w:rPr>
          <w:fldChar w:fldCharType="end"/>
        </w:r>
      </w:hyperlink>
    </w:p>
    <w:p w14:paraId="42B3C926" w14:textId="56EFF0C7"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2" w:history="1">
        <w:r w:rsidRPr="00BB200A">
          <w:rPr>
            <w:rStyle w:val="Hyperlink"/>
            <w:noProof/>
          </w:rPr>
          <w:t>5.4. Contribuições Previdenciárias / FUNRURAL</w:t>
        </w:r>
        <w:r>
          <w:rPr>
            <w:noProof/>
            <w:webHidden/>
          </w:rPr>
          <w:tab/>
        </w:r>
        <w:r>
          <w:rPr>
            <w:noProof/>
            <w:webHidden/>
          </w:rPr>
          <w:fldChar w:fldCharType="begin"/>
        </w:r>
        <w:r>
          <w:rPr>
            <w:noProof/>
            <w:webHidden/>
          </w:rPr>
          <w:instrText xml:space="preserve"> PAGEREF _Toc181982152 \h </w:instrText>
        </w:r>
        <w:r>
          <w:rPr>
            <w:noProof/>
            <w:webHidden/>
          </w:rPr>
        </w:r>
        <w:r>
          <w:rPr>
            <w:noProof/>
            <w:webHidden/>
          </w:rPr>
          <w:fldChar w:fldCharType="separate"/>
        </w:r>
        <w:r>
          <w:rPr>
            <w:noProof/>
            <w:webHidden/>
          </w:rPr>
          <w:t>33</w:t>
        </w:r>
        <w:r>
          <w:rPr>
            <w:noProof/>
            <w:webHidden/>
          </w:rPr>
          <w:fldChar w:fldCharType="end"/>
        </w:r>
      </w:hyperlink>
    </w:p>
    <w:p w14:paraId="06389F55" w14:textId="48CB2F9D"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3" w:history="1">
        <w:r w:rsidRPr="00BB200A">
          <w:rPr>
            <w:rStyle w:val="Hyperlink"/>
            <w:noProof/>
          </w:rPr>
          <w:t>5.5. ITBI – Imposto sobre Transmissão de Bens Imóveis</w:t>
        </w:r>
        <w:r>
          <w:rPr>
            <w:noProof/>
            <w:webHidden/>
          </w:rPr>
          <w:tab/>
        </w:r>
        <w:r>
          <w:rPr>
            <w:noProof/>
            <w:webHidden/>
          </w:rPr>
          <w:fldChar w:fldCharType="begin"/>
        </w:r>
        <w:r>
          <w:rPr>
            <w:noProof/>
            <w:webHidden/>
          </w:rPr>
          <w:instrText xml:space="preserve"> PAGEREF _Toc181982153 \h </w:instrText>
        </w:r>
        <w:r>
          <w:rPr>
            <w:noProof/>
            <w:webHidden/>
          </w:rPr>
        </w:r>
        <w:r>
          <w:rPr>
            <w:noProof/>
            <w:webHidden/>
          </w:rPr>
          <w:fldChar w:fldCharType="separate"/>
        </w:r>
        <w:r>
          <w:rPr>
            <w:noProof/>
            <w:webHidden/>
          </w:rPr>
          <w:t>33</w:t>
        </w:r>
        <w:r>
          <w:rPr>
            <w:noProof/>
            <w:webHidden/>
          </w:rPr>
          <w:fldChar w:fldCharType="end"/>
        </w:r>
      </w:hyperlink>
    </w:p>
    <w:p w14:paraId="45454244" w14:textId="25090CF2"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4" w:history="1">
        <w:r w:rsidRPr="00BB200A">
          <w:rPr>
            <w:rStyle w:val="Hyperlink"/>
            <w:noProof/>
          </w:rPr>
          <w:t>5.6. ITR – Imposto sobre Territorial Rural e IPTU – Imposto sobre Propriedade e Território Urbano</w:t>
        </w:r>
        <w:r>
          <w:rPr>
            <w:noProof/>
            <w:webHidden/>
          </w:rPr>
          <w:tab/>
        </w:r>
        <w:r>
          <w:rPr>
            <w:noProof/>
            <w:webHidden/>
          </w:rPr>
          <w:fldChar w:fldCharType="begin"/>
        </w:r>
        <w:r>
          <w:rPr>
            <w:noProof/>
            <w:webHidden/>
          </w:rPr>
          <w:instrText xml:space="preserve"> PAGEREF _Toc181982154 \h </w:instrText>
        </w:r>
        <w:r>
          <w:rPr>
            <w:noProof/>
            <w:webHidden/>
          </w:rPr>
        </w:r>
        <w:r>
          <w:rPr>
            <w:noProof/>
            <w:webHidden/>
          </w:rPr>
          <w:fldChar w:fldCharType="separate"/>
        </w:r>
        <w:r>
          <w:rPr>
            <w:noProof/>
            <w:webHidden/>
          </w:rPr>
          <w:t>34</w:t>
        </w:r>
        <w:r>
          <w:rPr>
            <w:noProof/>
            <w:webHidden/>
          </w:rPr>
          <w:fldChar w:fldCharType="end"/>
        </w:r>
      </w:hyperlink>
    </w:p>
    <w:p w14:paraId="0D0C01FF" w14:textId="2F2AAF4A"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5" w:history="1">
        <w:r w:rsidRPr="00BB200A">
          <w:rPr>
            <w:rStyle w:val="Hyperlink"/>
            <w:noProof/>
          </w:rPr>
          <w:t>5.7. ICMS</w:t>
        </w:r>
        <w:r>
          <w:rPr>
            <w:noProof/>
            <w:webHidden/>
          </w:rPr>
          <w:tab/>
        </w:r>
        <w:r>
          <w:rPr>
            <w:noProof/>
            <w:webHidden/>
          </w:rPr>
          <w:fldChar w:fldCharType="begin"/>
        </w:r>
        <w:r>
          <w:rPr>
            <w:noProof/>
            <w:webHidden/>
          </w:rPr>
          <w:instrText xml:space="preserve"> PAGEREF _Toc181982155 \h </w:instrText>
        </w:r>
        <w:r>
          <w:rPr>
            <w:noProof/>
            <w:webHidden/>
          </w:rPr>
        </w:r>
        <w:r>
          <w:rPr>
            <w:noProof/>
            <w:webHidden/>
          </w:rPr>
          <w:fldChar w:fldCharType="separate"/>
        </w:r>
        <w:r>
          <w:rPr>
            <w:noProof/>
            <w:webHidden/>
          </w:rPr>
          <w:t>36</w:t>
        </w:r>
        <w:r>
          <w:rPr>
            <w:noProof/>
            <w:webHidden/>
          </w:rPr>
          <w:fldChar w:fldCharType="end"/>
        </w:r>
      </w:hyperlink>
    </w:p>
    <w:p w14:paraId="20B55E91" w14:textId="52110986"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56" w:history="1">
        <w:r w:rsidRPr="00BB200A">
          <w:rPr>
            <w:rStyle w:val="Hyperlink"/>
            <w:noProof/>
          </w:rPr>
          <w:t>6. ARRANJO CONTRATUAL</w:t>
        </w:r>
        <w:r>
          <w:rPr>
            <w:noProof/>
            <w:webHidden/>
          </w:rPr>
          <w:tab/>
        </w:r>
        <w:r>
          <w:rPr>
            <w:noProof/>
            <w:webHidden/>
          </w:rPr>
          <w:fldChar w:fldCharType="begin"/>
        </w:r>
        <w:r>
          <w:rPr>
            <w:noProof/>
            <w:webHidden/>
          </w:rPr>
          <w:instrText xml:space="preserve"> PAGEREF _Toc181982156 \h </w:instrText>
        </w:r>
        <w:r>
          <w:rPr>
            <w:noProof/>
            <w:webHidden/>
          </w:rPr>
        </w:r>
        <w:r>
          <w:rPr>
            <w:noProof/>
            <w:webHidden/>
          </w:rPr>
          <w:fldChar w:fldCharType="separate"/>
        </w:r>
        <w:r>
          <w:rPr>
            <w:noProof/>
            <w:webHidden/>
          </w:rPr>
          <w:t>38</w:t>
        </w:r>
        <w:r>
          <w:rPr>
            <w:noProof/>
            <w:webHidden/>
          </w:rPr>
          <w:fldChar w:fldCharType="end"/>
        </w:r>
      </w:hyperlink>
    </w:p>
    <w:p w14:paraId="68F9ACBA" w14:textId="4CEAD55F"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7" w:history="1">
        <w:r w:rsidRPr="00BB200A">
          <w:rPr>
            <w:rStyle w:val="Hyperlink"/>
            <w:noProof/>
          </w:rPr>
          <w:t>6.1. Modelo de Negócio</w:t>
        </w:r>
        <w:r>
          <w:rPr>
            <w:noProof/>
            <w:webHidden/>
          </w:rPr>
          <w:tab/>
        </w:r>
        <w:r>
          <w:rPr>
            <w:noProof/>
            <w:webHidden/>
          </w:rPr>
          <w:fldChar w:fldCharType="begin"/>
        </w:r>
        <w:r>
          <w:rPr>
            <w:noProof/>
            <w:webHidden/>
          </w:rPr>
          <w:instrText xml:space="preserve"> PAGEREF _Toc181982157 \h </w:instrText>
        </w:r>
        <w:r>
          <w:rPr>
            <w:noProof/>
            <w:webHidden/>
          </w:rPr>
        </w:r>
        <w:r>
          <w:rPr>
            <w:noProof/>
            <w:webHidden/>
          </w:rPr>
          <w:fldChar w:fldCharType="separate"/>
        </w:r>
        <w:r>
          <w:rPr>
            <w:noProof/>
            <w:webHidden/>
          </w:rPr>
          <w:t>38</w:t>
        </w:r>
        <w:r>
          <w:rPr>
            <w:noProof/>
            <w:webHidden/>
          </w:rPr>
          <w:fldChar w:fldCharType="end"/>
        </w:r>
      </w:hyperlink>
    </w:p>
    <w:p w14:paraId="4D64436C" w14:textId="0CE9EB3E"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8" w:history="1">
        <w:r w:rsidRPr="00BB200A">
          <w:rPr>
            <w:rStyle w:val="Hyperlink"/>
            <w:noProof/>
          </w:rPr>
          <w:t>6.2. Modalidade de concessão</w:t>
        </w:r>
        <w:r>
          <w:rPr>
            <w:noProof/>
            <w:webHidden/>
          </w:rPr>
          <w:tab/>
        </w:r>
        <w:r>
          <w:rPr>
            <w:noProof/>
            <w:webHidden/>
          </w:rPr>
          <w:fldChar w:fldCharType="begin"/>
        </w:r>
        <w:r>
          <w:rPr>
            <w:noProof/>
            <w:webHidden/>
          </w:rPr>
          <w:instrText xml:space="preserve"> PAGEREF _Toc181982158 \h </w:instrText>
        </w:r>
        <w:r>
          <w:rPr>
            <w:noProof/>
            <w:webHidden/>
          </w:rPr>
        </w:r>
        <w:r>
          <w:rPr>
            <w:noProof/>
            <w:webHidden/>
          </w:rPr>
          <w:fldChar w:fldCharType="separate"/>
        </w:r>
        <w:r>
          <w:rPr>
            <w:noProof/>
            <w:webHidden/>
          </w:rPr>
          <w:t>38</w:t>
        </w:r>
        <w:r>
          <w:rPr>
            <w:noProof/>
            <w:webHidden/>
          </w:rPr>
          <w:fldChar w:fldCharType="end"/>
        </w:r>
      </w:hyperlink>
    </w:p>
    <w:p w14:paraId="1A7B56A3" w14:textId="34D74E59"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59" w:history="1">
        <w:r w:rsidRPr="00BB200A">
          <w:rPr>
            <w:rStyle w:val="Hyperlink"/>
            <w:noProof/>
          </w:rPr>
          <w:t>6.3. Objeto</w:t>
        </w:r>
        <w:r>
          <w:rPr>
            <w:noProof/>
            <w:webHidden/>
          </w:rPr>
          <w:tab/>
        </w:r>
        <w:r>
          <w:rPr>
            <w:noProof/>
            <w:webHidden/>
          </w:rPr>
          <w:fldChar w:fldCharType="begin"/>
        </w:r>
        <w:r>
          <w:rPr>
            <w:noProof/>
            <w:webHidden/>
          </w:rPr>
          <w:instrText xml:space="preserve"> PAGEREF _Toc181982159 \h </w:instrText>
        </w:r>
        <w:r>
          <w:rPr>
            <w:noProof/>
            <w:webHidden/>
          </w:rPr>
        </w:r>
        <w:r>
          <w:rPr>
            <w:noProof/>
            <w:webHidden/>
          </w:rPr>
          <w:fldChar w:fldCharType="separate"/>
        </w:r>
        <w:r>
          <w:rPr>
            <w:noProof/>
            <w:webHidden/>
          </w:rPr>
          <w:t>42</w:t>
        </w:r>
        <w:r>
          <w:rPr>
            <w:noProof/>
            <w:webHidden/>
          </w:rPr>
          <w:fldChar w:fldCharType="end"/>
        </w:r>
      </w:hyperlink>
    </w:p>
    <w:p w14:paraId="08B75ADF" w14:textId="4CC12AB8"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0" w:history="1">
        <w:r w:rsidRPr="00BB200A">
          <w:rPr>
            <w:rStyle w:val="Hyperlink"/>
            <w:noProof/>
          </w:rPr>
          <w:t>6.3.1. Possibilidade de oferta do Direito Real de Uso a título de garantia</w:t>
        </w:r>
        <w:r>
          <w:rPr>
            <w:noProof/>
            <w:webHidden/>
          </w:rPr>
          <w:tab/>
        </w:r>
        <w:r>
          <w:rPr>
            <w:noProof/>
            <w:webHidden/>
          </w:rPr>
          <w:fldChar w:fldCharType="begin"/>
        </w:r>
        <w:r>
          <w:rPr>
            <w:noProof/>
            <w:webHidden/>
          </w:rPr>
          <w:instrText xml:space="preserve"> PAGEREF _Toc181982160 \h </w:instrText>
        </w:r>
        <w:r>
          <w:rPr>
            <w:noProof/>
            <w:webHidden/>
          </w:rPr>
        </w:r>
        <w:r>
          <w:rPr>
            <w:noProof/>
            <w:webHidden/>
          </w:rPr>
          <w:fldChar w:fldCharType="separate"/>
        </w:r>
        <w:r>
          <w:rPr>
            <w:noProof/>
            <w:webHidden/>
          </w:rPr>
          <w:t>42</w:t>
        </w:r>
        <w:r>
          <w:rPr>
            <w:noProof/>
            <w:webHidden/>
          </w:rPr>
          <w:fldChar w:fldCharType="end"/>
        </w:r>
      </w:hyperlink>
    </w:p>
    <w:p w14:paraId="7D25E491" w14:textId="6176B8B7"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1" w:history="1">
        <w:r w:rsidRPr="00BB200A">
          <w:rPr>
            <w:rStyle w:val="Hyperlink"/>
            <w:noProof/>
          </w:rPr>
          <w:t>6.3.2. Opção de Transferência de Propriedade</w:t>
        </w:r>
        <w:r>
          <w:rPr>
            <w:noProof/>
            <w:webHidden/>
          </w:rPr>
          <w:tab/>
        </w:r>
        <w:r>
          <w:rPr>
            <w:noProof/>
            <w:webHidden/>
          </w:rPr>
          <w:fldChar w:fldCharType="begin"/>
        </w:r>
        <w:r>
          <w:rPr>
            <w:noProof/>
            <w:webHidden/>
          </w:rPr>
          <w:instrText xml:space="preserve"> PAGEREF _Toc181982161 \h </w:instrText>
        </w:r>
        <w:r>
          <w:rPr>
            <w:noProof/>
            <w:webHidden/>
          </w:rPr>
        </w:r>
        <w:r>
          <w:rPr>
            <w:noProof/>
            <w:webHidden/>
          </w:rPr>
          <w:fldChar w:fldCharType="separate"/>
        </w:r>
        <w:r>
          <w:rPr>
            <w:noProof/>
            <w:webHidden/>
          </w:rPr>
          <w:t>43</w:t>
        </w:r>
        <w:r>
          <w:rPr>
            <w:noProof/>
            <w:webHidden/>
          </w:rPr>
          <w:fldChar w:fldCharType="end"/>
        </w:r>
      </w:hyperlink>
    </w:p>
    <w:p w14:paraId="31BE7A6D" w14:textId="3A7FDF67"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2" w:history="1">
        <w:r w:rsidRPr="00BB200A">
          <w:rPr>
            <w:rStyle w:val="Hyperlink"/>
            <w:noProof/>
          </w:rPr>
          <w:t>6.4. Valor do Contrato</w:t>
        </w:r>
        <w:r>
          <w:rPr>
            <w:noProof/>
            <w:webHidden/>
          </w:rPr>
          <w:tab/>
        </w:r>
        <w:r>
          <w:rPr>
            <w:noProof/>
            <w:webHidden/>
          </w:rPr>
          <w:fldChar w:fldCharType="begin"/>
        </w:r>
        <w:r>
          <w:rPr>
            <w:noProof/>
            <w:webHidden/>
          </w:rPr>
          <w:instrText xml:space="preserve"> PAGEREF _Toc181982162 \h </w:instrText>
        </w:r>
        <w:r>
          <w:rPr>
            <w:noProof/>
            <w:webHidden/>
          </w:rPr>
        </w:r>
        <w:r>
          <w:rPr>
            <w:noProof/>
            <w:webHidden/>
          </w:rPr>
          <w:fldChar w:fldCharType="separate"/>
        </w:r>
        <w:r>
          <w:rPr>
            <w:noProof/>
            <w:webHidden/>
          </w:rPr>
          <w:t>43</w:t>
        </w:r>
        <w:r>
          <w:rPr>
            <w:noProof/>
            <w:webHidden/>
          </w:rPr>
          <w:fldChar w:fldCharType="end"/>
        </w:r>
      </w:hyperlink>
    </w:p>
    <w:p w14:paraId="736B62B7" w14:textId="4709245A"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3" w:history="1">
        <w:r w:rsidRPr="00BB200A">
          <w:rPr>
            <w:rStyle w:val="Hyperlink"/>
            <w:noProof/>
          </w:rPr>
          <w:t>6.5. Pagamentos Periódicos</w:t>
        </w:r>
        <w:r>
          <w:rPr>
            <w:noProof/>
            <w:webHidden/>
          </w:rPr>
          <w:tab/>
        </w:r>
        <w:r>
          <w:rPr>
            <w:noProof/>
            <w:webHidden/>
          </w:rPr>
          <w:fldChar w:fldCharType="begin"/>
        </w:r>
        <w:r>
          <w:rPr>
            <w:noProof/>
            <w:webHidden/>
          </w:rPr>
          <w:instrText xml:space="preserve"> PAGEREF _Toc181982163 \h </w:instrText>
        </w:r>
        <w:r>
          <w:rPr>
            <w:noProof/>
            <w:webHidden/>
          </w:rPr>
        </w:r>
        <w:r>
          <w:rPr>
            <w:noProof/>
            <w:webHidden/>
          </w:rPr>
          <w:fldChar w:fldCharType="separate"/>
        </w:r>
        <w:r>
          <w:rPr>
            <w:noProof/>
            <w:webHidden/>
          </w:rPr>
          <w:t>43</w:t>
        </w:r>
        <w:r>
          <w:rPr>
            <w:noProof/>
            <w:webHidden/>
          </w:rPr>
          <w:fldChar w:fldCharType="end"/>
        </w:r>
      </w:hyperlink>
    </w:p>
    <w:p w14:paraId="79B6EC61" w14:textId="270C2EAE"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4" w:history="1">
        <w:r w:rsidRPr="00BB200A">
          <w:rPr>
            <w:rStyle w:val="Hyperlink"/>
            <w:noProof/>
          </w:rPr>
          <w:t>6.5.1. Tarifas k1 e k2: motivos para dispensa</w:t>
        </w:r>
        <w:r>
          <w:rPr>
            <w:noProof/>
            <w:webHidden/>
          </w:rPr>
          <w:tab/>
        </w:r>
        <w:r>
          <w:rPr>
            <w:noProof/>
            <w:webHidden/>
          </w:rPr>
          <w:fldChar w:fldCharType="begin"/>
        </w:r>
        <w:r>
          <w:rPr>
            <w:noProof/>
            <w:webHidden/>
          </w:rPr>
          <w:instrText xml:space="preserve"> PAGEREF _Toc181982164 \h </w:instrText>
        </w:r>
        <w:r>
          <w:rPr>
            <w:noProof/>
            <w:webHidden/>
          </w:rPr>
        </w:r>
        <w:r>
          <w:rPr>
            <w:noProof/>
            <w:webHidden/>
          </w:rPr>
          <w:fldChar w:fldCharType="separate"/>
        </w:r>
        <w:r>
          <w:rPr>
            <w:noProof/>
            <w:webHidden/>
          </w:rPr>
          <w:t>44</w:t>
        </w:r>
        <w:r>
          <w:rPr>
            <w:noProof/>
            <w:webHidden/>
          </w:rPr>
          <w:fldChar w:fldCharType="end"/>
        </w:r>
      </w:hyperlink>
    </w:p>
    <w:p w14:paraId="799746A3" w14:textId="257A7A35"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5" w:history="1">
        <w:r w:rsidRPr="00BB200A">
          <w:rPr>
            <w:rStyle w:val="Hyperlink"/>
            <w:noProof/>
          </w:rPr>
          <w:t>6.6. Valor da Outorga</w:t>
        </w:r>
        <w:r>
          <w:rPr>
            <w:noProof/>
            <w:webHidden/>
          </w:rPr>
          <w:tab/>
        </w:r>
        <w:r>
          <w:rPr>
            <w:noProof/>
            <w:webHidden/>
          </w:rPr>
          <w:fldChar w:fldCharType="begin"/>
        </w:r>
        <w:r>
          <w:rPr>
            <w:noProof/>
            <w:webHidden/>
          </w:rPr>
          <w:instrText xml:space="preserve"> PAGEREF _Toc181982165 \h </w:instrText>
        </w:r>
        <w:r>
          <w:rPr>
            <w:noProof/>
            <w:webHidden/>
          </w:rPr>
        </w:r>
        <w:r>
          <w:rPr>
            <w:noProof/>
            <w:webHidden/>
          </w:rPr>
          <w:fldChar w:fldCharType="separate"/>
        </w:r>
        <w:r>
          <w:rPr>
            <w:noProof/>
            <w:webHidden/>
          </w:rPr>
          <w:t>45</w:t>
        </w:r>
        <w:r>
          <w:rPr>
            <w:noProof/>
            <w:webHidden/>
          </w:rPr>
          <w:fldChar w:fldCharType="end"/>
        </w:r>
      </w:hyperlink>
    </w:p>
    <w:p w14:paraId="3B7DCFBB" w14:textId="61138B4A"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6" w:history="1">
        <w:r w:rsidRPr="00BB200A">
          <w:rPr>
            <w:rStyle w:val="Hyperlink"/>
            <w:noProof/>
          </w:rPr>
          <w:t>6.7. Mecanismos de remuneração</w:t>
        </w:r>
        <w:r>
          <w:rPr>
            <w:noProof/>
            <w:webHidden/>
          </w:rPr>
          <w:tab/>
        </w:r>
        <w:r>
          <w:rPr>
            <w:noProof/>
            <w:webHidden/>
          </w:rPr>
          <w:fldChar w:fldCharType="begin"/>
        </w:r>
        <w:r>
          <w:rPr>
            <w:noProof/>
            <w:webHidden/>
          </w:rPr>
          <w:instrText xml:space="preserve"> PAGEREF _Toc181982166 \h </w:instrText>
        </w:r>
        <w:r>
          <w:rPr>
            <w:noProof/>
            <w:webHidden/>
          </w:rPr>
        </w:r>
        <w:r>
          <w:rPr>
            <w:noProof/>
            <w:webHidden/>
          </w:rPr>
          <w:fldChar w:fldCharType="separate"/>
        </w:r>
        <w:r>
          <w:rPr>
            <w:noProof/>
            <w:webHidden/>
          </w:rPr>
          <w:t>45</w:t>
        </w:r>
        <w:r>
          <w:rPr>
            <w:noProof/>
            <w:webHidden/>
          </w:rPr>
          <w:fldChar w:fldCharType="end"/>
        </w:r>
      </w:hyperlink>
    </w:p>
    <w:p w14:paraId="6496FDCA" w14:textId="5F3775FB"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67" w:history="1">
        <w:r w:rsidRPr="00BB200A">
          <w:rPr>
            <w:rStyle w:val="Hyperlink"/>
            <w:noProof/>
          </w:rPr>
          <w:t>6.9. Transferência do Direito de Uso ou Exploração da área a Terceiros</w:t>
        </w:r>
        <w:r>
          <w:rPr>
            <w:noProof/>
            <w:webHidden/>
          </w:rPr>
          <w:tab/>
        </w:r>
        <w:r>
          <w:rPr>
            <w:noProof/>
            <w:webHidden/>
          </w:rPr>
          <w:fldChar w:fldCharType="begin"/>
        </w:r>
        <w:r>
          <w:rPr>
            <w:noProof/>
            <w:webHidden/>
          </w:rPr>
          <w:instrText xml:space="preserve"> PAGEREF _Toc181982167 \h </w:instrText>
        </w:r>
        <w:r>
          <w:rPr>
            <w:noProof/>
            <w:webHidden/>
          </w:rPr>
        </w:r>
        <w:r>
          <w:rPr>
            <w:noProof/>
            <w:webHidden/>
          </w:rPr>
          <w:fldChar w:fldCharType="separate"/>
        </w:r>
        <w:r>
          <w:rPr>
            <w:noProof/>
            <w:webHidden/>
          </w:rPr>
          <w:t>46</w:t>
        </w:r>
        <w:r>
          <w:rPr>
            <w:noProof/>
            <w:webHidden/>
          </w:rPr>
          <w:fldChar w:fldCharType="end"/>
        </w:r>
      </w:hyperlink>
    </w:p>
    <w:p w14:paraId="0F932BD1" w14:textId="565515D7"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68" w:history="1">
        <w:r w:rsidRPr="00BB200A">
          <w:rPr>
            <w:rStyle w:val="Hyperlink"/>
            <w:noProof/>
          </w:rPr>
          <w:t>7. BENS REVERSÍVEIS</w:t>
        </w:r>
        <w:r>
          <w:rPr>
            <w:noProof/>
            <w:webHidden/>
          </w:rPr>
          <w:tab/>
        </w:r>
        <w:r>
          <w:rPr>
            <w:noProof/>
            <w:webHidden/>
          </w:rPr>
          <w:fldChar w:fldCharType="begin"/>
        </w:r>
        <w:r>
          <w:rPr>
            <w:noProof/>
            <w:webHidden/>
          </w:rPr>
          <w:instrText xml:space="preserve"> PAGEREF _Toc181982168 \h </w:instrText>
        </w:r>
        <w:r>
          <w:rPr>
            <w:noProof/>
            <w:webHidden/>
          </w:rPr>
        </w:r>
        <w:r>
          <w:rPr>
            <w:noProof/>
            <w:webHidden/>
          </w:rPr>
          <w:fldChar w:fldCharType="separate"/>
        </w:r>
        <w:r>
          <w:rPr>
            <w:noProof/>
            <w:webHidden/>
          </w:rPr>
          <w:t>47</w:t>
        </w:r>
        <w:r>
          <w:rPr>
            <w:noProof/>
            <w:webHidden/>
          </w:rPr>
          <w:fldChar w:fldCharType="end"/>
        </w:r>
      </w:hyperlink>
    </w:p>
    <w:p w14:paraId="1C04A6F4" w14:textId="68DBC26D"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69" w:history="1">
        <w:r w:rsidRPr="00BB200A">
          <w:rPr>
            <w:rStyle w:val="Hyperlink"/>
            <w:noProof/>
          </w:rPr>
          <w:t>8. GARANTIAS E SEGUROS</w:t>
        </w:r>
        <w:r>
          <w:rPr>
            <w:noProof/>
            <w:webHidden/>
          </w:rPr>
          <w:tab/>
        </w:r>
        <w:r>
          <w:rPr>
            <w:noProof/>
            <w:webHidden/>
          </w:rPr>
          <w:fldChar w:fldCharType="begin"/>
        </w:r>
        <w:r>
          <w:rPr>
            <w:noProof/>
            <w:webHidden/>
          </w:rPr>
          <w:instrText xml:space="preserve"> PAGEREF _Toc181982169 \h </w:instrText>
        </w:r>
        <w:r>
          <w:rPr>
            <w:noProof/>
            <w:webHidden/>
          </w:rPr>
        </w:r>
        <w:r>
          <w:rPr>
            <w:noProof/>
            <w:webHidden/>
          </w:rPr>
          <w:fldChar w:fldCharType="separate"/>
        </w:r>
        <w:r>
          <w:rPr>
            <w:noProof/>
            <w:webHidden/>
          </w:rPr>
          <w:t>48</w:t>
        </w:r>
        <w:r>
          <w:rPr>
            <w:noProof/>
            <w:webHidden/>
          </w:rPr>
          <w:fldChar w:fldCharType="end"/>
        </w:r>
      </w:hyperlink>
    </w:p>
    <w:p w14:paraId="798590B1" w14:textId="4E317451"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0" w:history="1">
        <w:r w:rsidRPr="00BB200A">
          <w:rPr>
            <w:rStyle w:val="Hyperlink"/>
            <w:noProof/>
          </w:rPr>
          <w:t>8.1. Na Licitação: a Garantia da Proposta</w:t>
        </w:r>
        <w:r>
          <w:rPr>
            <w:noProof/>
            <w:webHidden/>
          </w:rPr>
          <w:tab/>
        </w:r>
        <w:r>
          <w:rPr>
            <w:noProof/>
            <w:webHidden/>
          </w:rPr>
          <w:fldChar w:fldCharType="begin"/>
        </w:r>
        <w:r>
          <w:rPr>
            <w:noProof/>
            <w:webHidden/>
          </w:rPr>
          <w:instrText xml:space="preserve"> PAGEREF _Toc181982170 \h </w:instrText>
        </w:r>
        <w:r>
          <w:rPr>
            <w:noProof/>
            <w:webHidden/>
          </w:rPr>
        </w:r>
        <w:r>
          <w:rPr>
            <w:noProof/>
            <w:webHidden/>
          </w:rPr>
          <w:fldChar w:fldCharType="separate"/>
        </w:r>
        <w:r>
          <w:rPr>
            <w:noProof/>
            <w:webHidden/>
          </w:rPr>
          <w:t>48</w:t>
        </w:r>
        <w:r>
          <w:rPr>
            <w:noProof/>
            <w:webHidden/>
          </w:rPr>
          <w:fldChar w:fldCharType="end"/>
        </w:r>
      </w:hyperlink>
    </w:p>
    <w:p w14:paraId="140CBD08" w14:textId="6956E2B8"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1" w:history="1">
        <w:r w:rsidRPr="00BB200A">
          <w:rPr>
            <w:rStyle w:val="Hyperlink"/>
            <w:noProof/>
          </w:rPr>
          <w:t>8.2. Assinado o Contrato</w:t>
        </w:r>
        <w:r>
          <w:rPr>
            <w:noProof/>
            <w:webHidden/>
          </w:rPr>
          <w:tab/>
        </w:r>
        <w:r>
          <w:rPr>
            <w:noProof/>
            <w:webHidden/>
          </w:rPr>
          <w:fldChar w:fldCharType="begin"/>
        </w:r>
        <w:r>
          <w:rPr>
            <w:noProof/>
            <w:webHidden/>
          </w:rPr>
          <w:instrText xml:space="preserve"> PAGEREF _Toc181982171 \h </w:instrText>
        </w:r>
        <w:r>
          <w:rPr>
            <w:noProof/>
            <w:webHidden/>
          </w:rPr>
        </w:r>
        <w:r>
          <w:rPr>
            <w:noProof/>
            <w:webHidden/>
          </w:rPr>
          <w:fldChar w:fldCharType="separate"/>
        </w:r>
        <w:r>
          <w:rPr>
            <w:noProof/>
            <w:webHidden/>
          </w:rPr>
          <w:t>48</w:t>
        </w:r>
        <w:r>
          <w:rPr>
            <w:noProof/>
            <w:webHidden/>
          </w:rPr>
          <w:fldChar w:fldCharType="end"/>
        </w:r>
      </w:hyperlink>
    </w:p>
    <w:p w14:paraId="47BC9095" w14:textId="67E97383"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2" w:history="1">
        <w:r w:rsidRPr="00BB200A">
          <w:rPr>
            <w:rStyle w:val="Hyperlink"/>
            <w:noProof/>
          </w:rPr>
          <w:t>8.2.2. Seguros exigidos</w:t>
        </w:r>
        <w:r>
          <w:rPr>
            <w:noProof/>
            <w:webHidden/>
          </w:rPr>
          <w:tab/>
        </w:r>
        <w:r>
          <w:rPr>
            <w:noProof/>
            <w:webHidden/>
          </w:rPr>
          <w:fldChar w:fldCharType="begin"/>
        </w:r>
        <w:r>
          <w:rPr>
            <w:noProof/>
            <w:webHidden/>
          </w:rPr>
          <w:instrText xml:space="preserve"> PAGEREF _Toc181982172 \h </w:instrText>
        </w:r>
        <w:r>
          <w:rPr>
            <w:noProof/>
            <w:webHidden/>
          </w:rPr>
        </w:r>
        <w:r>
          <w:rPr>
            <w:noProof/>
            <w:webHidden/>
          </w:rPr>
          <w:fldChar w:fldCharType="separate"/>
        </w:r>
        <w:r>
          <w:rPr>
            <w:noProof/>
            <w:webHidden/>
          </w:rPr>
          <w:t>49</w:t>
        </w:r>
        <w:r>
          <w:rPr>
            <w:noProof/>
            <w:webHidden/>
          </w:rPr>
          <w:fldChar w:fldCharType="end"/>
        </w:r>
      </w:hyperlink>
    </w:p>
    <w:p w14:paraId="28037235" w14:textId="74A6DD31"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73" w:history="1">
        <w:r w:rsidRPr="00BB200A">
          <w:rPr>
            <w:rStyle w:val="Hyperlink"/>
            <w:noProof/>
          </w:rPr>
          <w:t>9. LICITAÇÃO</w:t>
        </w:r>
        <w:r>
          <w:rPr>
            <w:noProof/>
            <w:webHidden/>
          </w:rPr>
          <w:tab/>
        </w:r>
        <w:r>
          <w:rPr>
            <w:noProof/>
            <w:webHidden/>
          </w:rPr>
          <w:fldChar w:fldCharType="begin"/>
        </w:r>
        <w:r>
          <w:rPr>
            <w:noProof/>
            <w:webHidden/>
          </w:rPr>
          <w:instrText xml:space="preserve"> PAGEREF _Toc181982173 \h </w:instrText>
        </w:r>
        <w:r>
          <w:rPr>
            <w:noProof/>
            <w:webHidden/>
          </w:rPr>
        </w:r>
        <w:r>
          <w:rPr>
            <w:noProof/>
            <w:webHidden/>
          </w:rPr>
          <w:fldChar w:fldCharType="separate"/>
        </w:r>
        <w:r>
          <w:rPr>
            <w:noProof/>
            <w:webHidden/>
          </w:rPr>
          <w:t>50</w:t>
        </w:r>
        <w:r>
          <w:rPr>
            <w:noProof/>
            <w:webHidden/>
          </w:rPr>
          <w:fldChar w:fldCharType="end"/>
        </w:r>
      </w:hyperlink>
    </w:p>
    <w:p w14:paraId="27411912" w14:textId="55C02B66"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4" w:history="1">
        <w:r w:rsidRPr="00BB200A">
          <w:rPr>
            <w:rStyle w:val="Hyperlink"/>
            <w:noProof/>
          </w:rPr>
          <w:t>9.1. Providências preparatórias</w:t>
        </w:r>
        <w:r>
          <w:rPr>
            <w:noProof/>
            <w:webHidden/>
          </w:rPr>
          <w:tab/>
        </w:r>
        <w:r>
          <w:rPr>
            <w:noProof/>
            <w:webHidden/>
          </w:rPr>
          <w:fldChar w:fldCharType="begin"/>
        </w:r>
        <w:r>
          <w:rPr>
            <w:noProof/>
            <w:webHidden/>
          </w:rPr>
          <w:instrText xml:space="preserve"> PAGEREF _Toc181982174 \h </w:instrText>
        </w:r>
        <w:r>
          <w:rPr>
            <w:noProof/>
            <w:webHidden/>
          </w:rPr>
        </w:r>
        <w:r>
          <w:rPr>
            <w:noProof/>
            <w:webHidden/>
          </w:rPr>
          <w:fldChar w:fldCharType="separate"/>
        </w:r>
        <w:r>
          <w:rPr>
            <w:noProof/>
            <w:webHidden/>
          </w:rPr>
          <w:t>50</w:t>
        </w:r>
        <w:r>
          <w:rPr>
            <w:noProof/>
            <w:webHidden/>
          </w:rPr>
          <w:fldChar w:fldCharType="end"/>
        </w:r>
      </w:hyperlink>
    </w:p>
    <w:p w14:paraId="076B9BC3" w14:textId="5722B7C4"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5" w:history="1">
        <w:r w:rsidRPr="00BB200A">
          <w:rPr>
            <w:rStyle w:val="Hyperlink"/>
            <w:noProof/>
          </w:rPr>
          <w:t>9.2. Modelo Licitatório: modalidade e critério de julgamento</w:t>
        </w:r>
        <w:r>
          <w:rPr>
            <w:noProof/>
            <w:webHidden/>
          </w:rPr>
          <w:tab/>
        </w:r>
        <w:r>
          <w:rPr>
            <w:noProof/>
            <w:webHidden/>
          </w:rPr>
          <w:fldChar w:fldCharType="begin"/>
        </w:r>
        <w:r>
          <w:rPr>
            <w:noProof/>
            <w:webHidden/>
          </w:rPr>
          <w:instrText xml:space="preserve"> PAGEREF _Toc181982175 \h </w:instrText>
        </w:r>
        <w:r>
          <w:rPr>
            <w:noProof/>
            <w:webHidden/>
          </w:rPr>
        </w:r>
        <w:r>
          <w:rPr>
            <w:noProof/>
            <w:webHidden/>
          </w:rPr>
          <w:fldChar w:fldCharType="separate"/>
        </w:r>
        <w:r>
          <w:rPr>
            <w:noProof/>
            <w:webHidden/>
          </w:rPr>
          <w:t>51</w:t>
        </w:r>
        <w:r>
          <w:rPr>
            <w:noProof/>
            <w:webHidden/>
          </w:rPr>
          <w:fldChar w:fldCharType="end"/>
        </w:r>
      </w:hyperlink>
    </w:p>
    <w:p w14:paraId="4643419C" w14:textId="026404F3"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6" w:history="1">
        <w:r w:rsidRPr="00BB200A">
          <w:rPr>
            <w:rStyle w:val="Hyperlink"/>
            <w:noProof/>
          </w:rPr>
          <w:t>9.3. Participação de estrangeiros</w:t>
        </w:r>
        <w:r>
          <w:rPr>
            <w:noProof/>
            <w:webHidden/>
          </w:rPr>
          <w:tab/>
        </w:r>
        <w:r>
          <w:rPr>
            <w:noProof/>
            <w:webHidden/>
          </w:rPr>
          <w:fldChar w:fldCharType="begin"/>
        </w:r>
        <w:r>
          <w:rPr>
            <w:noProof/>
            <w:webHidden/>
          </w:rPr>
          <w:instrText xml:space="preserve"> PAGEREF _Toc181982176 \h </w:instrText>
        </w:r>
        <w:r>
          <w:rPr>
            <w:noProof/>
            <w:webHidden/>
          </w:rPr>
        </w:r>
        <w:r>
          <w:rPr>
            <w:noProof/>
            <w:webHidden/>
          </w:rPr>
          <w:fldChar w:fldCharType="separate"/>
        </w:r>
        <w:r>
          <w:rPr>
            <w:noProof/>
            <w:webHidden/>
          </w:rPr>
          <w:t>51</w:t>
        </w:r>
        <w:r>
          <w:rPr>
            <w:noProof/>
            <w:webHidden/>
          </w:rPr>
          <w:fldChar w:fldCharType="end"/>
        </w:r>
      </w:hyperlink>
    </w:p>
    <w:p w14:paraId="1D38D93D" w14:textId="32870A78"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7" w:history="1">
        <w:r w:rsidRPr="00BB200A">
          <w:rPr>
            <w:rStyle w:val="Hyperlink"/>
            <w:noProof/>
          </w:rPr>
          <w:t>9.4. Divulgação do Edital</w:t>
        </w:r>
        <w:r>
          <w:rPr>
            <w:noProof/>
            <w:webHidden/>
          </w:rPr>
          <w:tab/>
        </w:r>
        <w:r>
          <w:rPr>
            <w:noProof/>
            <w:webHidden/>
          </w:rPr>
          <w:fldChar w:fldCharType="begin"/>
        </w:r>
        <w:r>
          <w:rPr>
            <w:noProof/>
            <w:webHidden/>
          </w:rPr>
          <w:instrText xml:space="preserve"> PAGEREF _Toc181982177 \h </w:instrText>
        </w:r>
        <w:r>
          <w:rPr>
            <w:noProof/>
            <w:webHidden/>
          </w:rPr>
        </w:r>
        <w:r>
          <w:rPr>
            <w:noProof/>
            <w:webHidden/>
          </w:rPr>
          <w:fldChar w:fldCharType="separate"/>
        </w:r>
        <w:r>
          <w:rPr>
            <w:noProof/>
            <w:webHidden/>
          </w:rPr>
          <w:t>53</w:t>
        </w:r>
        <w:r>
          <w:rPr>
            <w:noProof/>
            <w:webHidden/>
          </w:rPr>
          <w:fldChar w:fldCharType="end"/>
        </w:r>
      </w:hyperlink>
    </w:p>
    <w:p w14:paraId="28F2AB4A" w14:textId="3F140987"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78" w:history="1">
        <w:r w:rsidRPr="00BB200A">
          <w:rPr>
            <w:rStyle w:val="Hyperlink"/>
            <w:noProof/>
          </w:rPr>
          <w:t>9.5. Critérios de Habilitação</w:t>
        </w:r>
        <w:r>
          <w:rPr>
            <w:noProof/>
            <w:webHidden/>
          </w:rPr>
          <w:tab/>
        </w:r>
        <w:r>
          <w:rPr>
            <w:noProof/>
            <w:webHidden/>
          </w:rPr>
          <w:fldChar w:fldCharType="begin"/>
        </w:r>
        <w:r>
          <w:rPr>
            <w:noProof/>
            <w:webHidden/>
          </w:rPr>
          <w:instrText xml:space="preserve"> PAGEREF _Toc181982178 \h </w:instrText>
        </w:r>
        <w:r>
          <w:rPr>
            <w:noProof/>
            <w:webHidden/>
          </w:rPr>
        </w:r>
        <w:r>
          <w:rPr>
            <w:noProof/>
            <w:webHidden/>
          </w:rPr>
          <w:fldChar w:fldCharType="separate"/>
        </w:r>
        <w:r>
          <w:rPr>
            <w:noProof/>
            <w:webHidden/>
          </w:rPr>
          <w:t>53</w:t>
        </w:r>
        <w:r>
          <w:rPr>
            <w:noProof/>
            <w:webHidden/>
          </w:rPr>
          <w:fldChar w:fldCharType="end"/>
        </w:r>
      </w:hyperlink>
    </w:p>
    <w:p w14:paraId="00A1FD38" w14:textId="12B3F709"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79" w:history="1">
        <w:r w:rsidRPr="00BB200A">
          <w:rPr>
            <w:rStyle w:val="Hyperlink"/>
            <w:noProof/>
          </w:rPr>
          <w:t>10. MATRIZ DE RESPONSABILIDADES</w:t>
        </w:r>
        <w:r>
          <w:rPr>
            <w:noProof/>
            <w:webHidden/>
          </w:rPr>
          <w:tab/>
        </w:r>
        <w:r>
          <w:rPr>
            <w:noProof/>
            <w:webHidden/>
          </w:rPr>
          <w:fldChar w:fldCharType="begin"/>
        </w:r>
        <w:r>
          <w:rPr>
            <w:noProof/>
            <w:webHidden/>
          </w:rPr>
          <w:instrText xml:space="preserve"> PAGEREF _Toc181982179 \h </w:instrText>
        </w:r>
        <w:r>
          <w:rPr>
            <w:noProof/>
            <w:webHidden/>
          </w:rPr>
        </w:r>
        <w:r>
          <w:rPr>
            <w:noProof/>
            <w:webHidden/>
          </w:rPr>
          <w:fldChar w:fldCharType="separate"/>
        </w:r>
        <w:r>
          <w:rPr>
            <w:noProof/>
            <w:webHidden/>
          </w:rPr>
          <w:t>55</w:t>
        </w:r>
        <w:r>
          <w:rPr>
            <w:noProof/>
            <w:webHidden/>
          </w:rPr>
          <w:fldChar w:fldCharType="end"/>
        </w:r>
      </w:hyperlink>
    </w:p>
    <w:p w14:paraId="617BFDD2" w14:textId="267CCC64"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80" w:history="1">
        <w:r w:rsidRPr="00BB200A">
          <w:rPr>
            <w:rStyle w:val="Hyperlink"/>
            <w:noProof/>
          </w:rPr>
          <w:t>10.1. Fase Pré-contratual</w:t>
        </w:r>
        <w:r>
          <w:rPr>
            <w:noProof/>
            <w:webHidden/>
          </w:rPr>
          <w:tab/>
        </w:r>
        <w:r>
          <w:rPr>
            <w:noProof/>
            <w:webHidden/>
          </w:rPr>
          <w:fldChar w:fldCharType="begin"/>
        </w:r>
        <w:r>
          <w:rPr>
            <w:noProof/>
            <w:webHidden/>
          </w:rPr>
          <w:instrText xml:space="preserve"> PAGEREF _Toc181982180 \h </w:instrText>
        </w:r>
        <w:r>
          <w:rPr>
            <w:noProof/>
            <w:webHidden/>
          </w:rPr>
        </w:r>
        <w:r>
          <w:rPr>
            <w:noProof/>
            <w:webHidden/>
          </w:rPr>
          <w:fldChar w:fldCharType="separate"/>
        </w:r>
        <w:r>
          <w:rPr>
            <w:noProof/>
            <w:webHidden/>
          </w:rPr>
          <w:t>55</w:t>
        </w:r>
        <w:r>
          <w:rPr>
            <w:noProof/>
            <w:webHidden/>
          </w:rPr>
          <w:fldChar w:fldCharType="end"/>
        </w:r>
      </w:hyperlink>
    </w:p>
    <w:p w14:paraId="6CC54F22" w14:textId="7260904E"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81" w:history="1">
        <w:r w:rsidRPr="00BB200A">
          <w:rPr>
            <w:rStyle w:val="Hyperlink"/>
            <w:noProof/>
          </w:rPr>
          <w:t>10.2. Fase Pós-contratual e Pré-operacional</w:t>
        </w:r>
        <w:r>
          <w:rPr>
            <w:noProof/>
            <w:webHidden/>
          </w:rPr>
          <w:tab/>
        </w:r>
        <w:r>
          <w:rPr>
            <w:noProof/>
            <w:webHidden/>
          </w:rPr>
          <w:fldChar w:fldCharType="begin"/>
        </w:r>
        <w:r>
          <w:rPr>
            <w:noProof/>
            <w:webHidden/>
          </w:rPr>
          <w:instrText xml:space="preserve"> PAGEREF _Toc181982181 \h </w:instrText>
        </w:r>
        <w:r>
          <w:rPr>
            <w:noProof/>
            <w:webHidden/>
          </w:rPr>
        </w:r>
        <w:r>
          <w:rPr>
            <w:noProof/>
            <w:webHidden/>
          </w:rPr>
          <w:fldChar w:fldCharType="separate"/>
        </w:r>
        <w:r>
          <w:rPr>
            <w:noProof/>
            <w:webHidden/>
          </w:rPr>
          <w:t>55</w:t>
        </w:r>
        <w:r>
          <w:rPr>
            <w:noProof/>
            <w:webHidden/>
          </w:rPr>
          <w:fldChar w:fldCharType="end"/>
        </w:r>
      </w:hyperlink>
    </w:p>
    <w:p w14:paraId="6879BB98" w14:textId="52F981B1"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82" w:history="1">
        <w:r w:rsidRPr="00BB200A">
          <w:rPr>
            <w:rStyle w:val="Hyperlink"/>
            <w:noProof/>
          </w:rPr>
          <w:t>10.3. Fase Operacional</w:t>
        </w:r>
        <w:r>
          <w:rPr>
            <w:noProof/>
            <w:webHidden/>
          </w:rPr>
          <w:tab/>
        </w:r>
        <w:r>
          <w:rPr>
            <w:noProof/>
            <w:webHidden/>
          </w:rPr>
          <w:fldChar w:fldCharType="begin"/>
        </w:r>
        <w:r>
          <w:rPr>
            <w:noProof/>
            <w:webHidden/>
          </w:rPr>
          <w:instrText xml:space="preserve"> PAGEREF _Toc181982182 \h </w:instrText>
        </w:r>
        <w:r>
          <w:rPr>
            <w:noProof/>
            <w:webHidden/>
          </w:rPr>
        </w:r>
        <w:r>
          <w:rPr>
            <w:noProof/>
            <w:webHidden/>
          </w:rPr>
          <w:fldChar w:fldCharType="separate"/>
        </w:r>
        <w:r>
          <w:rPr>
            <w:noProof/>
            <w:webHidden/>
          </w:rPr>
          <w:t>56</w:t>
        </w:r>
        <w:r>
          <w:rPr>
            <w:noProof/>
            <w:webHidden/>
          </w:rPr>
          <w:fldChar w:fldCharType="end"/>
        </w:r>
      </w:hyperlink>
    </w:p>
    <w:p w14:paraId="211E93CE" w14:textId="6591BCE0"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83" w:history="1">
        <w:r w:rsidRPr="00BB200A">
          <w:rPr>
            <w:rStyle w:val="Hyperlink"/>
            <w:noProof/>
          </w:rPr>
          <w:t>REFERÊNCIAS</w:t>
        </w:r>
        <w:r>
          <w:rPr>
            <w:noProof/>
            <w:webHidden/>
          </w:rPr>
          <w:tab/>
        </w:r>
        <w:r>
          <w:rPr>
            <w:noProof/>
            <w:webHidden/>
          </w:rPr>
          <w:fldChar w:fldCharType="begin"/>
        </w:r>
        <w:r>
          <w:rPr>
            <w:noProof/>
            <w:webHidden/>
          </w:rPr>
          <w:instrText xml:space="preserve"> PAGEREF _Toc181982183 \h </w:instrText>
        </w:r>
        <w:r>
          <w:rPr>
            <w:noProof/>
            <w:webHidden/>
          </w:rPr>
        </w:r>
        <w:r>
          <w:rPr>
            <w:noProof/>
            <w:webHidden/>
          </w:rPr>
          <w:fldChar w:fldCharType="separate"/>
        </w:r>
        <w:r>
          <w:rPr>
            <w:noProof/>
            <w:webHidden/>
          </w:rPr>
          <w:t>58</w:t>
        </w:r>
        <w:r>
          <w:rPr>
            <w:noProof/>
            <w:webHidden/>
          </w:rPr>
          <w:fldChar w:fldCharType="end"/>
        </w:r>
      </w:hyperlink>
    </w:p>
    <w:p w14:paraId="2D191AA8" w14:textId="6134EAB2" w:rsidR="00BE662B" w:rsidRDefault="00BE662B">
      <w:pPr>
        <w:pStyle w:val="Sumrio1"/>
        <w:rPr>
          <w:rFonts w:asciiTheme="minorHAnsi" w:eastAsiaTheme="minorEastAsia" w:hAnsiTheme="minorHAnsi"/>
          <w:b w:val="0"/>
          <w:noProof/>
          <w:kern w:val="2"/>
          <w:sz w:val="24"/>
          <w:szCs w:val="24"/>
          <w:lang w:eastAsia="pt-BR"/>
          <w14:ligatures w14:val="standardContextual"/>
        </w:rPr>
      </w:pPr>
      <w:hyperlink w:anchor="_Toc181982184" w:history="1">
        <w:r w:rsidRPr="00BB200A">
          <w:rPr>
            <w:rStyle w:val="Hyperlink"/>
            <w:noProof/>
          </w:rPr>
          <w:t>APÊNDICES: Minutas Propostas</w:t>
        </w:r>
        <w:r>
          <w:rPr>
            <w:noProof/>
            <w:webHidden/>
          </w:rPr>
          <w:tab/>
        </w:r>
        <w:r>
          <w:rPr>
            <w:noProof/>
            <w:webHidden/>
          </w:rPr>
          <w:fldChar w:fldCharType="begin"/>
        </w:r>
        <w:r>
          <w:rPr>
            <w:noProof/>
            <w:webHidden/>
          </w:rPr>
          <w:instrText xml:space="preserve"> PAGEREF _Toc181982184 \h </w:instrText>
        </w:r>
        <w:r>
          <w:rPr>
            <w:noProof/>
            <w:webHidden/>
          </w:rPr>
        </w:r>
        <w:r>
          <w:rPr>
            <w:noProof/>
            <w:webHidden/>
          </w:rPr>
          <w:fldChar w:fldCharType="separate"/>
        </w:r>
        <w:r>
          <w:rPr>
            <w:noProof/>
            <w:webHidden/>
          </w:rPr>
          <w:t>61</w:t>
        </w:r>
        <w:r>
          <w:rPr>
            <w:noProof/>
            <w:webHidden/>
          </w:rPr>
          <w:fldChar w:fldCharType="end"/>
        </w:r>
      </w:hyperlink>
    </w:p>
    <w:p w14:paraId="37206A2F" w14:textId="32837722"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85" w:history="1">
        <w:r w:rsidRPr="00BB200A">
          <w:rPr>
            <w:rStyle w:val="Hyperlink"/>
            <w:noProof/>
          </w:rPr>
          <w:t>I. Minuta de Edital</w:t>
        </w:r>
        <w:r>
          <w:rPr>
            <w:noProof/>
            <w:webHidden/>
          </w:rPr>
          <w:tab/>
        </w:r>
        <w:r>
          <w:rPr>
            <w:noProof/>
            <w:webHidden/>
          </w:rPr>
          <w:fldChar w:fldCharType="begin"/>
        </w:r>
        <w:r>
          <w:rPr>
            <w:noProof/>
            <w:webHidden/>
          </w:rPr>
          <w:instrText xml:space="preserve"> PAGEREF _Toc181982185 \h </w:instrText>
        </w:r>
        <w:r>
          <w:rPr>
            <w:noProof/>
            <w:webHidden/>
          </w:rPr>
        </w:r>
        <w:r>
          <w:rPr>
            <w:noProof/>
            <w:webHidden/>
          </w:rPr>
          <w:fldChar w:fldCharType="separate"/>
        </w:r>
        <w:r>
          <w:rPr>
            <w:noProof/>
            <w:webHidden/>
          </w:rPr>
          <w:t>61</w:t>
        </w:r>
        <w:r>
          <w:rPr>
            <w:noProof/>
            <w:webHidden/>
          </w:rPr>
          <w:fldChar w:fldCharType="end"/>
        </w:r>
      </w:hyperlink>
    </w:p>
    <w:p w14:paraId="71966E07" w14:textId="5EA3D036"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86" w:history="1">
        <w:r w:rsidRPr="00BB200A">
          <w:rPr>
            <w:rStyle w:val="Hyperlink"/>
            <w:noProof/>
          </w:rPr>
          <w:t>II. Minuta de Matriz de Riscos</w:t>
        </w:r>
        <w:r>
          <w:rPr>
            <w:noProof/>
            <w:webHidden/>
          </w:rPr>
          <w:tab/>
        </w:r>
        <w:r>
          <w:rPr>
            <w:noProof/>
            <w:webHidden/>
          </w:rPr>
          <w:fldChar w:fldCharType="begin"/>
        </w:r>
        <w:r>
          <w:rPr>
            <w:noProof/>
            <w:webHidden/>
          </w:rPr>
          <w:instrText xml:space="preserve"> PAGEREF _Toc181982186 \h </w:instrText>
        </w:r>
        <w:r>
          <w:rPr>
            <w:noProof/>
            <w:webHidden/>
          </w:rPr>
        </w:r>
        <w:r>
          <w:rPr>
            <w:noProof/>
            <w:webHidden/>
          </w:rPr>
          <w:fldChar w:fldCharType="separate"/>
        </w:r>
        <w:r>
          <w:rPr>
            <w:noProof/>
            <w:webHidden/>
          </w:rPr>
          <w:t>61</w:t>
        </w:r>
        <w:r>
          <w:rPr>
            <w:noProof/>
            <w:webHidden/>
          </w:rPr>
          <w:fldChar w:fldCharType="end"/>
        </w:r>
      </w:hyperlink>
    </w:p>
    <w:p w14:paraId="33080465" w14:textId="28398385" w:rsidR="00BE662B" w:rsidRDefault="00BE662B">
      <w:pPr>
        <w:pStyle w:val="Sumrio2"/>
        <w:rPr>
          <w:rFonts w:asciiTheme="minorHAnsi" w:eastAsiaTheme="minorEastAsia" w:hAnsiTheme="minorHAnsi"/>
          <w:noProof/>
          <w:kern w:val="2"/>
          <w:sz w:val="24"/>
          <w:szCs w:val="24"/>
          <w:lang w:eastAsia="pt-BR"/>
          <w14:ligatures w14:val="standardContextual"/>
        </w:rPr>
      </w:pPr>
      <w:hyperlink w:anchor="_Toc181982187" w:history="1">
        <w:r w:rsidRPr="00BB200A">
          <w:rPr>
            <w:rStyle w:val="Hyperlink"/>
            <w:noProof/>
          </w:rPr>
          <w:t>III. Minuta de Contrato</w:t>
        </w:r>
        <w:r>
          <w:rPr>
            <w:noProof/>
            <w:webHidden/>
          </w:rPr>
          <w:tab/>
        </w:r>
        <w:r>
          <w:rPr>
            <w:noProof/>
            <w:webHidden/>
          </w:rPr>
          <w:fldChar w:fldCharType="begin"/>
        </w:r>
        <w:r>
          <w:rPr>
            <w:noProof/>
            <w:webHidden/>
          </w:rPr>
          <w:instrText xml:space="preserve"> PAGEREF _Toc181982187 \h </w:instrText>
        </w:r>
        <w:r>
          <w:rPr>
            <w:noProof/>
            <w:webHidden/>
          </w:rPr>
        </w:r>
        <w:r>
          <w:rPr>
            <w:noProof/>
            <w:webHidden/>
          </w:rPr>
          <w:fldChar w:fldCharType="separate"/>
        </w:r>
        <w:r>
          <w:rPr>
            <w:noProof/>
            <w:webHidden/>
          </w:rPr>
          <w:t>61</w:t>
        </w:r>
        <w:r>
          <w:rPr>
            <w:noProof/>
            <w:webHidden/>
          </w:rPr>
          <w:fldChar w:fldCharType="end"/>
        </w:r>
      </w:hyperlink>
    </w:p>
    <w:p w14:paraId="76BBD3CC" w14:textId="247C01EF" w:rsidR="0059397B" w:rsidRDefault="00342511" w:rsidP="00D54343">
      <w:pPr>
        <w:pStyle w:val="MIDR-DNOCS-1"/>
      </w:pPr>
      <w:r w:rsidRPr="00316B58">
        <w:fldChar w:fldCharType="end"/>
      </w:r>
    </w:p>
    <w:p w14:paraId="421ACC58" w14:textId="77777777" w:rsidR="0059397B" w:rsidRDefault="0059397B" w:rsidP="00D54343">
      <w:pPr>
        <w:pStyle w:val="MIDR-DNOCS-1"/>
      </w:pPr>
    </w:p>
    <w:p w14:paraId="7AF59CA0" w14:textId="6ECCDE1C" w:rsidR="007F00D6" w:rsidRPr="00316B58" w:rsidRDefault="007F00D6" w:rsidP="00D54343">
      <w:pPr>
        <w:pStyle w:val="MIDR-DNOCS-1"/>
      </w:pPr>
      <w:bookmarkStart w:id="0" w:name="_Toc181982133"/>
      <w:r w:rsidRPr="00316B58">
        <w:t xml:space="preserve">1. </w:t>
      </w:r>
      <w:r w:rsidR="00E83C26" w:rsidRPr="00316B58">
        <w:t>APRESENTAÇÃO</w:t>
      </w:r>
      <w:bookmarkEnd w:id="0"/>
    </w:p>
    <w:p w14:paraId="42937026" w14:textId="423E834B" w:rsidR="007F00D6" w:rsidRPr="00316B58" w:rsidRDefault="003F41FA" w:rsidP="003F41FA">
      <w:pPr>
        <w:ind w:firstLine="1701"/>
        <w:jc w:val="both"/>
        <w:rPr>
          <w:rFonts w:ascii="Arial" w:hAnsi="Arial" w:cs="Arial"/>
          <w:spacing w:val="4"/>
          <w:sz w:val="24"/>
          <w:szCs w:val="24"/>
        </w:rPr>
      </w:pPr>
      <w:r>
        <w:rPr>
          <w:rFonts w:ascii="Arial" w:hAnsi="Arial" w:cs="Arial"/>
          <w:spacing w:val="4"/>
          <w:sz w:val="24"/>
          <w:szCs w:val="24"/>
        </w:rPr>
        <w:t xml:space="preserve">O presente Relatório foi desenvolvido no âmbito do </w:t>
      </w:r>
      <w:r w:rsidRPr="00316B58">
        <w:rPr>
          <w:rFonts w:ascii="Arial" w:hAnsi="Arial" w:cs="Arial"/>
          <w:spacing w:val="4"/>
          <w:sz w:val="24"/>
          <w:szCs w:val="24"/>
        </w:rPr>
        <w:t>Procedimento de Manifestação de Interesse</w:t>
      </w:r>
      <w:r>
        <w:rPr>
          <w:rFonts w:ascii="Arial" w:hAnsi="Arial" w:cs="Arial"/>
          <w:spacing w:val="4"/>
          <w:sz w:val="24"/>
          <w:szCs w:val="24"/>
        </w:rPr>
        <w:t xml:space="preserve"> – PMI, objeto do</w:t>
      </w:r>
      <w:r w:rsidRPr="003F41FA">
        <w:rPr>
          <w:rFonts w:ascii="Arial" w:hAnsi="Arial" w:cs="Arial"/>
          <w:spacing w:val="4"/>
          <w:sz w:val="24"/>
          <w:szCs w:val="24"/>
        </w:rPr>
        <w:t xml:space="preserve"> </w:t>
      </w:r>
      <w:r w:rsidRPr="00316B58">
        <w:rPr>
          <w:rFonts w:ascii="Arial" w:hAnsi="Arial" w:cs="Arial"/>
          <w:spacing w:val="4"/>
          <w:sz w:val="24"/>
          <w:szCs w:val="24"/>
        </w:rPr>
        <w:t xml:space="preserve">Edital de Chamamento Público de Estudos (CPE) MDR nº </w:t>
      </w:r>
      <w:r w:rsidR="00A97E07">
        <w:rPr>
          <w:rFonts w:ascii="Arial" w:hAnsi="Arial" w:cs="Arial"/>
          <w:spacing w:val="4"/>
          <w:sz w:val="24"/>
          <w:szCs w:val="24"/>
        </w:rPr>
        <w:t>8</w:t>
      </w:r>
      <w:r w:rsidRPr="00316B58">
        <w:rPr>
          <w:rFonts w:ascii="Arial" w:hAnsi="Arial" w:cs="Arial"/>
          <w:spacing w:val="4"/>
          <w:sz w:val="24"/>
          <w:szCs w:val="24"/>
        </w:rPr>
        <w:t>/2022</w:t>
      </w:r>
      <w:r>
        <w:rPr>
          <w:rFonts w:ascii="Arial" w:hAnsi="Arial" w:cs="Arial"/>
          <w:spacing w:val="4"/>
          <w:sz w:val="24"/>
          <w:szCs w:val="24"/>
        </w:rPr>
        <w:t xml:space="preserve">, em favor da União Federal, através do Ministério da Integração e do Desenvolvimento Regional – MIDR. O documento apresenta os resultados dos estudos de modelagem jurídica para a implantação </w:t>
      </w:r>
      <w:r w:rsidR="00DC205B">
        <w:rPr>
          <w:rFonts w:ascii="Arial" w:hAnsi="Arial" w:cs="Arial"/>
          <w:spacing w:val="4"/>
          <w:sz w:val="24"/>
          <w:szCs w:val="24"/>
        </w:rPr>
        <w:t>de</w:t>
      </w:r>
      <w:r w:rsidR="00792AFA">
        <w:rPr>
          <w:rFonts w:ascii="Arial" w:hAnsi="Arial" w:cs="Arial"/>
          <w:spacing w:val="4"/>
          <w:sz w:val="24"/>
          <w:szCs w:val="24"/>
        </w:rPr>
        <w:t xml:space="preserve"> </w:t>
      </w:r>
      <w:r w:rsidR="0031357B">
        <w:rPr>
          <w:rFonts w:ascii="Arial" w:hAnsi="Arial" w:cs="Arial"/>
          <w:spacing w:val="4"/>
          <w:sz w:val="24"/>
          <w:szCs w:val="24"/>
        </w:rPr>
        <w:t>p</w:t>
      </w:r>
      <w:r w:rsidR="00A97E07" w:rsidRPr="00A97E07">
        <w:rPr>
          <w:rFonts w:ascii="Arial" w:hAnsi="Arial" w:cs="Arial"/>
          <w:spacing w:val="4"/>
          <w:sz w:val="24"/>
          <w:szCs w:val="24"/>
        </w:rPr>
        <w:t>arceria para Implantação da 2ª Etapa do Projeto de Irrigação Tabuleiros Litorâneos do Piauí</w:t>
      </w:r>
      <w:r>
        <w:rPr>
          <w:rFonts w:ascii="Arial" w:hAnsi="Arial" w:cs="Arial"/>
          <w:spacing w:val="4"/>
          <w:sz w:val="24"/>
          <w:szCs w:val="24"/>
        </w:rPr>
        <w:t xml:space="preserve">, localizado no Estado do Piauí. </w:t>
      </w:r>
    </w:p>
    <w:p w14:paraId="1313A710" w14:textId="6CE219C6" w:rsidR="00172A8D" w:rsidRDefault="00992A57" w:rsidP="00172A8D">
      <w:pPr>
        <w:ind w:firstLine="1701"/>
        <w:jc w:val="both"/>
        <w:rPr>
          <w:rFonts w:ascii="Arial" w:hAnsi="Arial" w:cs="Arial"/>
          <w:spacing w:val="4"/>
          <w:sz w:val="24"/>
          <w:szCs w:val="24"/>
        </w:rPr>
      </w:pPr>
      <w:r w:rsidRPr="00316B58">
        <w:rPr>
          <w:rFonts w:ascii="Arial" w:hAnsi="Arial" w:cs="Arial"/>
          <w:spacing w:val="4"/>
          <w:sz w:val="24"/>
          <w:szCs w:val="24"/>
        </w:rPr>
        <w:t xml:space="preserve">O </w:t>
      </w:r>
      <w:r w:rsidR="00497D18" w:rsidRPr="00497D18">
        <w:rPr>
          <w:rFonts w:ascii="Arial" w:hAnsi="Arial" w:cs="Arial"/>
          <w:spacing w:val="4"/>
          <w:sz w:val="24"/>
          <w:szCs w:val="24"/>
        </w:rPr>
        <w:t xml:space="preserve">Projeto Público </w:t>
      </w:r>
      <w:r w:rsidR="00A97E07">
        <w:rPr>
          <w:rFonts w:ascii="Arial" w:hAnsi="Arial" w:cs="Arial"/>
          <w:spacing w:val="4"/>
          <w:sz w:val="24"/>
          <w:szCs w:val="24"/>
        </w:rPr>
        <w:t>de</w:t>
      </w:r>
      <w:r w:rsidR="0031357B">
        <w:rPr>
          <w:rFonts w:ascii="Arial" w:hAnsi="Arial" w:cs="Arial"/>
          <w:spacing w:val="4"/>
          <w:sz w:val="24"/>
          <w:szCs w:val="24"/>
        </w:rPr>
        <w:t xml:space="preserve"> Irrigação de </w:t>
      </w:r>
      <w:r w:rsidR="00BE320B">
        <w:rPr>
          <w:rFonts w:ascii="Arial" w:hAnsi="Arial" w:cs="Arial"/>
          <w:spacing w:val="4"/>
          <w:sz w:val="24"/>
          <w:szCs w:val="24"/>
        </w:rPr>
        <w:t>Tabuleiros Litorâneos do Piauí</w:t>
      </w:r>
      <w:r w:rsidRPr="00316B58">
        <w:rPr>
          <w:rFonts w:ascii="Arial" w:hAnsi="Arial" w:cs="Arial"/>
          <w:spacing w:val="4"/>
          <w:sz w:val="24"/>
          <w:szCs w:val="24"/>
        </w:rPr>
        <w:t xml:space="preserve"> é composto por duas grandes áreas situadas</w:t>
      </w:r>
      <w:r w:rsidR="00172A8D">
        <w:rPr>
          <w:rFonts w:ascii="Arial" w:hAnsi="Arial" w:cs="Arial"/>
          <w:spacing w:val="4"/>
          <w:sz w:val="24"/>
          <w:szCs w:val="24"/>
        </w:rPr>
        <w:t xml:space="preserve"> entre o Rio Parnaíba, lateral esquerda, e o Rio Portinho, lateral direita,</w:t>
      </w:r>
      <w:r w:rsidRPr="00316B58">
        <w:rPr>
          <w:rFonts w:ascii="Arial" w:hAnsi="Arial" w:cs="Arial"/>
          <w:spacing w:val="4"/>
          <w:sz w:val="24"/>
          <w:szCs w:val="24"/>
        </w:rPr>
        <w:t xml:space="preserve"> e cada uma </w:t>
      </w:r>
      <w:r w:rsidR="003F41FA">
        <w:rPr>
          <w:rFonts w:ascii="Arial" w:hAnsi="Arial" w:cs="Arial"/>
          <w:spacing w:val="4"/>
          <w:sz w:val="24"/>
          <w:szCs w:val="24"/>
        </w:rPr>
        <w:t xml:space="preserve">compreende </w:t>
      </w:r>
      <w:r w:rsidRPr="00316B58">
        <w:rPr>
          <w:rFonts w:ascii="Arial" w:hAnsi="Arial" w:cs="Arial"/>
          <w:spacing w:val="4"/>
          <w:sz w:val="24"/>
          <w:szCs w:val="24"/>
        </w:rPr>
        <w:t>um sistema independente de irrigação – designados</w:t>
      </w:r>
      <w:r w:rsidR="00DC205B">
        <w:rPr>
          <w:rFonts w:ascii="Arial" w:hAnsi="Arial" w:cs="Arial"/>
          <w:spacing w:val="4"/>
          <w:sz w:val="24"/>
          <w:szCs w:val="24"/>
        </w:rPr>
        <w:t xml:space="preserve"> </w:t>
      </w:r>
      <w:r w:rsidR="00172A8D">
        <w:rPr>
          <w:rFonts w:ascii="Arial" w:hAnsi="Arial" w:cs="Arial"/>
          <w:spacing w:val="4"/>
          <w:sz w:val="24"/>
          <w:szCs w:val="24"/>
        </w:rPr>
        <w:t>com</w:t>
      </w:r>
      <w:r w:rsidR="00DC205B">
        <w:rPr>
          <w:rFonts w:ascii="Arial" w:hAnsi="Arial" w:cs="Arial"/>
          <w:spacing w:val="4"/>
          <w:sz w:val="24"/>
          <w:szCs w:val="24"/>
        </w:rPr>
        <w:t>o</w:t>
      </w:r>
      <w:r w:rsidR="00172A8D">
        <w:rPr>
          <w:rFonts w:ascii="Arial" w:hAnsi="Arial" w:cs="Arial"/>
          <w:spacing w:val="4"/>
          <w:sz w:val="24"/>
          <w:szCs w:val="24"/>
        </w:rPr>
        <w:t xml:space="preserve"> 1ª e 2ª Etapas.</w:t>
      </w:r>
    </w:p>
    <w:p w14:paraId="4651E084" w14:textId="3908359D" w:rsidR="00DC205B" w:rsidRDefault="00172A8D" w:rsidP="00DC205B">
      <w:pPr>
        <w:ind w:firstLine="1701"/>
        <w:jc w:val="both"/>
        <w:rPr>
          <w:rFonts w:ascii="Arial" w:hAnsi="Arial" w:cs="Arial"/>
          <w:spacing w:val="4"/>
          <w:sz w:val="24"/>
          <w:szCs w:val="24"/>
        </w:rPr>
      </w:pPr>
      <w:r>
        <w:rPr>
          <w:rFonts w:ascii="Arial" w:hAnsi="Arial" w:cs="Arial"/>
          <w:spacing w:val="4"/>
          <w:sz w:val="24"/>
          <w:szCs w:val="24"/>
        </w:rPr>
        <w:t xml:space="preserve">Para o </w:t>
      </w:r>
      <w:r w:rsidRPr="00172A8D">
        <w:rPr>
          <w:rFonts w:ascii="Arial" w:hAnsi="Arial" w:cs="Arial"/>
          <w:spacing w:val="4"/>
          <w:sz w:val="24"/>
          <w:szCs w:val="24"/>
        </w:rPr>
        <w:t xml:space="preserve">Projeto de Irrigação Tabuleiros Litorâneos do Piauí, </w:t>
      </w:r>
      <w:r>
        <w:rPr>
          <w:rFonts w:ascii="Arial" w:hAnsi="Arial" w:cs="Arial"/>
          <w:spacing w:val="4"/>
          <w:sz w:val="24"/>
          <w:szCs w:val="24"/>
        </w:rPr>
        <w:t>têm-se</w:t>
      </w:r>
      <w:r w:rsidRPr="00172A8D">
        <w:rPr>
          <w:rFonts w:ascii="Arial" w:hAnsi="Arial" w:cs="Arial"/>
          <w:spacing w:val="4"/>
          <w:sz w:val="24"/>
          <w:szCs w:val="24"/>
        </w:rPr>
        <w:t xml:space="preserve"> 2.443 ha e </w:t>
      </w:r>
      <w:r w:rsidR="00465144">
        <w:rPr>
          <w:rFonts w:ascii="Arial" w:hAnsi="Arial" w:cs="Arial"/>
          <w:spacing w:val="4"/>
          <w:sz w:val="24"/>
          <w:szCs w:val="24"/>
        </w:rPr>
        <w:t>5.984</w:t>
      </w:r>
      <w:r w:rsidR="00CF532C">
        <w:rPr>
          <w:rFonts w:ascii="Arial" w:hAnsi="Arial" w:cs="Arial"/>
          <w:spacing w:val="4"/>
          <w:sz w:val="24"/>
          <w:szCs w:val="24"/>
        </w:rPr>
        <w:t xml:space="preserve"> </w:t>
      </w:r>
      <w:r w:rsidR="00DC205B" w:rsidRPr="00172A8D">
        <w:rPr>
          <w:rFonts w:ascii="Arial" w:hAnsi="Arial" w:cs="Arial"/>
          <w:spacing w:val="4"/>
          <w:sz w:val="24"/>
          <w:szCs w:val="24"/>
        </w:rPr>
        <w:t>h</w:t>
      </w:r>
      <w:r w:rsidR="00792AFA">
        <w:rPr>
          <w:rFonts w:ascii="Arial" w:hAnsi="Arial" w:cs="Arial"/>
          <w:spacing w:val="4"/>
          <w:sz w:val="24"/>
          <w:szCs w:val="24"/>
        </w:rPr>
        <w:t>a</w:t>
      </w:r>
      <w:r w:rsidRPr="00172A8D">
        <w:rPr>
          <w:rFonts w:ascii="Arial" w:hAnsi="Arial" w:cs="Arial"/>
          <w:spacing w:val="4"/>
          <w:sz w:val="24"/>
          <w:szCs w:val="24"/>
        </w:rPr>
        <w:t>, para 1</w:t>
      </w:r>
      <w:r w:rsidR="00DC205B" w:rsidRPr="00172A8D">
        <w:rPr>
          <w:rFonts w:ascii="Arial" w:hAnsi="Arial" w:cs="Arial"/>
          <w:spacing w:val="4"/>
          <w:sz w:val="24"/>
          <w:szCs w:val="24"/>
        </w:rPr>
        <w:t xml:space="preserve">ª </w:t>
      </w:r>
      <w:r w:rsidR="00DC205B">
        <w:rPr>
          <w:rFonts w:ascii="Arial" w:hAnsi="Arial" w:cs="Arial"/>
          <w:spacing w:val="4"/>
          <w:sz w:val="24"/>
          <w:szCs w:val="24"/>
        </w:rPr>
        <w:t>Etapa</w:t>
      </w:r>
      <w:r w:rsidRPr="00172A8D">
        <w:rPr>
          <w:rFonts w:ascii="Arial" w:hAnsi="Arial" w:cs="Arial"/>
          <w:spacing w:val="4"/>
          <w:sz w:val="24"/>
          <w:szCs w:val="24"/>
        </w:rPr>
        <w:t xml:space="preserve"> e 2ª Etapa, respectivamente. Assim, a área total do perímetro de Tabuleiros </w:t>
      </w:r>
      <w:r w:rsidR="00DC205B" w:rsidRPr="00172A8D">
        <w:rPr>
          <w:rFonts w:ascii="Arial" w:hAnsi="Arial" w:cs="Arial"/>
          <w:spacing w:val="4"/>
          <w:sz w:val="24"/>
          <w:szCs w:val="24"/>
        </w:rPr>
        <w:t xml:space="preserve">Litorâneos </w:t>
      </w:r>
      <w:r w:rsidR="00DC205B">
        <w:rPr>
          <w:rFonts w:ascii="Arial" w:hAnsi="Arial" w:cs="Arial"/>
          <w:spacing w:val="4"/>
          <w:sz w:val="24"/>
          <w:szCs w:val="24"/>
        </w:rPr>
        <w:t>resultou</w:t>
      </w:r>
      <w:r w:rsidRPr="00172A8D">
        <w:rPr>
          <w:rFonts w:ascii="Arial" w:hAnsi="Arial" w:cs="Arial"/>
          <w:spacing w:val="4"/>
          <w:sz w:val="24"/>
          <w:szCs w:val="24"/>
        </w:rPr>
        <w:t xml:space="preserve"> em </w:t>
      </w:r>
      <w:r w:rsidR="00CF532C">
        <w:rPr>
          <w:rFonts w:ascii="Arial" w:hAnsi="Arial" w:cs="Arial"/>
          <w:spacing w:val="4"/>
          <w:sz w:val="24"/>
          <w:szCs w:val="24"/>
        </w:rPr>
        <w:t>8.</w:t>
      </w:r>
      <w:r w:rsidR="00465144">
        <w:rPr>
          <w:rFonts w:ascii="Arial" w:hAnsi="Arial" w:cs="Arial"/>
          <w:spacing w:val="4"/>
          <w:sz w:val="24"/>
          <w:szCs w:val="24"/>
        </w:rPr>
        <w:t xml:space="preserve">428 </w:t>
      </w:r>
      <w:r w:rsidR="00400D8B">
        <w:rPr>
          <w:rFonts w:ascii="Arial" w:hAnsi="Arial" w:cs="Arial"/>
          <w:spacing w:val="4"/>
          <w:sz w:val="24"/>
          <w:szCs w:val="24"/>
        </w:rPr>
        <w:t>ha</w:t>
      </w:r>
      <w:r w:rsidRPr="00172A8D">
        <w:rPr>
          <w:rFonts w:ascii="Arial" w:hAnsi="Arial" w:cs="Arial"/>
          <w:spacing w:val="4"/>
          <w:sz w:val="24"/>
          <w:szCs w:val="24"/>
        </w:rPr>
        <w:t xml:space="preserve">. Esta área engloba as terras irrigáveis, terras não irrigáveis e </w:t>
      </w:r>
      <w:r w:rsidR="00DC205B" w:rsidRPr="00172A8D">
        <w:rPr>
          <w:rFonts w:ascii="Arial" w:hAnsi="Arial" w:cs="Arial"/>
          <w:spacing w:val="4"/>
          <w:sz w:val="24"/>
          <w:szCs w:val="24"/>
        </w:rPr>
        <w:t xml:space="preserve">aquelas </w:t>
      </w:r>
      <w:r w:rsidR="00DC205B">
        <w:rPr>
          <w:rFonts w:ascii="Arial" w:hAnsi="Arial" w:cs="Arial"/>
          <w:spacing w:val="4"/>
          <w:sz w:val="24"/>
          <w:szCs w:val="24"/>
        </w:rPr>
        <w:t>destinadas</w:t>
      </w:r>
      <w:r w:rsidRPr="00172A8D">
        <w:rPr>
          <w:rFonts w:ascii="Arial" w:hAnsi="Arial" w:cs="Arial"/>
          <w:spacing w:val="4"/>
          <w:sz w:val="24"/>
          <w:szCs w:val="24"/>
        </w:rPr>
        <w:t xml:space="preserve"> à Reserva Ambiental, sendo definida por uma poligonal que inicia a cerca de </w:t>
      </w:r>
      <w:r w:rsidR="00DC205B" w:rsidRPr="00172A8D">
        <w:rPr>
          <w:rFonts w:ascii="Arial" w:hAnsi="Arial" w:cs="Arial"/>
          <w:spacing w:val="4"/>
          <w:sz w:val="24"/>
          <w:szCs w:val="24"/>
        </w:rPr>
        <w:t xml:space="preserve">10 </w:t>
      </w:r>
      <w:r w:rsidR="00DC205B">
        <w:rPr>
          <w:rFonts w:ascii="Arial" w:hAnsi="Arial" w:cs="Arial"/>
          <w:spacing w:val="4"/>
          <w:sz w:val="24"/>
          <w:szCs w:val="24"/>
        </w:rPr>
        <w:t>km</w:t>
      </w:r>
      <w:r w:rsidRPr="00172A8D">
        <w:rPr>
          <w:rFonts w:ascii="Arial" w:hAnsi="Arial" w:cs="Arial"/>
          <w:spacing w:val="4"/>
          <w:sz w:val="24"/>
          <w:szCs w:val="24"/>
        </w:rPr>
        <w:t xml:space="preserve"> do centro da cidade e se estende ao sul por cerca de 30 km. A largura média da área </w:t>
      </w:r>
      <w:r w:rsidR="00DC205B" w:rsidRPr="00172A8D">
        <w:rPr>
          <w:rFonts w:ascii="Arial" w:hAnsi="Arial" w:cs="Arial"/>
          <w:spacing w:val="4"/>
          <w:sz w:val="24"/>
          <w:szCs w:val="24"/>
        </w:rPr>
        <w:t xml:space="preserve">é </w:t>
      </w:r>
      <w:r w:rsidR="00DC205B">
        <w:rPr>
          <w:rFonts w:ascii="Arial" w:hAnsi="Arial" w:cs="Arial"/>
          <w:spacing w:val="4"/>
          <w:sz w:val="24"/>
          <w:szCs w:val="24"/>
        </w:rPr>
        <w:t>de</w:t>
      </w:r>
      <w:r w:rsidRPr="00172A8D">
        <w:rPr>
          <w:rFonts w:ascii="Arial" w:hAnsi="Arial" w:cs="Arial"/>
          <w:spacing w:val="4"/>
          <w:sz w:val="24"/>
          <w:szCs w:val="24"/>
        </w:rPr>
        <w:t xml:space="preserve"> aproximadamente 12 km contados a partir da margem do rio Parnaíba.</w:t>
      </w:r>
      <w:r w:rsidR="00465144">
        <w:rPr>
          <w:rFonts w:ascii="Arial" w:hAnsi="Arial" w:cs="Arial"/>
          <w:spacing w:val="4"/>
          <w:sz w:val="24"/>
          <w:szCs w:val="24"/>
        </w:rPr>
        <w:t xml:space="preserve"> A superfície agrícola útil (SA</w:t>
      </w:r>
      <w:r w:rsidR="0029157D">
        <w:rPr>
          <w:rFonts w:ascii="Arial" w:hAnsi="Arial" w:cs="Arial"/>
          <w:spacing w:val="4"/>
          <w:sz w:val="24"/>
          <w:szCs w:val="24"/>
        </w:rPr>
        <w:t>U</w:t>
      </w:r>
      <w:r w:rsidR="00465144">
        <w:rPr>
          <w:rFonts w:ascii="Arial" w:hAnsi="Arial" w:cs="Arial"/>
          <w:spacing w:val="4"/>
          <w:sz w:val="24"/>
          <w:szCs w:val="24"/>
        </w:rPr>
        <w:t>) da 2ª Etapa do projeto é de 6.016,8 (aí incluídos os 400 hectares da EMBRAPA).</w:t>
      </w:r>
    </w:p>
    <w:p w14:paraId="1133CE5E" w14:textId="2FCD7AFB" w:rsidR="00DC205B" w:rsidRDefault="00DC205B" w:rsidP="00DC205B">
      <w:pPr>
        <w:ind w:firstLine="1701"/>
        <w:jc w:val="both"/>
        <w:rPr>
          <w:rFonts w:ascii="Arial" w:hAnsi="Arial" w:cs="Arial"/>
          <w:spacing w:val="4"/>
          <w:sz w:val="24"/>
          <w:szCs w:val="24"/>
        </w:rPr>
      </w:pPr>
      <w:r>
        <w:rPr>
          <w:rFonts w:ascii="Arial" w:hAnsi="Arial" w:cs="Arial"/>
          <w:spacing w:val="4"/>
          <w:sz w:val="24"/>
          <w:szCs w:val="24"/>
        </w:rPr>
        <w:t>A 1ª Etapa</w:t>
      </w:r>
      <w:r w:rsidRPr="00DC205B">
        <w:rPr>
          <w:rFonts w:ascii="Arial" w:hAnsi="Arial" w:cs="Arial"/>
          <w:spacing w:val="4"/>
          <w:sz w:val="24"/>
          <w:szCs w:val="24"/>
        </w:rPr>
        <w:t xml:space="preserve"> </w:t>
      </w:r>
      <w:r w:rsidR="00400D8B">
        <w:rPr>
          <w:rFonts w:ascii="Arial" w:hAnsi="Arial" w:cs="Arial"/>
          <w:spacing w:val="4"/>
          <w:sz w:val="24"/>
          <w:szCs w:val="24"/>
        </w:rPr>
        <w:t xml:space="preserve">é composta por áreas situadas </w:t>
      </w:r>
      <w:r w:rsidRPr="00DC205B">
        <w:rPr>
          <w:rFonts w:ascii="Arial" w:hAnsi="Arial" w:cs="Arial"/>
          <w:spacing w:val="4"/>
          <w:sz w:val="24"/>
          <w:szCs w:val="24"/>
        </w:rPr>
        <w:t xml:space="preserve">ao norte e nordeste do local da captação </w:t>
      </w:r>
      <w:r w:rsidR="00400D8B">
        <w:rPr>
          <w:rFonts w:ascii="Arial" w:hAnsi="Arial" w:cs="Arial"/>
          <w:spacing w:val="4"/>
          <w:sz w:val="24"/>
          <w:szCs w:val="24"/>
        </w:rPr>
        <w:t xml:space="preserve">e </w:t>
      </w:r>
      <w:r w:rsidRPr="00DC205B">
        <w:rPr>
          <w:rFonts w:ascii="Arial" w:hAnsi="Arial" w:cs="Arial"/>
          <w:spacing w:val="4"/>
          <w:sz w:val="24"/>
          <w:szCs w:val="24"/>
        </w:rPr>
        <w:t>estão ocupadas por lotes para pequenos produtores (colonos e técnicos) e com lotes para empresários, com lavouras irrigadas e equipadas com infraestrutura de irrigação em operação desde o ano 1990.</w:t>
      </w:r>
      <w:r>
        <w:rPr>
          <w:rFonts w:ascii="Arial" w:hAnsi="Arial" w:cs="Arial"/>
          <w:spacing w:val="4"/>
          <w:sz w:val="24"/>
          <w:szCs w:val="24"/>
        </w:rPr>
        <w:t xml:space="preserve"> Já a</w:t>
      </w:r>
      <w:r w:rsidRPr="00DC205B">
        <w:t xml:space="preserve"> </w:t>
      </w:r>
      <w:r w:rsidRPr="00DC205B">
        <w:rPr>
          <w:rFonts w:ascii="Arial" w:hAnsi="Arial" w:cs="Arial"/>
          <w:spacing w:val="4"/>
          <w:sz w:val="24"/>
          <w:szCs w:val="24"/>
        </w:rPr>
        <w:t>2ª Etapa</w:t>
      </w:r>
      <w:r w:rsidR="00400D8B">
        <w:rPr>
          <w:rFonts w:ascii="Arial" w:hAnsi="Arial" w:cs="Arial"/>
          <w:spacing w:val="4"/>
          <w:sz w:val="24"/>
          <w:szCs w:val="24"/>
        </w:rPr>
        <w:t>, cuja implantação em parceria com a iniciativa privada é objeto do presente estudo,</w:t>
      </w:r>
      <w:r>
        <w:rPr>
          <w:rFonts w:ascii="Arial" w:hAnsi="Arial" w:cs="Arial"/>
          <w:spacing w:val="4"/>
          <w:sz w:val="24"/>
          <w:szCs w:val="24"/>
        </w:rPr>
        <w:t xml:space="preserve"> é composta por </w:t>
      </w:r>
      <w:r w:rsidRPr="00DC205B">
        <w:rPr>
          <w:rFonts w:ascii="Arial" w:hAnsi="Arial" w:cs="Arial"/>
          <w:spacing w:val="4"/>
          <w:sz w:val="24"/>
          <w:szCs w:val="24"/>
        </w:rPr>
        <w:t>áreas situadas ao sul e sudeste da captação e estão recebendo infraestruturas hidráulicas para irrigação e que ainda não estão em operação.</w:t>
      </w:r>
      <w:r>
        <w:rPr>
          <w:rFonts w:ascii="Arial" w:hAnsi="Arial" w:cs="Arial"/>
          <w:spacing w:val="4"/>
          <w:sz w:val="24"/>
          <w:szCs w:val="24"/>
        </w:rPr>
        <w:t xml:space="preserve"> </w:t>
      </w:r>
    </w:p>
    <w:p w14:paraId="593FD2B6" w14:textId="41A50C57" w:rsidR="002622AA" w:rsidRDefault="00DC205B" w:rsidP="002622AA">
      <w:pPr>
        <w:ind w:firstLine="1701"/>
        <w:jc w:val="both"/>
        <w:rPr>
          <w:rFonts w:ascii="Arial" w:hAnsi="Arial" w:cs="Arial"/>
          <w:spacing w:val="4"/>
          <w:sz w:val="24"/>
          <w:szCs w:val="24"/>
        </w:rPr>
      </w:pPr>
      <w:r>
        <w:rPr>
          <w:rFonts w:ascii="Arial" w:hAnsi="Arial" w:cs="Arial"/>
          <w:spacing w:val="4"/>
          <w:sz w:val="24"/>
          <w:szCs w:val="24"/>
        </w:rPr>
        <w:t>As infraestruturas</w:t>
      </w:r>
      <w:r w:rsidR="00A82322">
        <w:rPr>
          <w:rFonts w:ascii="Arial" w:hAnsi="Arial" w:cs="Arial"/>
          <w:spacing w:val="4"/>
          <w:sz w:val="24"/>
          <w:szCs w:val="24"/>
        </w:rPr>
        <w:t xml:space="preserve"> designadas C</w:t>
      </w:r>
      <w:r>
        <w:rPr>
          <w:rFonts w:ascii="Arial" w:hAnsi="Arial" w:cs="Arial"/>
          <w:spacing w:val="4"/>
          <w:sz w:val="24"/>
          <w:szCs w:val="24"/>
        </w:rPr>
        <w:t xml:space="preserve">anal de </w:t>
      </w:r>
      <w:r w:rsidR="00A82322">
        <w:rPr>
          <w:rFonts w:ascii="Arial" w:hAnsi="Arial" w:cs="Arial"/>
          <w:spacing w:val="4"/>
          <w:sz w:val="24"/>
          <w:szCs w:val="24"/>
        </w:rPr>
        <w:t>A</w:t>
      </w:r>
      <w:r>
        <w:rPr>
          <w:rFonts w:ascii="Arial" w:hAnsi="Arial" w:cs="Arial"/>
          <w:spacing w:val="4"/>
          <w:sz w:val="24"/>
          <w:szCs w:val="24"/>
        </w:rPr>
        <w:t>proximação, EBP</w:t>
      </w:r>
      <w:r w:rsidR="00A82322">
        <w:rPr>
          <w:rFonts w:ascii="Arial" w:hAnsi="Arial" w:cs="Arial"/>
          <w:spacing w:val="4"/>
          <w:sz w:val="24"/>
          <w:szCs w:val="24"/>
        </w:rPr>
        <w:t xml:space="preserve">-I, EBP-II, </w:t>
      </w:r>
      <w:proofErr w:type="gramStart"/>
      <w:r w:rsidR="00A82322">
        <w:rPr>
          <w:rFonts w:ascii="Arial" w:hAnsi="Arial" w:cs="Arial"/>
          <w:spacing w:val="4"/>
          <w:sz w:val="24"/>
          <w:szCs w:val="24"/>
        </w:rPr>
        <w:t>Adutora</w:t>
      </w:r>
      <w:proofErr w:type="gramEnd"/>
      <w:r w:rsidR="00A82322">
        <w:rPr>
          <w:rFonts w:ascii="Arial" w:hAnsi="Arial" w:cs="Arial"/>
          <w:spacing w:val="4"/>
          <w:sz w:val="24"/>
          <w:szCs w:val="24"/>
        </w:rPr>
        <w:t xml:space="preserve"> 1, Adutoras Principais I e II,</w:t>
      </w:r>
      <w:r>
        <w:rPr>
          <w:rFonts w:ascii="Arial" w:hAnsi="Arial" w:cs="Arial"/>
          <w:spacing w:val="4"/>
          <w:sz w:val="24"/>
          <w:szCs w:val="24"/>
        </w:rPr>
        <w:t xml:space="preserve"> </w:t>
      </w:r>
      <w:r w:rsidR="00A82322">
        <w:rPr>
          <w:rFonts w:ascii="Arial" w:hAnsi="Arial" w:cs="Arial"/>
          <w:spacing w:val="4"/>
          <w:sz w:val="24"/>
          <w:szCs w:val="24"/>
        </w:rPr>
        <w:t>R</w:t>
      </w:r>
      <w:r>
        <w:rPr>
          <w:rFonts w:ascii="Arial" w:hAnsi="Arial" w:cs="Arial"/>
          <w:spacing w:val="4"/>
          <w:sz w:val="24"/>
          <w:szCs w:val="24"/>
        </w:rPr>
        <w:t xml:space="preserve">eservatório </w:t>
      </w:r>
      <w:r w:rsidR="00A82322">
        <w:rPr>
          <w:rFonts w:ascii="Arial" w:hAnsi="Arial" w:cs="Arial"/>
          <w:spacing w:val="4"/>
          <w:sz w:val="24"/>
          <w:szCs w:val="24"/>
        </w:rPr>
        <w:t>P</w:t>
      </w:r>
      <w:r>
        <w:rPr>
          <w:rFonts w:ascii="Arial" w:hAnsi="Arial" w:cs="Arial"/>
          <w:spacing w:val="4"/>
          <w:sz w:val="24"/>
          <w:szCs w:val="24"/>
        </w:rPr>
        <w:t xml:space="preserve">ulmão e o </w:t>
      </w:r>
      <w:r w:rsidR="00A82322">
        <w:rPr>
          <w:rFonts w:ascii="Arial" w:hAnsi="Arial" w:cs="Arial"/>
          <w:spacing w:val="4"/>
          <w:sz w:val="24"/>
          <w:szCs w:val="24"/>
        </w:rPr>
        <w:t>C</w:t>
      </w:r>
      <w:r>
        <w:rPr>
          <w:rFonts w:ascii="Arial" w:hAnsi="Arial" w:cs="Arial"/>
          <w:spacing w:val="4"/>
          <w:sz w:val="24"/>
          <w:szCs w:val="24"/>
        </w:rPr>
        <w:t xml:space="preserve">anal </w:t>
      </w:r>
      <w:r w:rsidR="00A82322">
        <w:rPr>
          <w:rFonts w:ascii="Arial" w:hAnsi="Arial" w:cs="Arial"/>
          <w:spacing w:val="4"/>
          <w:sz w:val="24"/>
          <w:szCs w:val="24"/>
        </w:rPr>
        <w:t>P</w:t>
      </w:r>
      <w:r>
        <w:rPr>
          <w:rFonts w:ascii="Arial" w:hAnsi="Arial" w:cs="Arial"/>
          <w:spacing w:val="4"/>
          <w:sz w:val="24"/>
          <w:szCs w:val="24"/>
        </w:rPr>
        <w:t>rincipal, serão compartilhadas entre as</w:t>
      </w:r>
      <w:r w:rsidR="00A82322">
        <w:rPr>
          <w:rFonts w:ascii="Arial" w:hAnsi="Arial" w:cs="Arial"/>
          <w:spacing w:val="4"/>
          <w:sz w:val="24"/>
          <w:szCs w:val="24"/>
        </w:rPr>
        <w:t xml:space="preserve"> duas</w:t>
      </w:r>
      <w:r>
        <w:rPr>
          <w:rFonts w:ascii="Arial" w:hAnsi="Arial" w:cs="Arial"/>
          <w:spacing w:val="4"/>
          <w:sz w:val="24"/>
          <w:szCs w:val="24"/>
        </w:rPr>
        <w:t xml:space="preserve"> etapas</w:t>
      </w:r>
      <w:r w:rsidR="00CE255F">
        <w:rPr>
          <w:rFonts w:ascii="Arial" w:hAnsi="Arial" w:cs="Arial"/>
          <w:spacing w:val="4"/>
          <w:sz w:val="24"/>
          <w:szCs w:val="24"/>
        </w:rPr>
        <w:t>, conforme especifica o Quadro 3-1</w:t>
      </w:r>
      <w:r w:rsidR="00CE255F">
        <w:rPr>
          <w:rStyle w:val="Refdenotaderodap"/>
          <w:rFonts w:ascii="Arial" w:hAnsi="Arial" w:cs="Arial"/>
          <w:spacing w:val="4"/>
          <w:sz w:val="24"/>
          <w:szCs w:val="24"/>
        </w:rPr>
        <w:footnoteReference w:id="4"/>
      </w:r>
      <w:r w:rsidR="00CE255F">
        <w:rPr>
          <w:rFonts w:ascii="Arial" w:hAnsi="Arial" w:cs="Arial"/>
          <w:spacing w:val="4"/>
          <w:sz w:val="24"/>
          <w:szCs w:val="24"/>
        </w:rPr>
        <w:t xml:space="preserve"> do Relatório do Grupo 2</w:t>
      </w:r>
      <w:r>
        <w:rPr>
          <w:rFonts w:ascii="Arial" w:hAnsi="Arial" w:cs="Arial"/>
          <w:spacing w:val="4"/>
          <w:sz w:val="24"/>
          <w:szCs w:val="24"/>
        </w:rPr>
        <w:t>.</w:t>
      </w:r>
      <w:r w:rsidR="001C22B8">
        <w:rPr>
          <w:rFonts w:ascii="Arial" w:hAnsi="Arial" w:cs="Arial"/>
          <w:spacing w:val="4"/>
          <w:sz w:val="24"/>
          <w:szCs w:val="24"/>
        </w:rPr>
        <w:t xml:space="preserve"> Contudo, as Etapas 1ª e 2ª são independentes, pois possuem sistemas de suprimento e distribuição da água individuais e exclusivos.</w:t>
      </w:r>
    </w:p>
    <w:p w14:paraId="0C0AD596" w14:textId="1140490C" w:rsidR="001C22B8" w:rsidRDefault="002622AA" w:rsidP="00ED592D">
      <w:pPr>
        <w:ind w:firstLine="1701"/>
        <w:jc w:val="both"/>
        <w:rPr>
          <w:rFonts w:ascii="Arial" w:hAnsi="Arial" w:cs="Arial"/>
          <w:spacing w:val="4"/>
          <w:sz w:val="24"/>
          <w:szCs w:val="24"/>
        </w:rPr>
      </w:pPr>
      <w:r>
        <w:rPr>
          <w:rFonts w:ascii="Arial" w:hAnsi="Arial" w:cs="Arial"/>
          <w:spacing w:val="4"/>
          <w:sz w:val="24"/>
          <w:szCs w:val="24"/>
        </w:rPr>
        <w:t xml:space="preserve">Cabe salientar que as </w:t>
      </w:r>
      <w:r w:rsidR="00841561">
        <w:rPr>
          <w:rFonts w:ascii="Arial" w:hAnsi="Arial" w:cs="Arial"/>
          <w:spacing w:val="4"/>
          <w:sz w:val="24"/>
          <w:szCs w:val="24"/>
        </w:rPr>
        <w:t xml:space="preserve">infraestruturas </w:t>
      </w:r>
      <w:r>
        <w:rPr>
          <w:rFonts w:ascii="Arial" w:hAnsi="Arial" w:cs="Arial"/>
          <w:spacing w:val="4"/>
          <w:sz w:val="24"/>
          <w:szCs w:val="24"/>
        </w:rPr>
        <w:t xml:space="preserve">que serão compartilhadas </w:t>
      </w:r>
      <w:r w:rsidR="00841561">
        <w:rPr>
          <w:rFonts w:ascii="Arial" w:hAnsi="Arial" w:cs="Arial"/>
          <w:spacing w:val="4"/>
          <w:sz w:val="24"/>
          <w:szCs w:val="24"/>
        </w:rPr>
        <w:t>necessitam de serviços de engenharia e recuperação. Alguns</w:t>
      </w:r>
      <w:r w:rsidR="00A82322">
        <w:rPr>
          <w:rFonts w:ascii="Arial" w:hAnsi="Arial" w:cs="Arial"/>
          <w:spacing w:val="4"/>
          <w:sz w:val="24"/>
          <w:szCs w:val="24"/>
        </w:rPr>
        <w:t xml:space="preserve"> </w:t>
      </w:r>
      <w:r w:rsidR="00841561">
        <w:rPr>
          <w:rFonts w:ascii="Arial" w:hAnsi="Arial" w:cs="Arial"/>
          <w:spacing w:val="4"/>
          <w:sz w:val="24"/>
          <w:szCs w:val="24"/>
        </w:rPr>
        <w:t xml:space="preserve">estão instalados parcialmente </w:t>
      </w:r>
      <w:r w:rsidR="00A82322">
        <w:rPr>
          <w:rFonts w:ascii="Arial" w:hAnsi="Arial" w:cs="Arial"/>
          <w:spacing w:val="4"/>
          <w:sz w:val="24"/>
          <w:szCs w:val="24"/>
        </w:rPr>
        <w:t>e outros integralmente i</w:t>
      </w:r>
      <w:r w:rsidR="00841561">
        <w:rPr>
          <w:rFonts w:ascii="Arial" w:hAnsi="Arial" w:cs="Arial"/>
          <w:spacing w:val="4"/>
          <w:sz w:val="24"/>
          <w:szCs w:val="24"/>
        </w:rPr>
        <w:t>nstalados</w:t>
      </w:r>
      <w:r w:rsidR="00A82322">
        <w:rPr>
          <w:rFonts w:ascii="Arial" w:hAnsi="Arial" w:cs="Arial"/>
          <w:spacing w:val="4"/>
          <w:sz w:val="24"/>
          <w:szCs w:val="24"/>
        </w:rPr>
        <w:t>.</w:t>
      </w:r>
    </w:p>
    <w:p w14:paraId="1A5062F9" w14:textId="0AFDAC4B" w:rsidR="00D31604" w:rsidRDefault="00D31604" w:rsidP="007F00D6">
      <w:pPr>
        <w:ind w:firstLine="1701"/>
        <w:jc w:val="both"/>
        <w:rPr>
          <w:rFonts w:ascii="Arial" w:hAnsi="Arial" w:cs="Arial"/>
          <w:spacing w:val="4"/>
          <w:sz w:val="24"/>
          <w:szCs w:val="24"/>
        </w:rPr>
      </w:pPr>
      <w:r>
        <w:rPr>
          <w:rFonts w:ascii="Arial" w:hAnsi="Arial" w:cs="Arial"/>
          <w:spacing w:val="4"/>
          <w:sz w:val="24"/>
          <w:szCs w:val="24"/>
        </w:rPr>
        <w:t>O</w:t>
      </w:r>
      <w:r w:rsidR="00841561">
        <w:rPr>
          <w:rFonts w:ascii="Arial" w:hAnsi="Arial" w:cs="Arial"/>
          <w:spacing w:val="4"/>
          <w:sz w:val="24"/>
          <w:szCs w:val="24"/>
        </w:rPr>
        <w:t xml:space="preserve"> Projeto de Irrigação </w:t>
      </w:r>
      <w:r>
        <w:rPr>
          <w:rFonts w:ascii="Arial" w:hAnsi="Arial" w:cs="Arial"/>
          <w:spacing w:val="4"/>
          <w:sz w:val="24"/>
          <w:szCs w:val="24"/>
        </w:rPr>
        <w:t>Tabuleiros Litorâneos possui</w:t>
      </w:r>
      <w:r w:rsidR="002622AA">
        <w:rPr>
          <w:rFonts w:ascii="Arial" w:hAnsi="Arial" w:cs="Arial"/>
          <w:spacing w:val="4"/>
          <w:sz w:val="24"/>
          <w:szCs w:val="24"/>
        </w:rPr>
        <w:t xml:space="preserve">, </w:t>
      </w:r>
      <w:r>
        <w:rPr>
          <w:rFonts w:ascii="Arial" w:hAnsi="Arial" w:cs="Arial"/>
          <w:spacing w:val="4"/>
          <w:sz w:val="24"/>
          <w:szCs w:val="24"/>
        </w:rPr>
        <w:t>na</w:t>
      </w:r>
      <w:r w:rsidR="00841561">
        <w:rPr>
          <w:rFonts w:ascii="Arial" w:hAnsi="Arial" w:cs="Arial"/>
          <w:spacing w:val="4"/>
          <w:sz w:val="24"/>
          <w:szCs w:val="24"/>
        </w:rPr>
        <w:t>s áreas da 1ª Etapa</w:t>
      </w:r>
      <w:r>
        <w:rPr>
          <w:rFonts w:ascii="Arial" w:hAnsi="Arial" w:cs="Arial"/>
          <w:spacing w:val="4"/>
          <w:sz w:val="24"/>
          <w:szCs w:val="24"/>
        </w:rPr>
        <w:t xml:space="preserve"> </w:t>
      </w:r>
      <w:r w:rsidR="00841561">
        <w:rPr>
          <w:rFonts w:ascii="Arial" w:hAnsi="Arial" w:cs="Arial"/>
          <w:spacing w:val="4"/>
          <w:sz w:val="24"/>
          <w:szCs w:val="24"/>
        </w:rPr>
        <w:t>sistema de irrigação implantado nos moldes praticados nos Perímetros Público</w:t>
      </w:r>
      <w:r w:rsidR="0029157D">
        <w:rPr>
          <w:rFonts w:ascii="Arial" w:hAnsi="Arial" w:cs="Arial"/>
          <w:spacing w:val="4"/>
          <w:sz w:val="24"/>
          <w:szCs w:val="24"/>
        </w:rPr>
        <w:t>s</w:t>
      </w:r>
      <w:r w:rsidR="00841561">
        <w:rPr>
          <w:rFonts w:ascii="Arial" w:hAnsi="Arial" w:cs="Arial"/>
          <w:spacing w:val="4"/>
          <w:sz w:val="24"/>
          <w:szCs w:val="24"/>
        </w:rPr>
        <w:t xml:space="preserve"> de Irrigação, implantados por órgãos federais e estaduais</w:t>
      </w:r>
      <w:r>
        <w:rPr>
          <w:rFonts w:ascii="Arial" w:hAnsi="Arial" w:cs="Arial"/>
          <w:spacing w:val="4"/>
          <w:sz w:val="24"/>
          <w:szCs w:val="24"/>
        </w:rPr>
        <w:t xml:space="preserve">, com </w:t>
      </w:r>
      <w:r w:rsidR="00841561">
        <w:rPr>
          <w:rFonts w:ascii="Arial" w:hAnsi="Arial" w:cs="Arial"/>
          <w:spacing w:val="4"/>
          <w:sz w:val="24"/>
          <w:szCs w:val="24"/>
        </w:rPr>
        <w:t xml:space="preserve">estações de bombeamento, canais de distribuição, setores hidráulicos, pivôs centrais e </w:t>
      </w:r>
      <w:r>
        <w:rPr>
          <w:rFonts w:ascii="Arial" w:hAnsi="Arial" w:cs="Arial"/>
          <w:spacing w:val="4"/>
          <w:sz w:val="24"/>
          <w:szCs w:val="24"/>
        </w:rPr>
        <w:t xml:space="preserve">divisão em </w:t>
      </w:r>
      <w:r w:rsidR="00841561">
        <w:rPr>
          <w:rFonts w:ascii="Arial" w:hAnsi="Arial" w:cs="Arial"/>
          <w:spacing w:val="4"/>
          <w:sz w:val="24"/>
          <w:szCs w:val="24"/>
        </w:rPr>
        <w:t>lotes</w:t>
      </w:r>
      <w:r>
        <w:rPr>
          <w:rFonts w:ascii="Arial" w:hAnsi="Arial" w:cs="Arial"/>
          <w:spacing w:val="4"/>
          <w:sz w:val="24"/>
          <w:szCs w:val="24"/>
        </w:rPr>
        <w:t xml:space="preserve"> (para colonos, </w:t>
      </w:r>
      <w:r>
        <w:rPr>
          <w:rFonts w:ascii="Arial" w:hAnsi="Arial" w:cs="Arial"/>
          <w:spacing w:val="4"/>
          <w:sz w:val="24"/>
          <w:szCs w:val="24"/>
        </w:rPr>
        <w:lastRenderedPageBreak/>
        <w:t>técnicos e empresários)</w:t>
      </w:r>
      <w:r w:rsidR="00ED592D">
        <w:rPr>
          <w:rFonts w:ascii="Arial" w:hAnsi="Arial" w:cs="Arial"/>
          <w:spacing w:val="4"/>
          <w:sz w:val="24"/>
          <w:szCs w:val="24"/>
        </w:rPr>
        <w:t>, que, c</w:t>
      </w:r>
      <w:r>
        <w:rPr>
          <w:rFonts w:ascii="Arial" w:hAnsi="Arial" w:cs="Arial"/>
          <w:spacing w:val="4"/>
          <w:sz w:val="24"/>
          <w:szCs w:val="24"/>
        </w:rPr>
        <w:t xml:space="preserve">onforme estruturado no </w:t>
      </w:r>
      <w:r w:rsidR="00A82322">
        <w:rPr>
          <w:rFonts w:ascii="Arial" w:hAnsi="Arial" w:cs="Arial"/>
          <w:spacing w:val="4"/>
          <w:sz w:val="24"/>
          <w:szCs w:val="24"/>
        </w:rPr>
        <w:t>E</w:t>
      </w:r>
      <w:r>
        <w:rPr>
          <w:rFonts w:ascii="Arial" w:hAnsi="Arial" w:cs="Arial"/>
          <w:spacing w:val="4"/>
          <w:sz w:val="24"/>
          <w:szCs w:val="24"/>
        </w:rPr>
        <w:t xml:space="preserve">studos de engenharia, ambientais e </w:t>
      </w:r>
      <w:r w:rsidR="002622AA">
        <w:rPr>
          <w:rFonts w:ascii="Arial" w:hAnsi="Arial" w:cs="Arial"/>
          <w:spacing w:val="4"/>
          <w:sz w:val="24"/>
          <w:szCs w:val="24"/>
        </w:rPr>
        <w:t>econômico-financeiros</w:t>
      </w:r>
      <w:r w:rsidR="00ED592D">
        <w:rPr>
          <w:rFonts w:ascii="Arial" w:hAnsi="Arial" w:cs="Arial"/>
          <w:spacing w:val="4"/>
          <w:sz w:val="24"/>
          <w:szCs w:val="24"/>
        </w:rPr>
        <w:t xml:space="preserve">, serão mantidas nas suas </w:t>
      </w:r>
      <w:r w:rsidR="00CE255F">
        <w:rPr>
          <w:rFonts w:ascii="Arial" w:hAnsi="Arial" w:cs="Arial"/>
          <w:spacing w:val="4"/>
          <w:sz w:val="24"/>
          <w:szCs w:val="24"/>
        </w:rPr>
        <w:t xml:space="preserve">formas de operação e manutenção </w:t>
      </w:r>
      <w:r w:rsidR="002622AA">
        <w:rPr>
          <w:rFonts w:ascii="Arial" w:hAnsi="Arial" w:cs="Arial"/>
          <w:spacing w:val="4"/>
          <w:sz w:val="24"/>
          <w:szCs w:val="24"/>
        </w:rPr>
        <w:t xml:space="preserve">já </w:t>
      </w:r>
      <w:r w:rsidR="00CE255F">
        <w:rPr>
          <w:rFonts w:ascii="Arial" w:hAnsi="Arial" w:cs="Arial"/>
          <w:spacing w:val="4"/>
          <w:sz w:val="24"/>
          <w:szCs w:val="24"/>
        </w:rPr>
        <w:t>consolidada</w:t>
      </w:r>
      <w:r w:rsidR="002622AA">
        <w:rPr>
          <w:rFonts w:ascii="Arial" w:hAnsi="Arial" w:cs="Arial"/>
          <w:spacing w:val="4"/>
          <w:sz w:val="24"/>
          <w:szCs w:val="24"/>
        </w:rPr>
        <w:t>s</w:t>
      </w:r>
      <w:r w:rsidR="00CE255F">
        <w:rPr>
          <w:rFonts w:ascii="Arial" w:hAnsi="Arial" w:cs="Arial"/>
          <w:spacing w:val="4"/>
          <w:sz w:val="24"/>
          <w:szCs w:val="24"/>
        </w:rPr>
        <w:t>.</w:t>
      </w:r>
    </w:p>
    <w:p w14:paraId="0219EC19" w14:textId="624A248A" w:rsidR="003F41FA" w:rsidRDefault="002622AA" w:rsidP="003F41FA">
      <w:pPr>
        <w:ind w:firstLine="1701"/>
        <w:jc w:val="both"/>
        <w:rPr>
          <w:rFonts w:ascii="Arial" w:hAnsi="Arial" w:cs="Arial"/>
          <w:spacing w:val="4"/>
          <w:sz w:val="24"/>
          <w:szCs w:val="24"/>
        </w:rPr>
      </w:pPr>
      <w:r>
        <w:rPr>
          <w:rFonts w:ascii="Arial" w:hAnsi="Arial" w:cs="Arial"/>
          <w:spacing w:val="4"/>
          <w:sz w:val="24"/>
          <w:szCs w:val="24"/>
        </w:rPr>
        <w:t xml:space="preserve">No que tange à 2ª Etapa, objeto do presente estudo, </w:t>
      </w:r>
      <w:r w:rsidR="00A82322">
        <w:rPr>
          <w:rFonts w:ascii="Arial" w:hAnsi="Arial" w:cs="Arial"/>
          <w:spacing w:val="4"/>
          <w:sz w:val="24"/>
          <w:szCs w:val="24"/>
        </w:rPr>
        <w:t>são propostas</w:t>
      </w:r>
      <w:r>
        <w:rPr>
          <w:rFonts w:ascii="Arial" w:hAnsi="Arial" w:cs="Arial"/>
          <w:spacing w:val="4"/>
          <w:sz w:val="24"/>
          <w:szCs w:val="24"/>
        </w:rPr>
        <w:t xml:space="preserve"> algumas mudanças conceituais</w:t>
      </w:r>
      <w:r w:rsidR="00A82322">
        <w:rPr>
          <w:rFonts w:ascii="Arial" w:hAnsi="Arial" w:cs="Arial"/>
          <w:spacing w:val="4"/>
          <w:sz w:val="24"/>
          <w:szCs w:val="24"/>
        </w:rPr>
        <w:t xml:space="preserve"> e haverá a necessidade de </w:t>
      </w:r>
      <w:r>
        <w:rPr>
          <w:rFonts w:ascii="Arial" w:hAnsi="Arial" w:cs="Arial"/>
          <w:spacing w:val="4"/>
          <w:sz w:val="24"/>
          <w:szCs w:val="24"/>
        </w:rPr>
        <w:t>investimentos,</w:t>
      </w:r>
      <w:r w:rsidR="00A82322">
        <w:rPr>
          <w:rFonts w:ascii="Arial" w:hAnsi="Arial" w:cs="Arial"/>
          <w:spacing w:val="4"/>
          <w:sz w:val="24"/>
          <w:szCs w:val="24"/>
        </w:rPr>
        <w:t xml:space="preserve"> a fim adequar o projeto ao modelo de negócio planejado e torna-la sustentável </w:t>
      </w:r>
      <w:r w:rsidR="00C7415B">
        <w:rPr>
          <w:rFonts w:ascii="Arial" w:hAnsi="Arial" w:cs="Arial"/>
          <w:spacing w:val="4"/>
          <w:sz w:val="24"/>
          <w:szCs w:val="24"/>
        </w:rPr>
        <w:t>e atrativa economicamente O modelo de negócio proposto foi definido nos Estudos do Grupo 1.</w:t>
      </w:r>
      <w:r>
        <w:rPr>
          <w:rFonts w:ascii="Arial" w:hAnsi="Arial" w:cs="Arial"/>
          <w:spacing w:val="4"/>
          <w:sz w:val="24"/>
          <w:szCs w:val="24"/>
        </w:rPr>
        <w:t xml:space="preserve"> </w:t>
      </w:r>
      <w:bookmarkStart w:id="1" w:name="_Hlk170897848"/>
      <w:r w:rsidR="00C01DC5">
        <w:rPr>
          <w:rFonts w:ascii="Arial" w:hAnsi="Arial" w:cs="Arial"/>
          <w:spacing w:val="4"/>
          <w:sz w:val="24"/>
          <w:szCs w:val="24"/>
        </w:rPr>
        <w:t xml:space="preserve">A modelagem jurídica do empreendimento exige </w:t>
      </w:r>
      <w:r w:rsidR="003F41FA" w:rsidRPr="00316B58">
        <w:rPr>
          <w:rFonts w:ascii="Arial" w:hAnsi="Arial" w:cs="Arial"/>
          <w:spacing w:val="4"/>
          <w:sz w:val="24"/>
          <w:szCs w:val="24"/>
        </w:rPr>
        <w:t>o exame do regime legal e regulatório, arranjo institucional, modelo de negócio</w:t>
      </w:r>
      <w:r w:rsidR="00C01DC5">
        <w:rPr>
          <w:rFonts w:ascii="Arial" w:hAnsi="Arial" w:cs="Arial"/>
          <w:spacing w:val="4"/>
          <w:sz w:val="24"/>
          <w:szCs w:val="24"/>
        </w:rPr>
        <w:t xml:space="preserve"> pretendido</w:t>
      </w:r>
      <w:r w:rsidR="003F41FA" w:rsidRPr="00316B58">
        <w:rPr>
          <w:rFonts w:ascii="Arial" w:hAnsi="Arial" w:cs="Arial"/>
          <w:spacing w:val="4"/>
          <w:sz w:val="24"/>
          <w:szCs w:val="24"/>
        </w:rPr>
        <w:t xml:space="preserve"> e outros temas que impactam</w:t>
      </w:r>
      <w:r w:rsidR="00C01DC5">
        <w:rPr>
          <w:rFonts w:ascii="Arial" w:hAnsi="Arial" w:cs="Arial"/>
          <w:spacing w:val="4"/>
          <w:sz w:val="24"/>
          <w:szCs w:val="24"/>
        </w:rPr>
        <w:t xml:space="preserve"> nas ferramentas jurídicas, instrumento contratual e documentos de licitação para a seleção do parceiro privado que o explorará.</w:t>
      </w:r>
    </w:p>
    <w:p w14:paraId="4E5A0C6E" w14:textId="5168AF3A" w:rsidR="00565D17" w:rsidRDefault="00C01DC5" w:rsidP="00565D17">
      <w:pPr>
        <w:ind w:firstLine="1701"/>
        <w:jc w:val="both"/>
        <w:rPr>
          <w:rFonts w:ascii="Arial" w:hAnsi="Arial" w:cs="Arial"/>
          <w:spacing w:val="4"/>
          <w:sz w:val="24"/>
          <w:szCs w:val="24"/>
        </w:rPr>
      </w:pPr>
      <w:bookmarkStart w:id="2" w:name="_Hlk170897918"/>
      <w:bookmarkEnd w:id="1"/>
      <w:r>
        <w:rPr>
          <w:rFonts w:ascii="Arial" w:hAnsi="Arial" w:cs="Arial"/>
          <w:spacing w:val="4"/>
          <w:sz w:val="24"/>
          <w:szCs w:val="24"/>
        </w:rPr>
        <w:t xml:space="preserve">Com aquele </w:t>
      </w:r>
      <w:r w:rsidR="00BE35DF">
        <w:rPr>
          <w:rFonts w:ascii="Arial" w:hAnsi="Arial" w:cs="Arial"/>
          <w:spacing w:val="4"/>
          <w:sz w:val="24"/>
          <w:szCs w:val="24"/>
        </w:rPr>
        <w:t>propósito</w:t>
      </w:r>
      <w:r>
        <w:rPr>
          <w:rFonts w:ascii="Arial" w:hAnsi="Arial" w:cs="Arial"/>
          <w:spacing w:val="4"/>
          <w:sz w:val="24"/>
          <w:szCs w:val="24"/>
        </w:rPr>
        <w:t xml:space="preserve"> foram analisados </w:t>
      </w:r>
      <w:r w:rsidR="007F00D6" w:rsidRPr="00316B58">
        <w:rPr>
          <w:rFonts w:ascii="Arial" w:hAnsi="Arial" w:cs="Arial"/>
          <w:spacing w:val="4"/>
          <w:sz w:val="24"/>
          <w:szCs w:val="24"/>
        </w:rPr>
        <w:t>os objetivos fundamentais da Constituição e das leis federais aplicáveis à Gestão dos Recursos Hídricos brasileiros e à Política de Irrigação e Combate às Secas; isso em mãos, verific</w:t>
      </w:r>
      <w:r w:rsidR="00565D17">
        <w:rPr>
          <w:rFonts w:ascii="Arial" w:hAnsi="Arial" w:cs="Arial"/>
          <w:spacing w:val="4"/>
          <w:sz w:val="24"/>
          <w:szCs w:val="24"/>
        </w:rPr>
        <w:t>ou-se</w:t>
      </w:r>
      <w:r w:rsidR="007F00D6" w:rsidRPr="00316B58">
        <w:rPr>
          <w:rFonts w:ascii="Arial" w:hAnsi="Arial" w:cs="Arial"/>
          <w:spacing w:val="4"/>
          <w:sz w:val="24"/>
          <w:szCs w:val="24"/>
        </w:rPr>
        <w:t xml:space="preserve"> as possibilidades jurídicas de emparceiramento público-privado adotáveis no setor. </w:t>
      </w:r>
      <w:r w:rsidR="00565D17">
        <w:rPr>
          <w:rFonts w:ascii="Arial" w:hAnsi="Arial" w:cs="Arial"/>
          <w:spacing w:val="4"/>
          <w:sz w:val="24"/>
          <w:szCs w:val="24"/>
        </w:rPr>
        <w:t>No ponto</w:t>
      </w:r>
      <w:r w:rsidR="007F00D6" w:rsidRPr="00316B58">
        <w:rPr>
          <w:rFonts w:ascii="Arial" w:hAnsi="Arial" w:cs="Arial"/>
          <w:spacing w:val="4"/>
          <w:sz w:val="24"/>
          <w:szCs w:val="24"/>
        </w:rPr>
        <w:t xml:space="preserve">, </w:t>
      </w:r>
      <w:r w:rsidR="00565D17">
        <w:rPr>
          <w:rFonts w:ascii="Arial" w:hAnsi="Arial" w:cs="Arial"/>
          <w:spacing w:val="4"/>
          <w:sz w:val="24"/>
          <w:szCs w:val="24"/>
        </w:rPr>
        <w:t xml:space="preserve">serão expostas </w:t>
      </w:r>
      <w:r w:rsidR="007F00D6" w:rsidRPr="00316B58">
        <w:rPr>
          <w:rFonts w:ascii="Arial" w:hAnsi="Arial" w:cs="Arial"/>
          <w:spacing w:val="4"/>
          <w:sz w:val="24"/>
          <w:szCs w:val="24"/>
        </w:rPr>
        <w:t>as Políticas Públicas de Irrigação e suas respectivas normas jurídicas</w:t>
      </w:r>
      <w:r w:rsidR="00565D17">
        <w:rPr>
          <w:rFonts w:ascii="Arial" w:hAnsi="Arial" w:cs="Arial"/>
          <w:spacing w:val="4"/>
          <w:sz w:val="24"/>
          <w:szCs w:val="24"/>
        </w:rPr>
        <w:t>, bem como as</w:t>
      </w:r>
      <w:r w:rsidR="007F00D6" w:rsidRPr="00316B58">
        <w:rPr>
          <w:rFonts w:ascii="Arial" w:hAnsi="Arial" w:cs="Arial"/>
          <w:spacing w:val="4"/>
          <w:sz w:val="24"/>
          <w:szCs w:val="24"/>
        </w:rPr>
        <w:t xml:space="preserve"> necessidades, meios e responsabilidades dos atores da Política de Irrigação na Bacia Hidrográfica do Rio Parnaíba, especialmente no Estado do Piauí, por ser o</w:t>
      </w:r>
      <w:r w:rsidR="00541293" w:rsidRPr="00316B58">
        <w:rPr>
          <w:rFonts w:ascii="Arial" w:hAnsi="Arial" w:cs="Arial"/>
          <w:spacing w:val="4"/>
          <w:sz w:val="24"/>
          <w:szCs w:val="24"/>
        </w:rPr>
        <w:t>nde</w:t>
      </w:r>
      <w:r w:rsidR="007F00D6" w:rsidRPr="00316B58">
        <w:rPr>
          <w:rFonts w:ascii="Arial" w:hAnsi="Arial" w:cs="Arial"/>
          <w:spacing w:val="4"/>
          <w:sz w:val="24"/>
          <w:szCs w:val="24"/>
        </w:rPr>
        <w:t xml:space="preserve"> </w:t>
      </w:r>
      <w:r w:rsidR="00541293" w:rsidRPr="00316B58">
        <w:rPr>
          <w:rFonts w:ascii="Arial" w:hAnsi="Arial" w:cs="Arial"/>
          <w:spacing w:val="4"/>
          <w:sz w:val="24"/>
          <w:szCs w:val="24"/>
        </w:rPr>
        <w:t xml:space="preserve">será </w:t>
      </w:r>
      <w:r w:rsidR="007F00D6" w:rsidRPr="00316B58">
        <w:rPr>
          <w:rFonts w:ascii="Arial" w:hAnsi="Arial" w:cs="Arial"/>
          <w:spacing w:val="4"/>
          <w:sz w:val="24"/>
          <w:szCs w:val="24"/>
        </w:rPr>
        <w:t>implanta</w:t>
      </w:r>
      <w:r w:rsidR="00541293" w:rsidRPr="00316B58">
        <w:rPr>
          <w:rFonts w:ascii="Arial" w:hAnsi="Arial" w:cs="Arial"/>
          <w:spacing w:val="4"/>
          <w:sz w:val="24"/>
          <w:szCs w:val="24"/>
        </w:rPr>
        <w:t>do</w:t>
      </w:r>
      <w:r w:rsidR="007F00D6" w:rsidRPr="00316B58">
        <w:rPr>
          <w:rFonts w:ascii="Arial" w:hAnsi="Arial" w:cs="Arial"/>
          <w:spacing w:val="4"/>
          <w:sz w:val="24"/>
          <w:szCs w:val="24"/>
        </w:rPr>
        <w:t xml:space="preserve"> </w:t>
      </w:r>
      <w:r w:rsidR="00565D17">
        <w:rPr>
          <w:rFonts w:ascii="Arial" w:hAnsi="Arial" w:cs="Arial"/>
          <w:spacing w:val="4"/>
          <w:sz w:val="24"/>
          <w:szCs w:val="24"/>
        </w:rPr>
        <w:t>o</w:t>
      </w:r>
      <w:r w:rsidR="007F00D6" w:rsidRPr="00316B58">
        <w:rPr>
          <w:rFonts w:ascii="Arial" w:hAnsi="Arial" w:cs="Arial"/>
          <w:spacing w:val="4"/>
          <w:sz w:val="24"/>
          <w:szCs w:val="24"/>
        </w:rPr>
        <w:t xml:space="preserve"> </w:t>
      </w:r>
      <w:r w:rsidR="00497D18" w:rsidRPr="00497D18">
        <w:rPr>
          <w:rFonts w:ascii="Arial" w:hAnsi="Arial" w:cs="Arial"/>
          <w:spacing w:val="4"/>
          <w:sz w:val="24"/>
          <w:szCs w:val="24"/>
        </w:rPr>
        <w:t>Projeto Público de Irrigação</w:t>
      </w:r>
      <w:r w:rsidR="007F00D6" w:rsidRPr="00316B58">
        <w:rPr>
          <w:rFonts w:ascii="Arial" w:hAnsi="Arial" w:cs="Arial"/>
          <w:spacing w:val="4"/>
          <w:sz w:val="24"/>
          <w:szCs w:val="24"/>
        </w:rPr>
        <w:t>.</w:t>
      </w:r>
    </w:p>
    <w:bookmarkEnd w:id="2"/>
    <w:p w14:paraId="293BCDE6" w14:textId="0284A20D" w:rsidR="0039544A" w:rsidRPr="003B4463"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Expostas </w:t>
      </w:r>
      <w:r w:rsidR="00541293" w:rsidRPr="00316B58">
        <w:rPr>
          <w:rFonts w:ascii="Arial" w:hAnsi="Arial" w:cs="Arial"/>
          <w:spacing w:val="4"/>
          <w:sz w:val="24"/>
          <w:szCs w:val="24"/>
        </w:rPr>
        <w:t>essas questões</w:t>
      </w:r>
      <w:r w:rsidRPr="00316B58">
        <w:rPr>
          <w:rFonts w:ascii="Arial" w:hAnsi="Arial" w:cs="Arial"/>
          <w:spacing w:val="4"/>
          <w:sz w:val="24"/>
          <w:szCs w:val="24"/>
        </w:rPr>
        <w:t xml:space="preserve">, </w:t>
      </w:r>
      <w:r w:rsidR="00565D17">
        <w:rPr>
          <w:rFonts w:ascii="Arial" w:hAnsi="Arial" w:cs="Arial"/>
          <w:spacing w:val="4"/>
          <w:sz w:val="24"/>
          <w:szCs w:val="24"/>
        </w:rPr>
        <w:t xml:space="preserve">foi </w:t>
      </w:r>
      <w:r w:rsidRPr="00316B58">
        <w:rPr>
          <w:rFonts w:ascii="Arial" w:hAnsi="Arial" w:cs="Arial"/>
          <w:spacing w:val="4"/>
          <w:sz w:val="24"/>
          <w:szCs w:val="24"/>
        </w:rPr>
        <w:t xml:space="preserve">possível </w:t>
      </w:r>
      <w:r w:rsidR="00541293" w:rsidRPr="00316B58">
        <w:rPr>
          <w:rFonts w:ascii="Arial" w:hAnsi="Arial" w:cs="Arial"/>
          <w:spacing w:val="4"/>
          <w:sz w:val="24"/>
          <w:szCs w:val="24"/>
        </w:rPr>
        <w:t>voltar ao macro e abordar as principais experiências passadas do Brasil em parcerias público-privadas para projetos de irrigação</w:t>
      </w:r>
      <w:r w:rsidRPr="00316B58">
        <w:rPr>
          <w:rFonts w:ascii="Arial" w:hAnsi="Arial" w:cs="Arial"/>
          <w:spacing w:val="4"/>
          <w:sz w:val="24"/>
          <w:szCs w:val="24"/>
        </w:rPr>
        <w:t xml:space="preserve"> </w:t>
      </w:r>
      <w:r w:rsidR="00541293" w:rsidRPr="00316B58">
        <w:rPr>
          <w:rFonts w:ascii="Arial" w:hAnsi="Arial" w:cs="Arial"/>
          <w:spacing w:val="4"/>
          <w:sz w:val="24"/>
          <w:szCs w:val="24"/>
        </w:rPr>
        <w:t>e seus modelos de negócio</w:t>
      </w:r>
      <w:r w:rsidR="00565D17">
        <w:rPr>
          <w:rFonts w:ascii="Arial" w:hAnsi="Arial" w:cs="Arial"/>
          <w:spacing w:val="4"/>
          <w:sz w:val="24"/>
          <w:szCs w:val="24"/>
        </w:rPr>
        <w:t xml:space="preserve"> e identificar as </w:t>
      </w:r>
      <w:r w:rsidR="0039544A" w:rsidRPr="00316B58">
        <w:rPr>
          <w:rFonts w:ascii="Arial" w:hAnsi="Arial" w:cs="Arial"/>
          <w:spacing w:val="4"/>
          <w:sz w:val="24"/>
          <w:szCs w:val="24"/>
        </w:rPr>
        <w:t>instituições de execução e controle responsáveis por tais projetos.</w:t>
      </w:r>
    </w:p>
    <w:p w14:paraId="5AA52350" w14:textId="526DEE54" w:rsidR="007F00D6" w:rsidRPr="003B4463" w:rsidRDefault="00565D17" w:rsidP="007F00D6">
      <w:pPr>
        <w:ind w:firstLine="1701"/>
        <w:jc w:val="both"/>
        <w:rPr>
          <w:rFonts w:ascii="Arial" w:hAnsi="Arial" w:cs="Arial"/>
          <w:spacing w:val="4"/>
          <w:sz w:val="24"/>
          <w:szCs w:val="24"/>
        </w:rPr>
      </w:pPr>
      <w:r>
        <w:rPr>
          <w:rFonts w:ascii="Arial" w:hAnsi="Arial" w:cs="Arial"/>
          <w:spacing w:val="4"/>
          <w:sz w:val="24"/>
          <w:szCs w:val="24"/>
        </w:rPr>
        <w:t>Percorrido todo aquele c</w:t>
      </w:r>
      <w:r w:rsidR="00B6552F">
        <w:rPr>
          <w:rFonts w:ascii="Arial" w:hAnsi="Arial" w:cs="Arial"/>
          <w:spacing w:val="4"/>
          <w:sz w:val="24"/>
          <w:szCs w:val="24"/>
        </w:rPr>
        <w:t>a</w:t>
      </w:r>
      <w:r>
        <w:rPr>
          <w:rFonts w:ascii="Arial" w:hAnsi="Arial" w:cs="Arial"/>
          <w:spacing w:val="4"/>
          <w:sz w:val="24"/>
          <w:szCs w:val="24"/>
        </w:rPr>
        <w:t xml:space="preserve">minho, </w:t>
      </w:r>
      <w:r w:rsidR="00986A28">
        <w:rPr>
          <w:rFonts w:ascii="Arial" w:hAnsi="Arial" w:cs="Arial"/>
          <w:spacing w:val="4"/>
          <w:sz w:val="24"/>
          <w:szCs w:val="24"/>
        </w:rPr>
        <w:t>é</w:t>
      </w:r>
      <w:r>
        <w:rPr>
          <w:rFonts w:ascii="Arial" w:hAnsi="Arial" w:cs="Arial"/>
          <w:spacing w:val="4"/>
          <w:sz w:val="24"/>
          <w:szCs w:val="24"/>
        </w:rPr>
        <w:t xml:space="preserve"> </w:t>
      </w:r>
      <w:r w:rsidR="0039544A" w:rsidRPr="003B4463">
        <w:rPr>
          <w:rFonts w:ascii="Arial" w:hAnsi="Arial" w:cs="Arial"/>
          <w:spacing w:val="4"/>
          <w:sz w:val="24"/>
          <w:szCs w:val="24"/>
        </w:rPr>
        <w:t>possível</w:t>
      </w:r>
      <w:r w:rsidR="007F00D6" w:rsidRPr="003B4463">
        <w:rPr>
          <w:rFonts w:ascii="Arial" w:hAnsi="Arial" w:cs="Arial"/>
          <w:spacing w:val="4"/>
          <w:sz w:val="24"/>
          <w:szCs w:val="24"/>
        </w:rPr>
        <w:t xml:space="preserve"> </w:t>
      </w:r>
      <w:r>
        <w:rPr>
          <w:rFonts w:ascii="Arial" w:hAnsi="Arial" w:cs="Arial"/>
          <w:spacing w:val="4"/>
          <w:sz w:val="24"/>
          <w:szCs w:val="24"/>
        </w:rPr>
        <w:t>e</w:t>
      </w:r>
      <w:r w:rsidR="0039544A" w:rsidRPr="003B4463">
        <w:rPr>
          <w:rFonts w:ascii="Arial" w:hAnsi="Arial" w:cs="Arial"/>
          <w:spacing w:val="4"/>
          <w:sz w:val="24"/>
          <w:szCs w:val="24"/>
        </w:rPr>
        <w:t xml:space="preserve">ntender quais </w:t>
      </w:r>
      <w:r w:rsidR="007F00D6" w:rsidRPr="003B4463">
        <w:rPr>
          <w:rFonts w:ascii="Arial" w:hAnsi="Arial" w:cs="Arial"/>
          <w:spacing w:val="4"/>
          <w:sz w:val="24"/>
          <w:szCs w:val="24"/>
        </w:rPr>
        <w:t xml:space="preserve">infraestruturas, técnicas, redes, normas, pessoas e interesses existem </w:t>
      </w:r>
      <w:r>
        <w:rPr>
          <w:rFonts w:ascii="Arial" w:hAnsi="Arial" w:cs="Arial"/>
          <w:spacing w:val="4"/>
          <w:sz w:val="24"/>
          <w:szCs w:val="24"/>
        </w:rPr>
        <w:t>e</w:t>
      </w:r>
      <w:r w:rsidR="004E1763" w:rsidRPr="003B4463">
        <w:rPr>
          <w:rFonts w:ascii="Arial" w:hAnsi="Arial" w:cs="Arial"/>
          <w:spacing w:val="4"/>
          <w:sz w:val="24"/>
          <w:szCs w:val="24"/>
        </w:rPr>
        <w:t xml:space="preserve"> propor</w:t>
      </w:r>
      <w:r w:rsidR="00D801F1" w:rsidRPr="003B4463">
        <w:rPr>
          <w:rFonts w:ascii="Arial" w:hAnsi="Arial" w:cs="Arial"/>
          <w:spacing w:val="4"/>
          <w:sz w:val="24"/>
          <w:szCs w:val="24"/>
        </w:rPr>
        <w:t xml:space="preserve">, </w:t>
      </w:r>
      <w:r>
        <w:rPr>
          <w:rFonts w:ascii="Arial" w:hAnsi="Arial" w:cs="Arial"/>
          <w:spacing w:val="4"/>
          <w:sz w:val="24"/>
          <w:szCs w:val="24"/>
        </w:rPr>
        <w:t>a partir das premissas definidas pelos</w:t>
      </w:r>
      <w:r w:rsidR="00D801F1" w:rsidRPr="003B4463">
        <w:rPr>
          <w:rFonts w:ascii="Arial" w:hAnsi="Arial" w:cs="Arial"/>
          <w:spacing w:val="4"/>
          <w:sz w:val="24"/>
          <w:szCs w:val="24"/>
        </w:rPr>
        <w:t xml:space="preserve"> demais estudos </w:t>
      </w:r>
      <w:r w:rsidR="00557D1C" w:rsidRPr="003B4463">
        <w:rPr>
          <w:rFonts w:ascii="Arial" w:hAnsi="Arial" w:cs="Arial"/>
          <w:spacing w:val="4"/>
          <w:sz w:val="24"/>
          <w:szCs w:val="24"/>
        </w:rPr>
        <w:t>anteriores</w:t>
      </w:r>
      <w:r w:rsidR="00D801F1" w:rsidRPr="003B4463">
        <w:rPr>
          <w:rFonts w:ascii="Arial" w:hAnsi="Arial" w:cs="Arial"/>
          <w:spacing w:val="4"/>
          <w:sz w:val="24"/>
          <w:szCs w:val="24"/>
        </w:rPr>
        <w:t xml:space="preserve"> (mercado </w:t>
      </w:r>
      <w:r w:rsidR="00BE35DF">
        <w:rPr>
          <w:rFonts w:ascii="Arial" w:hAnsi="Arial" w:cs="Arial"/>
          <w:spacing w:val="4"/>
          <w:sz w:val="24"/>
          <w:szCs w:val="24"/>
        </w:rPr>
        <w:t>e</w:t>
      </w:r>
      <w:r w:rsidR="00D801F1" w:rsidRPr="003B4463">
        <w:rPr>
          <w:rFonts w:ascii="Arial" w:hAnsi="Arial" w:cs="Arial"/>
          <w:spacing w:val="4"/>
          <w:sz w:val="24"/>
          <w:szCs w:val="24"/>
        </w:rPr>
        <w:t xml:space="preserve"> demanda, engenharia </w:t>
      </w:r>
      <w:r w:rsidR="00BE35DF">
        <w:rPr>
          <w:rFonts w:ascii="Arial" w:hAnsi="Arial" w:cs="Arial"/>
          <w:spacing w:val="4"/>
          <w:sz w:val="24"/>
          <w:szCs w:val="24"/>
        </w:rPr>
        <w:t>e</w:t>
      </w:r>
      <w:r w:rsidR="00D801F1" w:rsidRPr="003B4463">
        <w:rPr>
          <w:rFonts w:ascii="Arial" w:hAnsi="Arial" w:cs="Arial"/>
          <w:spacing w:val="4"/>
          <w:sz w:val="24"/>
          <w:szCs w:val="24"/>
        </w:rPr>
        <w:t xml:space="preserve"> infraestrutura, socioambiental e econômico-financeiro)</w:t>
      </w:r>
      <w:r w:rsidR="00C6034F" w:rsidRPr="003B4463">
        <w:rPr>
          <w:rFonts w:ascii="Arial" w:hAnsi="Arial" w:cs="Arial"/>
          <w:spacing w:val="4"/>
          <w:sz w:val="24"/>
          <w:szCs w:val="24"/>
        </w:rPr>
        <w:t>,</w:t>
      </w:r>
      <w:r w:rsidR="004E1763" w:rsidRPr="003B4463">
        <w:rPr>
          <w:rFonts w:ascii="Arial" w:hAnsi="Arial" w:cs="Arial"/>
          <w:spacing w:val="4"/>
          <w:sz w:val="24"/>
          <w:szCs w:val="24"/>
        </w:rPr>
        <w:t xml:space="preserve"> </w:t>
      </w:r>
      <w:r w:rsidR="004E1763" w:rsidRPr="00243B47">
        <w:rPr>
          <w:rFonts w:ascii="Arial" w:hAnsi="Arial" w:cs="Arial"/>
          <w:spacing w:val="4"/>
          <w:sz w:val="24"/>
          <w:szCs w:val="24"/>
        </w:rPr>
        <w:t>quais</w:t>
      </w:r>
      <w:r w:rsidR="00D801F1" w:rsidRPr="003B4463">
        <w:rPr>
          <w:rFonts w:ascii="Arial" w:hAnsi="Arial" w:cs="Arial"/>
          <w:spacing w:val="4"/>
          <w:sz w:val="24"/>
          <w:szCs w:val="24"/>
        </w:rPr>
        <w:t xml:space="preserve"> os melhores modelos jurídicos manejáveis para </w:t>
      </w:r>
      <w:r w:rsidR="00C6034F" w:rsidRPr="003B4463">
        <w:rPr>
          <w:rFonts w:ascii="Arial" w:hAnsi="Arial" w:cs="Arial"/>
          <w:spacing w:val="4"/>
          <w:sz w:val="24"/>
          <w:szCs w:val="24"/>
        </w:rPr>
        <w:t>implantar</w:t>
      </w:r>
      <w:r w:rsidR="007F00D6" w:rsidRPr="003B4463">
        <w:rPr>
          <w:rFonts w:ascii="Arial" w:hAnsi="Arial" w:cs="Arial"/>
          <w:spacing w:val="4"/>
          <w:sz w:val="24"/>
          <w:szCs w:val="24"/>
        </w:rPr>
        <w:t>, opera</w:t>
      </w:r>
      <w:r w:rsidR="00C6034F" w:rsidRPr="003B4463">
        <w:rPr>
          <w:rFonts w:ascii="Arial" w:hAnsi="Arial" w:cs="Arial"/>
          <w:spacing w:val="4"/>
          <w:sz w:val="24"/>
          <w:szCs w:val="24"/>
        </w:rPr>
        <w:t>r</w:t>
      </w:r>
      <w:r w:rsidR="007F00D6" w:rsidRPr="003B4463">
        <w:rPr>
          <w:rFonts w:ascii="Arial" w:hAnsi="Arial" w:cs="Arial"/>
          <w:spacing w:val="4"/>
          <w:sz w:val="24"/>
          <w:szCs w:val="24"/>
        </w:rPr>
        <w:t xml:space="preserve"> e </w:t>
      </w:r>
      <w:r w:rsidR="00C6034F" w:rsidRPr="003B4463">
        <w:rPr>
          <w:rFonts w:ascii="Arial" w:hAnsi="Arial" w:cs="Arial"/>
          <w:spacing w:val="4"/>
          <w:sz w:val="24"/>
          <w:szCs w:val="24"/>
        </w:rPr>
        <w:t>gerenciar</w:t>
      </w:r>
      <w:r w:rsidR="007F00D6" w:rsidRPr="003B4463">
        <w:rPr>
          <w:rFonts w:ascii="Arial" w:hAnsi="Arial" w:cs="Arial"/>
          <w:spacing w:val="4"/>
          <w:sz w:val="24"/>
          <w:szCs w:val="24"/>
        </w:rPr>
        <w:t xml:space="preserve"> </w:t>
      </w:r>
      <w:r w:rsidR="00C6034F" w:rsidRPr="003B4463">
        <w:rPr>
          <w:rFonts w:ascii="Arial" w:hAnsi="Arial" w:cs="Arial"/>
          <w:spacing w:val="4"/>
          <w:sz w:val="24"/>
          <w:szCs w:val="24"/>
        </w:rPr>
        <w:t>juridicamente</w:t>
      </w:r>
      <w:r w:rsidR="007F00D6" w:rsidRPr="003B4463">
        <w:rPr>
          <w:rFonts w:ascii="Arial" w:hAnsi="Arial" w:cs="Arial"/>
          <w:spacing w:val="4"/>
          <w:sz w:val="24"/>
          <w:szCs w:val="24"/>
        </w:rPr>
        <w:t xml:space="preserve"> toda técnica a ser manejada e os objetivos socioeconômicos perseguidos pelo </w:t>
      </w:r>
      <w:r w:rsidR="00497D18" w:rsidRPr="00497D18">
        <w:rPr>
          <w:rFonts w:ascii="Arial" w:hAnsi="Arial" w:cs="Arial"/>
          <w:spacing w:val="4"/>
          <w:sz w:val="24"/>
          <w:szCs w:val="24"/>
        </w:rPr>
        <w:t>Projeto Público de Irrigação</w:t>
      </w:r>
      <w:r w:rsidR="007F00D6" w:rsidRPr="003B4463">
        <w:rPr>
          <w:rFonts w:ascii="Arial" w:hAnsi="Arial" w:cs="Arial"/>
          <w:spacing w:val="4"/>
          <w:sz w:val="24"/>
          <w:szCs w:val="24"/>
        </w:rPr>
        <w:t>.</w:t>
      </w:r>
    </w:p>
    <w:p w14:paraId="7EB4D5A3" w14:textId="737C4A71" w:rsidR="7AC135C0" w:rsidRDefault="7AC135C0" w:rsidP="7AC135C0">
      <w:pPr>
        <w:pStyle w:val="MIDR-DNOCS-2"/>
      </w:pPr>
    </w:p>
    <w:p w14:paraId="3B86A8E0" w14:textId="7A287496" w:rsidR="007F00D6" w:rsidRPr="003B4463" w:rsidRDefault="007F00D6" w:rsidP="00E3242F">
      <w:pPr>
        <w:pStyle w:val="MIDR-DNOCS-2"/>
      </w:pPr>
      <w:bookmarkStart w:id="3" w:name="_Toc181982134"/>
      <w:r w:rsidRPr="003B4463">
        <w:t xml:space="preserve">1.1. Sobre o Procedimento de Manifestação de Interesse </w:t>
      </w:r>
      <w:r w:rsidR="0017143A" w:rsidRPr="003B4463">
        <w:t>(PMI)</w:t>
      </w:r>
      <w:bookmarkEnd w:id="3"/>
    </w:p>
    <w:p w14:paraId="26A6388D" w14:textId="11B16DB9" w:rsidR="007F00D6" w:rsidRPr="003B4463" w:rsidRDefault="0017143A" w:rsidP="00AB7F49">
      <w:pPr>
        <w:ind w:firstLine="1701"/>
        <w:jc w:val="both"/>
        <w:rPr>
          <w:rFonts w:ascii="Arial" w:hAnsi="Arial" w:cs="Arial"/>
          <w:spacing w:val="4"/>
          <w:sz w:val="24"/>
          <w:szCs w:val="24"/>
        </w:rPr>
      </w:pPr>
      <w:r w:rsidRPr="003B4463">
        <w:rPr>
          <w:rFonts w:ascii="Arial" w:hAnsi="Arial" w:cs="Arial"/>
          <w:spacing w:val="4"/>
          <w:sz w:val="24"/>
          <w:szCs w:val="24"/>
        </w:rPr>
        <w:t>O PMI de Edital</w:t>
      </w:r>
      <w:r w:rsidR="006E6D25" w:rsidRPr="003B4463">
        <w:rPr>
          <w:rFonts w:ascii="Arial" w:hAnsi="Arial" w:cs="Arial"/>
          <w:spacing w:val="4"/>
          <w:sz w:val="24"/>
          <w:szCs w:val="24"/>
        </w:rPr>
        <w:t xml:space="preserve"> CPE nº </w:t>
      </w:r>
      <w:r w:rsidR="009812B7">
        <w:rPr>
          <w:rFonts w:ascii="Arial" w:hAnsi="Arial" w:cs="Arial"/>
          <w:spacing w:val="4"/>
          <w:sz w:val="24"/>
          <w:szCs w:val="24"/>
        </w:rPr>
        <w:t>8</w:t>
      </w:r>
      <w:r w:rsidR="006E6D25" w:rsidRPr="003B4463">
        <w:rPr>
          <w:rFonts w:ascii="Arial" w:hAnsi="Arial" w:cs="Arial"/>
          <w:spacing w:val="4"/>
          <w:sz w:val="24"/>
          <w:szCs w:val="24"/>
        </w:rPr>
        <w:t>/2022</w:t>
      </w:r>
      <w:r w:rsidRPr="003B4463">
        <w:rPr>
          <w:rFonts w:ascii="Arial" w:hAnsi="Arial" w:cs="Arial"/>
          <w:spacing w:val="4"/>
          <w:sz w:val="24"/>
          <w:szCs w:val="24"/>
        </w:rPr>
        <w:t xml:space="preserve"> foi publicado em 30 de junho de 2022 pelo então Ministério do Desenvolvimento Regional (MDR), </w:t>
      </w:r>
      <w:r w:rsidR="006E6D25" w:rsidRPr="003B4463">
        <w:rPr>
          <w:rFonts w:ascii="Arial" w:hAnsi="Arial" w:cs="Arial"/>
          <w:spacing w:val="4"/>
          <w:sz w:val="24"/>
          <w:szCs w:val="24"/>
        </w:rPr>
        <w:t xml:space="preserve">atualmente Ministério da Integração e do Desenvolvimento Regional (MIDR), </w:t>
      </w:r>
      <w:r w:rsidR="001F0DBC" w:rsidRPr="003B4463">
        <w:rPr>
          <w:rFonts w:ascii="Arial" w:hAnsi="Arial" w:cs="Arial"/>
          <w:spacing w:val="4"/>
          <w:sz w:val="24"/>
          <w:szCs w:val="24"/>
        </w:rPr>
        <w:t xml:space="preserve">para </w:t>
      </w:r>
      <w:r w:rsidR="001F0DBC" w:rsidRPr="003B4463">
        <w:rPr>
          <w:rFonts w:ascii="Arial" w:hAnsi="Arial" w:cs="Arial"/>
          <w:i/>
          <w:iCs/>
          <w:spacing w:val="4"/>
          <w:sz w:val="24"/>
          <w:szCs w:val="24"/>
        </w:rPr>
        <w:t>convocar pessoas físicas ou jurídicas de direito privado interessadas na apresentação de</w:t>
      </w:r>
      <w:r w:rsidR="001A5BBC" w:rsidRPr="003B4463">
        <w:rPr>
          <w:rFonts w:ascii="Arial" w:hAnsi="Arial" w:cs="Arial"/>
          <w:i/>
          <w:iCs/>
          <w:spacing w:val="4"/>
          <w:sz w:val="24"/>
          <w:szCs w:val="24"/>
        </w:rPr>
        <w:t xml:space="preserve"> projetos, levantamentos, investigações e estudos técnicos </w:t>
      </w:r>
      <w:r w:rsidR="001A5BBC" w:rsidRPr="003B4463">
        <w:rPr>
          <w:rFonts w:ascii="Arial" w:hAnsi="Arial" w:cs="Arial"/>
          <w:spacing w:val="4"/>
          <w:sz w:val="24"/>
          <w:szCs w:val="24"/>
        </w:rPr>
        <w:t xml:space="preserve">para subsidiar a </w:t>
      </w:r>
      <w:r w:rsidR="001A5BBC" w:rsidRPr="003B4463">
        <w:rPr>
          <w:rFonts w:ascii="Arial" w:hAnsi="Arial" w:cs="Arial"/>
          <w:i/>
          <w:iCs/>
          <w:spacing w:val="4"/>
          <w:sz w:val="24"/>
          <w:szCs w:val="24"/>
        </w:rPr>
        <w:t xml:space="preserve">modelagem de Parceria </w:t>
      </w:r>
      <w:r w:rsidR="009B7EF8" w:rsidRPr="003B4463">
        <w:rPr>
          <w:rFonts w:ascii="Arial" w:hAnsi="Arial" w:cs="Arial"/>
          <w:spacing w:val="4"/>
          <w:sz w:val="24"/>
          <w:szCs w:val="24"/>
        </w:rPr>
        <w:t xml:space="preserve">para </w:t>
      </w:r>
      <w:r w:rsidR="001A5BBC" w:rsidRPr="003B4463">
        <w:rPr>
          <w:rFonts w:ascii="Arial" w:hAnsi="Arial" w:cs="Arial"/>
          <w:i/>
          <w:iCs/>
          <w:spacing w:val="4"/>
          <w:sz w:val="24"/>
          <w:szCs w:val="24"/>
        </w:rPr>
        <w:t xml:space="preserve">implantação </w:t>
      </w:r>
      <w:r w:rsidR="009B7EF8" w:rsidRPr="003B4463">
        <w:rPr>
          <w:rFonts w:ascii="Arial" w:hAnsi="Arial" w:cs="Arial"/>
          <w:i/>
          <w:iCs/>
          <w:spacing w:val="4"/>
          <w:sz w:val="24"/>
          <w:szCs w:val="24"/>
        </w:rPr>
        <w:t xml:space="preserve">do </w:t>
      </w:r>
      <w:r w:rsidR="009812B7" w:rsidRPr="009812B7">
        <w:rPr>
          <w:rFonts w:ascii="Arial" w:hAnsi="Arial" w:cs="Arial"/>
          <w:i/>
          <w:iCs/>
          <w:spacing w:val="4"/>
          <w:sz w:val="24"/>
          <w:szCs w:val="24"/>
        </w:rPr>
        <w:t xml:space="preserve">Projeto de Irrigação Tabuleiros Litorâneos, localizado no Estado do Piauí, com suprimento hídrico através de canal de 1.340m ligado ao Rio Parnaíba, e área aproximada a ser implantada de </w:t>
      </w:r>
      <w:r w:rsidR="00531CB5">
        <w:rPr>
          <w:rFonts w:ascii="Arial" w:hAnsi="Arial" w:cs="Arial"/>
          <w:i/>
          <w:iCs/>
          <w:spacing w:val="4"/>
          <w:sz w:val="24"/>
          <w:szCs w:val="24"/>
        </w:rPr>
        <w:t>6.01</w:t>
      </w:r>
      <w:r w:rsidR="00CF532C">
        <w:rPr>
          <w:rFonts w:ascii="Arial" w:hAnsi="Arial" w:cs="Arial"/>
          <w:i/>
          <w:iCs/>
          <w:spacing w:val="4"/>
          <w:sz w:val="24"/>
          <w:szCs w:val="24"/>
        </w:rPr>
        <w:t>7</w:t>
      </w:r>
      <w:r w:rsidR="009812B7" w:rsidRPr="009812B7">
        <w:rPr>
          <w:rFonts w:ascii="Arial" w:hAnsi="Arial" w:cs="Arial"/>
          <w:i/>
          <w:iCs/>
          <w:spacing w:val="4"/>
          <w:sz w:val="24"/>
          <w:szCs w:val="24"/>
        </w:rPr>
        <w:t xml:space="preserve"> hectares</w:t>
      </w:r>
      <w:r w:rsidR="00531CB5">
        <w:rPr>
          <w:rFonts w:ascii="Arial" w:hAnsi="Arial" w:cs="Arial"/>
          <w:i/>
          <w:iCs/>
          <w:spacing w:val="4"/>
          <w:sz w:val="24"/>
          <w:szCs w:val="24"/>
        </w:rPr>
        <w:t xml:space="preserve"> de área irrigável,</w:t>
      </w:r>
      <w:r w:rsidR="009B7EF8" w:rsidRPr="003B4463">
        <w:rPr>
          <w:rFonts w:ascii="Arial" w:hAnsi="Arial" w:cs="Arial"/>
          <w:spacing w:val="4"/>
          <w:sz w:val="24"/>
          <w:szCs w:val="24"/>
        </w:rPr>
        <w:t xml:space="preserve">, </w:t>
      </w:r>
      <w:r w:rsidR="009B7EF8" w:rsidRPr="003B4463">
        <w:rPr>
          <w:rFonts w:ascii="Arial" w:hAnsi="Arial" w:cs="Arial"/>
          <w:i/>
          <w:iCs/>
          <w:spacing w:val="4"/>
          <w:sz w:val="24"/>
          <w:szCs w:val="24"/>
        </w:rPr>
        <w:t>localizado no Estado do Piauí</w:t>
      </w:r>
      <w:r w:rsidR="009B7EF8" w:rsidRPr="003B4463">
        <w:rPr>
          <w:rFonts w:ascii="Arial" w:hAnsi="Arial" w:cs="Arial"/>
          <w:spacing w:val="4"/>
          <w:sz w:val="24"/>
          <w:szCs w:val="24"/>
        </w:rPr>
        <w:t xml:space="preserve"> (</w:t>
      </w:r>
      <w:r w:rsidR="009B7EF8" w:rsidRPr="00CF532C">
        <w:rPr>
          <w:rFonts w:ascii="Arial" w:hAnsi="Arial" w:cs="Arial"/>
          <w:spacing w:val="4"/>
          <w:sz w:val="24"/>
          <w:szCs w:val="24"/>
        </w:rPr>
        <w:t xml:space="preserve">conf. </w:t>
      </w:r>
      <w:r w:rsidR="003D39DE" w:rsidRPr="00CF532C">
        <w:rPr>
          <w:rFonts w:ascii="Arial" w:hAnsi="Arial" w:cs="Arial"/>
          <w:spacing w:val="4"/>
          <w:sz w:val="24"/>
          <w:szCs w:val="24"/>
        </w:rPr>
        <w:t>Itens</w:t>
      </w:r>
      <w:r w:rsidR="009B7EF8" w:rsidRPr="00CF532C">
        <w:rPr>
          <w:rFonts w:ascii="Arial" w:hAnsi="Arial" w:cs="Arial"/>
          <w:spacing w:val="4"/>
          <w:sz w:val="24"/>
          <w:szCs w:val="24"/>
        </w:rPr>
        <w:t xml:space="preserve"> 1.1 </w:t>
      </w:r>
      <w:r w:rsidR="003C3832" w:rsidRPr="00CF532C">
        <w:rPr>
          <w:rFonts w:ascii="Arial" w:hAnsi="Arial" w:cs="Arial"/>
          <w:spacing w:val="4"/>
          <w:sz w:val="24"/>
          <w:szCs w:val="24"/>
        </w:rPr>
        <w:t>Edital).</w:t>
      </w:r>
    </w:p>
    <w:p w14:paraId="345C9088" w14:textId="75D2AC0B" w:rsidR="00F91C3A" w:rsidRPr="003B4463" w:rsidRDefault="00EE7C71" w:rsidP="00AB7F49">
      <w:pPr>
        <w:ind w:firstLine="1701"/>
        <w:jc w:val="both"/>
        <w:rPr>
          <w:rFonts w:ascii="Arial" w:hAnsi="Arial" w:cs="Arial"/>
          <w:spacing w:val="4"/>
          <w:sz w:val="24"/>
          <w:szCs w:val="24"/>
        </w:rPr>
      </w:pPr>
      <w:r w:rsidRPr="003B4463">
        <w:rPr>
          <w:rFonts w:ascii="Arial" w:hAnsi="Arial" w:cs="Arial"/>
          <w:spacing w:val="4"/>
          <w:sz w:val="24"/>
          <w:szCs w:val="24"/>
        </w:rPr>
        <w:t xml:space="preserve">Este </w:t>
      </w:r>
      <w:r w:rsidR="00931578" w:rsidRPr="003B4463">
        <w:rPr>
          <w:rFonts w:ascii="Arial" w:hAnsi="Arial" w:cs="Arial"/>
          <w:spacing w:val="4"/>
          <w:sz w:val="24"/>
          <w:szCs w:val="24"/>
        </w:rPr>
        <w:t>Projeto</w:t>
      </w:r>
      <w:r w:rsidRPr="003B4463">
        <w:rPr>
          <w:rFonts w:ascii="Arial" w:hAnsi="Arial" w:cs="Arial"/>
          <w:spacing w:val="4"/>
          <w:sz w:val="24"/>
          <w:szCs w:val="24"/>
        </w:rPr>
        <w:t xml:space="preserve"> </w:t>
      </w:r>
      <w:r w:rsidR="005A333F" w:rsidRPr="003B4463">
        <w:rPr>
          <w:rFonts w:ascii="Arial" w:hAnsi="Arial" w:cs="Arial"/>
          <w:spacing w:val="4"/>
          <w:sz w:val="24"/>
          <w:szCs w:val="24"/>
        </w:rPr>
        <w:t>foi qualificado</w:t>
      </w:r>
      <w:r w:rsidR="00931578" w:rsidRPr="003B4463">
        <w:rPr>
          <w:rFonts w:ascii="Arial" w:hAnsi="Arial" w:cs="Arial"/>
          <w:spacing w:val="4"/>
          <w:sz w:val="24"/>
          <w:szCs w:val="24"/>
        </w:rPr>
        <w:t xml:space="preserve"> pelo</w:t>
      </w:r>
      <w:r w:rsidR="005A333F" w:rsidRPr="003B4463">
        <w:rPr>
          <w:rFonts w:ascii="Arial" w:hAnsi="Arial" w:cs="Arial"/>
          <w:spacing w:val="4"/>
          <w:sz w:val="24"/>
          <w:szCs w:val="24"/>
        </w:rPr>
        <w:t xml:space="preserve"> </w:t>
      </w:r>
      <w:hyperlink r:id="rId11" w:history="1">
        <w:r w:rsidR="005A333F" w:rsidRPr="003B4463">
          <w:rPr>
            <w:rStyle w:val="Hyperlink"/>
            <w:rFonts w:ascii="Arial" w:hAnsi="Arial" w:cs="Arial"/>
            <w:color w:val="auto"/>
            <w:spacing w:val="4"/>
            <w:sz w:val="24"/>
            <w:szCs w:val="24"/>
          </w:rPr>
          <w:t xml:space="preserve">Decreto Federal </w:t>
        </w:r>
        <w:r w:rsidR="00931578" w:rsidRPr="003B4463">
          <w:rPr>
            <w:rStyle w:val="Hyperlink"/>
            <w:rFonts w:ascii="Arial" w:hAnsi="Arial" w:cs="Arial"/>
            <w:color w:val="auto"/>
            <w:spacing w:val="4"/>
            <w:sz w:val="24"/>
            <w:szCs w:val="24"/>
          </w:rPr>
          <w:t xml:space="preserve">nº </w:t>
        </w:r>
        <w:r w:rsidR="007572D0" w:rsidRPr="003B4463">
          <w:rPr>
            <w:rStyle w:val="Hyperlink"/>
            <w:rFonts w:ascii="Arial" w:hAnsi="Arial" w:cs="Arial"/>
            <w:color w:val="auto"/>
            <w:spacing w:val="4"/>
            <w:sz w:val="24"/>
            <w:szCs w:val="24"/>
          </w:rPr>
          <w:t>11.041</w:t>
        </w:r>
        <w:r w:rsidR="005A333F" w:rsidRPr="003B4463">
          <w:rPr>
            <w:rStyle w:val="Hyperlink"/>
            <w:rFonts w:ascii="Arial" w:hAnsi="Arial" w:cs="Arial"/>
            <w:color w:val="auto"/>
            <w:spacing w:val="4"/>
            <w:sz w:val="24"/>
            <w:szCs w:val="24"/>
          </w:rPr>
          <w:t>/202</w:t>
        </w:r>
        <w:r w:rsidR="007572D0" w:rsidRPr="003B4463">
          <w:rPr>
            <w:rStyle w:val="Hyperlink"/>
            <w:rFonts w:ascii="Arial" w:hAnsi="Arial" w:cs="Arial"/>
            <w:color w:val="auto"/>
            <w:spacing w:val="4"/>
            <w:sz w:val="24"/>
            <w:szCs w:val="24"/>
          </w:rPr>
          <w:t>2</w:t>
        </w:r>
      </w:hyperlink>
      <w:r w:rsidR="005A333F" w:rsidRPr="003B4463">
        <w:rPr>
          <w:rFonts w:ascii="Arial" w:hAnsi="Arial" w:cs="Arial"/>
          <w:spacing w:val="4"/>
          <w:sz w:val="24"/>
          <w:szCs w:val="24"/>
        </w:rPr>
        <w:t xml:space="preserve"> como </w:t>
      </w:r>
      <w:r w:rsidR="001C661B" w:rsidRPr="003B4463">
        <w:rPr>
          <w:rFonts w:ascii="Arial" w:hAnsi="Arial" w:cs="Arial"/>
          <w:spacing w:val="4"/>
          <w:sz w:val="24"/>
          <w:szCs w:val="24"/>
        </w:rPr>
        <w:t>empreendimento passível de ser planejado e executado por meio</w:t>
      </w:r>
      <w:r w:rsidR="005A333F" w:rsidRPr="003B4463">
        <w:rPr>
          <w:rFonts w:ascii="Arial" w:hAnsi="Arial" w:cs="Arial"/>
          <w:spacing w:val="4"/>
          <w:sz w:val="24"/>
          <w:szCs w:val="24"/>
        </w:rPr>
        <w:t xml:space="preserve"> </w:t>
      </w:r>
      <w:r w:rsidR="001C661B" w:rsidRPr="003B4463">
        <w:rPr>
          <w:rFonts w:ascii="Arial" w:hAnsi="Arial" w:cs="Arial"/>
          <w:spacing w:val="4"/>
          <w:sz w:val="24"/>
          <w:szCs w:val="24"/>
        </w:rPr>
        <w:t>d</w:t>
      </w:r>
      <w:r w:rsidR="005A333F" w:rsidRPr="003B4463">
        <w:rPr>
          <w:rFonts w:ascii="Arial" w:hAnsi="Arial" w:cs="Arial"/>
          <w:spacing w:val="4"/>
          <w:sz w:val="24"/>
          <w:szCs w:val="24"/>
        </w:rPr>
        <w:t xml:space="preserve">o Programa de </w:t>
      </w:r>
      <w:r w:rsidR="005A333F" w:rsidRPr="003B4463">
        <w:rPr>
          <w:rFonts w:ascii="Arial" w:hAnsi="Arial" w:cs="Arial"/>
          <w:spacing w:val="4"/>
          <w:sz w:val="24"/>
          <w:szCs w:val="24"/>
        </w:rPr>
        <w:lastRenderedPageBreak/>
        <w:t>Parcerias de Investimentos</w:t>
      </w:r>
      <w:r w:rsidR="001C661B" w:rsidRPr="003B4463">
        <w:rPr>
          <w:rFonts w:ascii="Arial" w:hAnsi="Arial" w:cs="Arial"/>
          <w:spacing w:val="4"/>
          <w:sz w:val="24"/>
          <w:szCs w:val="24"/>
        </w:rPr>
        <w:t xml:space="preserve"> (PPI)</w:t>
      </w:r>
      <w:r w:rsidR="00E81EFB" w:rsidRPr="003B4463">
        <w:rPr>
          <w:rFonts w:ascii="Arial" w:hAnsi="Arial" w:cs="Arial"/>
          <w:spacing w:val="4"/>
          <w:sz w:val="24"/>
          <w:szCs w:val="24"/>
        </w:rPr>
        <w:t xml:space="preserve">, criado por meio da </w:t>
      </w:r>
      <w:hyperlink r:id="rId12" w:history="1">
        <w:r w:rsidR="00E81EFB" w:rsidRPr="003B4463">
          <w:rPr>
            <w:rStyle w:val="Hyperlink"/>
            <w:rFonts w:ascii="Arial" w:hAnsi="Arial" w:cs="Arial"/>
            <w:color w:val="auto"/>
            <w:spacing w:val="4"/>
            <w:sz w:val="24"/>
            <w:szCs w:val="24"/>
          </w:rPr>
          <w:t>Lei Federal 13.334/2016</w:t>
        </w:r>
      </w:hyperlink>
      <w:r w:rsidR="00E81EFB" w:rsidRPr="003B4463">
        <w:rPr>
          <w:rFonts w:ascii="Arial" w:hAnsi="Arial" w:cs="Arial"/>
          <w:spacing w:val="4"/>
          <w:sz w:val="24"/>
          <w:szCs w:val="24"/>
        </w:rPr>
        <w:t xml:space="preserve"> (“</w:t>
      </w:r>
      <w:r w:rsidR="00E81EFB" w:rsidRPr="003B4463">
        <w:rPr>
          <w:rFonts w:ascii="Arial" w:hAnsi="Arial" w:cs="Arial"/>
          <w:b/>
          <w:bCs/>
          <w:spacing w:val="4"/>
          <w:sz w:val="24"/>
          <w:szCs w:val="24"/>
        </w:rPr>
        <w:t>Lei do PPI</w:t>
      </w:r>
      <w:r w:rsidR="00E81EFB" w:rsidRPr="003B4463">
        <w:rPr>
          <w:rFonts w:ascii="Arial" w:hAnsi="Arial" w:cs="Arial"/>
          <w:spacing w:val="4"/>
          <w:sz w:val="24"/>
          <w:szCs w:val="24"/>
        </w:rPr>
        <w:t>”).</w:t>
      </w:r>
      <w:r w:rsidR="006B265E" w:rsidRPr="003B4463">
        <w:rPr>
          <w:rFonts w:ascii="Arial" w:hAnsi="Arial" w:cs="Arial"/>
          <w:spacing w:val="4"/>
          <w:sz w:val="24"/>
          <w:szCs w:val="24"/>
        </w:rPr>
        <w:t xml:space="preserve"> Portanto, nos termos do art. 1º, </w:t>
      </w:r>
      <w:r w:rsidR="00D95D5A" w:rsidRPr="003B4463">
        <w:rPr>
          <w:rFonts w:ascii="Arial" w:hAnsi="Arial" w:cs="Arial"/>
          <w:i/>
          <w:iCs/>
          <w:spacing w:val="4"/>
          <w:sz w:val="24"/>
          <w:szCs w:val="24"/>
        </w:rPr>
        <w:t>caput</w:t>
      </w:r>
      <w:r w:rsidR="006B265E" w:rsidRPr="003B4463">
        <w:rPr>
          <w:rFonts w:ascii="Arial" w:hAnsi="Arial" w:cs="Arial"/>
          <w:spacing w:val="4"/>
          <w:sz w:val="24"/>
          <w:szCs w:val="24"/>
        </w:rPr>
        <w:t xml:space="preserve">, </w:t>
      </w:r>
      <w:r w:rsidR="00D95D5A" w:rsidRPr="003B4463">
        <w:rPr>
          <w:rFonts w:ascii="Arial" w:hAnsi="Arial" w:cs="Arial"/>
          <w:spacing w:val="4"/>
          <w:sz w:val="24"/>
          <w:szCs w:val="24"/>
        </w:rPr>
        <w:t xml:space="preserve">o </w:t>
      </w:r>
      <w:r w:rsidR="006B265E" w:rsidRPr="003B4463">
        <w:rPr>
          <w:rFonts w:ascii="Arial" w:hAnsi="Arial" w:cs="Arial"/>
          <w:spacing w:val="4"/>
          <w:sz w:val="24"/>
          <w:szCs w:val="24"/>
        </w:rPr>
        <w:t xml:space="preserve">empreendimento público precisa ser </w:t>
      </w:r>
      <w:r w:rsidR="00D95D5A" w:rsidRPr="003B4463">
        <w:rPr>
          <w:rFonts w:ascii="Arial" w:hAnsi="Arial" w:cs="Arial"/>
          <w:spacing w:val="4"/>
          <w:sz w:val="24"/>
          <w:szCs w:val="24"/>
        </w:rPr>
        <w:t>executado via interface público privada, a qual é caracterizada, no art. 1º, § 2º,</w:t>
      </w:r>
      <w:r w:rsidR="009007C3" w:rsidRPr="003B4463">
        <w:rPr>
          <w:rFonts w:ascii="Arial" w:hAnsi="Arial" w:cs="Arial"/>
          <w:spacing w:val="4"/>
          <w:sz w:val="24"/>
          <w:szCs w:val="24"/>
        </w:rPr>
        <w:t xml:space="preserve"> por se</w:t>
      </w:r>
      <w:r w:rsidR="00B971F6" w:rsidRPr="003B4463">
        <w:rPr>
          <w:rFonts w:ascii="Arial" w:hAnsi="Arial" w:cs="Arial"/>
          <w:spacing w:val="4"/>
          <w:sz w:val="24"/>
          <w:szCs w:val="24"/>
        </w:rPr>
        <w:t>r</w:t>
      </w:r>
      <w:r w:rsidR="009007C3" w:rsidRPr="003B4463">
        <w:rPr>
          <w:rFonts w:ascii="Arial" w:hAnsi="Arial" w:cs="Arial"/>
          <w:spacing w:val="4"/>
          <w:sz w:val="24"/>
          <w:szCs w:val="24"/>
        </w:rPr>
        <w:t xml:space="preserve"> via </w:t>
      </w:r>
      <w:bookmarkStart w:id="4" w:name="_Hlk170898641"/>
      <w:r w:rsidR="009007C3" w:rsidRPr="003B4463">
        <w:rPr>
          <w:rFonts w:ascii="Arial" w:hAnsi="Arial" w:cs="Arial"/>
          <w:spacing w:val="4"/>
          <w:sz w:val="24"/>
          <w:szCs w:val="24"/>
        </w:rPr>
        <w:t xml:space="preserve">concessão comum, patrocinada, </w:t>
      </w:r>
      <w:r w:rsidR="004916A2" w:rsidRPr="003B4463">
        <w:rPr>
          <w:rFonts w:ascii="Arial" w:hAnsi="Arial" w:cs="Arial"/>
          <w:spacing w:val="4"/>
          <w:sz w:val="24"/>
          <w:szCs w:val="24"/>
        </w:rPr>
        <w:t>administrativa</w:t>
      </w:r>
      <w:r w:rsidR="009007C3" w:rsidRPr="003B4463">
        <w:rPr>
          <w:rFonts w:ascii="Arial" w:hAnsi="Arial" w:cs="Arial"/>
          <w:spacing w:val="4"/>
          <w:sz w:val="24"/>
          <w:szCs w:val="24"/>
        </w:rPr>
        <w:t xml:space="preserve">, </w:t>
      </w:r>
      <w:r w:rsidR="004916A2" w:rsidRPr="003B4463">
        <w:rPr>
          <w:rFonts w:ascii="Arial" w:hAnsi="Arial" w:cs="Arial"/>
          <w:spacing w:val="4"/>
          <w:sz w:val="24"/>
          <w:szCs w:val="24"/>
        </w:rPr>
        <w:t>de direito real de uso, ou</w:t>
      </w:r>
      <w:r w:rsidR="00945AB2" w:rsidRPr="003B4463">
        <w:rPr>
          <w:rFonts w:ascii="Arial" w:hAnsi="Arial" w:cs="Arial"/>
          <w:spacing w:val="4"/>
          <w:sz w:val="24"/>
          <w:szCs w:val="24"/>
        </w:rPr>
        <w:t xml:space="preserve"> aquelas reguladas por legislação setorial</w:t>
      </w:r>
      <w:r w:rsidR="004916A2" w:rsidRPr="003B4463">
        <w:rPr>
          <w:rFonts w:ascii="Arial" w:hAnsi="Arial" w:cs="Arial"/>
          <w:spacing w:val="4"/>
          <w:sz w:val="24"/>
          <w:szCs w:val="24"/>
        </w:rPr>
        <w:t xml:space="preserve">, </w:t>
      </w:r>
      <w:r w:rsidR="00945AB2" w:rsidRPr="003B4463">
        <w:rPr>
          <w:rFonts w:ascii="Arial" w:hAnsi="Arial" w:cs="Arial"/>
          <w:spacing w:val="4"/>
          <w:sz w:val="24"/>
          <w:szCs w:val="24"/>
        </w:rPr>
        <w:t>bem como</w:t>
      </w:r>
      <w:r w:rsidR="004916A2" w:rsidRPr="003B4463">
        <w:rPr>
          <w:rFonts w:ascii="Arial" w:hAnsi="Arial" w:cs="Arial"/>
          <w:spacing w:val="4"/>
          <w:sz w:val="24"/>
          <w:szCs w:val="24"/>
        </w:rPr>
        <w:t xml:space="preserve"> </w:t>
      </w:r>
      <w:r w:rsidR="009007C3" w:rsidRPr="003B4463">
        <w:rPr>
          <w:rFonts w:ascii="Arial" w:hAnsi="Arial" w:cs="Arial"/>
          <w:spacing w:val="4"/>
          <w:sz w:val="24"/>
          <w:szCs w:val="24"/>
        </w:rPr>
        <w:t>permissão de serviço público</w:t>
      </w:r>
      <w:r w:rsidR="004916A2" w:rsidRPr="003B4463">
        <w:rPr>
          <w:rFonts w:ascii="Arial" w:hAnsi="Arial" w:cs="Arial"/>
          <w:spacing w:val="4"/>
          <w:sz w:val="24"/>
          <w:szCs w:val="24"/>
        </w:rPr>
        <w:t>,</w:t>
      </w:r>
      <w:r w:rsidR="009007C3" w:rsidRPr="003B4463">
        <w:rPr>
          <w:rFonts w:ascii="Arial" w:hAnsi="Arial" w:cs="Arial"/>
          <w:spacing w:val="4"/>
          <w:sz w:val="24"/>
          <w:szCs w:val="24"/>
        </w:rPr>
        <w:t xml:space="preserve"> arrendamento de bem público</w:t>
      </w:r>
      <w:r w:rsidR="004916A2" w:rsidRPr="003B4463">
        <w:rPr>
          <w:rFonts w:ascii="Arial" w:hAnsi="Arial" w:cs="Arial"/>
          <w:spacing w:val="4"/>
          <w:sz w:val="24"/>
          <w:szCs w:val="24"/>
        </w:rPr>
        <w:t xml:space="preserve"> e quaisquer outros negócios público-privados de maior complexidade técnica, especificidade e </w:t>
      </w:r>
      <w:r w:rsidR="006F3F6F" w:rsidRPr="003B4463">
        <w:rPr>
          <w:rFonts w:ascii="Arial" w:hAnsi="Arial" w:cs="Arial"/>
          <w:spacing w:val="4"/>
          <w:sz w:val="24"/>
          <w:szCs w:val="24"/>
        </w:rPr>
        <w:t>investimentos, dependendo de longo prazo para ser iniciado, desenvolvido e amortizado</w:t>
      </w:r>
      <w:r w:rsidR="00C4540E">
        <w:rPr>
          <w:rStyle w:val="Refdenotaderodap"/>
          <w:rFonts w:ascii="Arial" w:hAnsi="Arial" w:cs="Arial"/>
          <w:spacing w:val="4"/>
          <w:sz w:val="24"/>
          <w:szCs w:val="24"/>
        </w:rPr>
        <w:footnoteReference w:id="5"/>
      </w:r>
      <w:r w:rsidR="006F3F6F" w:rsidRPr="003B4463">
        <w:rPr>
          <w:rFonts w:ascii="Arial" w:hAnsi="Arial" w:cs="Arial"/>
          <w:spacing w:val="4"/>
          <w:sz w:val="24"/>
          <w:szCs w:val="24"/>
        </w:rPr>
        <w:t>.</w:t>
      </w:r>
    </w:p>
    <w:bookmarkEnd w:id="4"/>
    <w:p w14:paraId="0B7ECD4D" w14:textId="4756E767" w:rsidR="00D40419" w:rsidRPr="003B4463" w:rsidRDefault="00C74D4A" w:rsidP="00AB7F49">
      <w:pPr>
        <w:ind w:firstLine="1701"/>
        <w:jc w:val="both"/>
        <w:rPr>
          <w:rFonts w:ascii="Arial" w:hAnsi="Arial" w:cs="Arial"/>
          <w:spacing w:val="4"/>
          <w:sz w:val="24"/>
          <w:szCs w:val="24"/>
        </w:rPr>
      </w:pPr>
      <w:r w:rsidRPr="003B4463">
        <w:rPr>
          <w:rFonts w:ascii="Arial" w:hAnsi="Arial" w:cs="Arial"/>
          <w:spacing w:val="4"/>
          <w:sz w:val="24"/>
          <w:szCs w:val="24"/>
        </w:rPr>
        <w:t xml:space="preserve">Por se tratar de um Edital de CPE, </w:t>
      </w:r>
      <w:r w:rsidR="00B86887" w:rsidRPr="003B4463">
        <w:rPr>
          <w:rFonts w:ascii="Arial" w:hAnsi="Arial" w:cs="Arial"/>
          <w:spacing w:val="4"/>
          <w:sz w:val="24"/>
          <w:szCs w:val="24"/>
        </w:rPr>
        <w:t xml:space="preserve">ele é regulamentado também pelo </w:t>
      </w:r>
      <w:hyperlink r:id="rId13" w:history="1">
        <w:r w:rsidR="00B86887" w:rsidRPr="003B4463">
          <w:rPr>
            <w:rStyle w:val="Hyperlink"/>
            <w:rFonts w:ascii="Arial" w:hAnsi="Arial" w:cs="Arial"/>
            <w:color w:val="auto"/>
            <w:spacing w:val="4"/>
            <w:sz w:val="24"/>
            <w:szCs w:val="24"/>
          </w:rPr>
          <w:t>Decreto Federal nº 8.428/2015</w:t>
        </w:r>
      </w:hyperlink>
      <w:r w:rsidR="007C76CA" w:rsidRPr="003B4463">
        <w:rPr>
          <w:rFonts w:ascii="Arial" w:hAnsi="Arial" w:cs="Arial"/>
          <w:spacing w:val="4"/>
          <w:sz w:val="24"/>
          <w:szCs w:val="24"/>
        </w:rPr>
        <w:t xml:space="preserve"> (“Regulamento do PMI”),</w:t>
      </w:r>
      <w:r w:rsidR="00B86887" w:rsidRPr="003B4463">
        <w:rPr>
          <w:rFonts w:ascii="Arial" w:hAnsi="Arial" w:cs="Arial"/>
          <w:spacing w:val="4"/>
          <w:sz w:val="24"/>
          <w:szCs w:val="24"/>
        </w:rPr>
        <w:t xml:space="preserve"> que dispõe sobre os PMI no contexto do PPI</w:t>
      </w:r>
      <w:r w:rsidR="00837A76" w:rsidRPr="003B4463">
        <w:rPr>
          <w:rFonts w:ascii="Arial" w:hAnsi="Arial" w:cs="Arial"/>
          <w:spacing w:val="4"/>
          <w:sz w:val="24"/>
          <w:szCs w:val="24"/>
        </w:rPr>
        <w:t xml:space="preserve"> da União Federal</w:t>
      </w:r>
      <w:r w:rsidR="00195A94" w:rsidRPr="003B4463">
        <w:rPr>
          <w:rFonts w:ascii="Arial" w:hAnsi="Arial" w:cs="Arial"/>
          <w:spacing w:val="4"/>
          <w:sz w:val="24"/>
          <w:szCs w:val="24"/>
        </w:rPr>
        <w:t>, especificamente para o recebimento de projetos, levantamentos, investigações e estudos para fundamentar contratações a serem feitas futuramente no PPI.</w:t>
      </w:r>
    </w:p>
    <w:p w14:paraId="53C92369" w14:textId="4D36879F" w:rsidR="00C74D4A" w:rsidRPr="003B4463" w:rsidRDefault="00815643" w:rsidP="00AB7F49">
      <w:pPr>
        <w:ind w:firstLine="1701"/>
        <w:jc w:val="both"/>
        <w:rPr>
          <w:rFonts w:ascii="Arial" w:hAnsi="Arial" w:cs="Arial"/>
          <w:spacing w:val="4"/>
          <w:sz w:val="24"/>
          <w:szCs w:val="24"/>
        </w:rPr>
      </w:pPr>
      <w:r w:rsidRPr="003B4463">
        <w:rPr>
          <w:rFonts w:ascii="Arial" w:hAnsi="Arial" w:cs="Arial"/>
          <w:spacing w:val="4"/>
          <w:sz w:val="24"/>
          <w:szCs w:val="24"/>
        </w:rPr>
        <w:t xml:space="preserve">Assim, este PMI </w:t>
      </w:r>
      <w:r w:rsidR="00D40419" w:rsidRPr="003B4463">
        <w:rPr>
          <w:rFonts w:ascii="Arial" w:hAnsi="Arial" w:cs="Arial"/>
          <w:spacing w:val="4"/>
          <w:sz w:val="24"/>
          <w:szCs w:val="24"/>
        </w:rPr>
        <w:t>visa</w:t>
      </w:r>
      <w:r w:rsidRPr="003B4463">
        <w:rPr>
          <w:rFonts w:ascii="Arial" w:hAnsi="Arial" w:cs="Arial"/>
          <w:spacing w:val="4"/>
          <w:sz w:val="24"/>
          <w:szCs w:val="24"/>
        </w:rPr>
        <w:t xml:space="preserve"> </w:t>
      </w:r>
      <w:r w:rsidR="00AE2AC6" w:rsidRPr="003B4463">
        <w:rPr>
          <w:rFonts w:ascii="Arial" w:hAnsi="Arial" w:cs="Arial"/>
          <w:spacing w:val="4"/>
          <w:sz w:val="24"/>
          <w:szCs w:val="24"/>
        </w:rPr>
        <w:t xml:space="preserve">desenvolver os chamados </w:t>
      </w:r>
      <w:r w:rsidR="009E6F50" w:rsidRPr="001F177F">
        <w:rPr>
          <w:rFonts w:ascii="Arial" w:hAnsi="Arial" w:cs="Arial"/>
          <w:i/>
          <w:iCs/>
          <w:spacing w:val="4"/>
          <w:sz w:val="24"/>
          <w:szCs w:val="24"/>
        </w:rPr>
        <w:t>“</w:t>
      </w:r>
      <w:r w:rsidR="00AE2AC6" w:rsidRPr="009E6F50">
        <w:rPr>
          <w:rFonts w:ascii="Arial" w:hAnsi="Arial" w:cs="Arial"/>
          <w:i/>
          <w:iCs/>
          <w:spacing w:val="4"/>
          <w:sz w:val="24"/>
          <w:szCs w:val="24"/>
        </w:rPr>
        <w:t>empreendimentos</w:t>
      </w:r>
      <w:r w:rsidR="00AE2AC6" w:rsidRPr="003B4463">
        <w:rPr>
          <w:rFonts w:ascii="Arial" w:hAnsi="Arial" w:cs="Arial"/>
          <w:i/>
          <w:iCs/>
          <w:spacing w:val="4"/>
          <w:sz w:val="24"/>
          <w:szCs w:val="24"/>
        </w:rPr>
        <w:t xml:space="preserve"> de interesse estratégico </w:t>
      </w:r>
      <w:r w:rsidR="00AE2AC6" w:rsidRPr="003B4463">
        <w:rPr>
          <w:rFonts w:ascii="Arial" w:hAnsi="Arial" w:cs="Arial"/>
          <w:spacing w:val="4"/>
          <w:sz w:val="24"/>
          <w:szCs w:val="24"/>
        </w:rPr>
        <w:t xml:space="preserve">de </w:t>
      </w:r>
      <w:r w:rsidR="00AE2AC6" w:rsidRPr="003B4463">
        <w:rPr>
          <w:rFonts w:ascii="Arial" w:hAnsi="Arial" w:cs="Arial"/>
          <w:i/>
          <w:iCs/>
          <w:spacing w:val="4"/>
          <w:sz w:val="24"/>
          <w:szCs w:val="24"/>
        </w:rPr>
        <w:t>prioridade nacional</w:t>
      </w:r>
      <w:r w:rsidR="009E6F50">
        <w:rPr>
          <w:rFonts w:ascii="Arial" w:hAnsi="Arial" w:cs="Arial"/>
          <w:i/>
          <w:iCs/>
          <w:spacing w:val="4"/>
          <w:sz w:val="24"/>
          <w:szCs w:val="24"/>
        </w:rPr>
        <w:t>”</w:t>
      </w:r>
      <w:r w:rsidR="00AE2AC6" w:rsidRPr="003B4463">
        <w:rPr>
          <w:rFonts w:ascii="Arial" w:hAnsi="Arial" w:cs="Arial"/>
          <w:spacing w:val="4"/>
          <w:sz w:val="24"/>
          <w:szCs w:val="24"/>
        </w:rPr>
        <w:t xml:space="preserve"> (art. 5º da Lei do PPI) </w:t>
      </w:r>
      <w:r w:rsidR="00740A8A" w:rsidRPr="003B4463">
        <w:rPr>
          <w:rFonts w:ascii="Arial" w:hAnsi="Arial" w:cs="Arial"/>
          <w:spacing w:val="4"/>
          <w:sz w:val="24"/>
          <w:szCs w:val="24"/>
        </w:rPr>
        <w:t xml:space="preserve">e, para garantir a qualidade e o desenvolvimento adequados a tão relevante necessidade, foi criado o </w:t>
      </w:r>
      <w:r w:rsidR="00740A8A" w:rsidRPr="003B4463">
        <w:rPr>
          <w:rFonts w:ascii="Arial" w:hAnsi="Arial" w:cs="Arial"/>
          <w:i/>
          <w:iCs/>
          <w:spacing w:val="4"/>
          <w:sz w:val="24"/>
          <w:szCs w:val="24"/>
        </w:rPr>
        <w:t>Conselho do PPI</w:t>
      </w:r>
      <w:r w:rsidR="00740A8A" w:rsidRPr="003B4463">
        <w:rPr>
          <w:rFonts w:ascii="Arial" w:hAnsi="Arial" w:cs="Arial"/>
          <w:spacing w:val="4"/>
          <w:sz w:val="24"/>
          <w:szCs w:val="24"/>
        </w:rPr>
        <w:t xml:space="preserve"> (“CPPI”) </w:t>
      </w:r>
      <w:r w:rsidR="0072399B" w:rsidRPr="003B4463">
        <w:rPr>
          <w:rFonts w:ascii="Arial" w:hAnsi="Arial" w:cs="Arial"/>
          <w:spacing w:val="4"/>
          <w:sz w:val="24"/>
          <w:szCs w:val="24"/>
        </w:rPr>
        <w:t xml:space="preserve">para acompanhar o desenvolvimento dos projetos, antes mesmo de iniciados até o seu final, bem como a </w:t>
      </w:r>
      <w:r w:rsidR="0072399B" w:rsidRPr="003B4463">
        <w:rPr>
          <w:rFonts w:ascii="Arial" w:hAnsi="Arial" w:cs="Arial"/>
          <w:i/>
          <w:iCs/>
          <w:spacing w:val="4"/>
          <w:sz w:val="24"/>
          <w:szCs w:val="24"/>
        </w:rPr>
        <w:t>Secretaria do PPI</w:t>
      </w:r>
      <w:r w:rsidR="0072399B" w:rsidRPr="003B4463">
        <w:rPr>
          <w:rFonts w:ascii="Arial" w:hAnsi="Arial" w:cs="Arial"/>
          <w:spacing w:val="4"/>
          <w:sz w:val="24"/>
          <w:szCs w:val="24"/>
        </w:rPr>
        <w:t xml:space="preserve"> (“SPPI”),</w:t>
      </w:r>
      <w:r w:rsidR="00977E72" w:rsidRPr="003B4463">
        <w:rPr>
          <w:rFonts w:ascii="Arial" w:hAnsi="Arial" w:cs="Arial"/>
          <w:spacing w:val="4"/>
          <w:sz w:val="24"/>
          <w:szCs w:val="24"/>
        </w:rPr>
        <w:t xml:space="preserve"> que coordenará a atuação do CPPI perante tod</w:t>
      </w:r>
      <w:r w:rsidR="009D4C39" w:rsidRPr="003B4463">
        <w:rPr>
          <w:rFonts w:ascii="Arial" w:hAnsi="Arial" w:cs="Arial"/>
          <w:spacing w:val="4"/>
          <w:sz w:val="24"/>
          <w:szCs w:val="24"/>
        </w:rPr>
        <w:t>a liderança</w:t>
      </w:r>
      <w:r w:rsidR="00977E72" w:rsidRPr="003B4463">
        <w:rPr>
          <w:rFonts w:ascii="Arial" w:hAnsi="Arial" w:cs="Arial"/>
          <w:spacing w:val="4"/>
          <w:sz w:val="24"/>
          <w:szCs w:val="24"/>
        </w:rPr>
        <w:t xml:space="preserve"> do Serviço Público Federal</w:t>
      </w:r>
      <w:r w:rsidR="00670E7D" w:rsidRPr="003B4463">
        <w:rPr>
          <w:rFonts w:ascii="Arial" w:hAnsi="Arial" w:cs="Arial"/>
          <w:spacing w:val="4"/>
          <w:sz w:val="24"/>
          <w:szCs w:val="24"/>
        </w:rPr>
        <w:t xml:space="preserve"> – o que ocorrerá no âmbito do Ministério da Casa Civil, justamente o ente incumbido pela articulação e coordenação total da Administração Pública Federal, seja ela a Central, seja ela a Descentralizada.</w:t>
      </w:r>
    </w:p>
    <w:p w14:paraId="1B805C13" w14:textId="5ECB10C5" w:rsidR="00835B76" w:rsidRPr="003B4463" w:rsidRDefault="00D80440" w:rsidP="00B962B1">
      <w:pPr>
        <w:ind w:firstLine="1701"/>
        <w:jc w:val="both"/>
        <w:rPr>
          <w:rFonts w:ascii="Arial" w:hAnsi="Arial" w:cs="Arial"/>
          <w:spacing w:val="4"/>
          <w:sz w:val="24"/>
          <w:szCs w:val="24"/>
        </w:rPr>
      </w:pPr>
      <w:r w:rsidRPr="003B4463">
        <w:rPr>
          <w:rFonts w:ascii="Arial" w:hAnsi="Arial" w:cs="Arial"/>
          <w:spacing w:val="4"/>
          <w:sz w:val="24"/>
          <w:szCs w:val="24"/>
        </w:rPr>
        <w:t>Portanto, este PMI tem como finalidade central a concretização de um grande projeto de infraestrutura estratégico ao desenvolvimento e aos interesses nacionais</w:t>
      </w:r>
      <w:r w:rsidR="006559A6" w:rsidRPr="003B4463">
        <w:rPr>
          <w:rFonts w:ascii="Arial" w:hAnsi="Arial" w:cs="Arial"/>
          <w:spacing w:val="4"/>
          <w:sz w:val="24"/>
          <w:szCs w:val="24"/>
        </w:rPr>
        <w:t xml:space="preserve">, ocorrendo via junção das capacidades e dos interesses estatais com os dos agentes privados que possuem </w:t>
      </w:r>
      <w:r w:rsidR="006559A6" w:rsidRPr="003B4463">
        <w:rPr>
          <w:rFonts w:ascii="Arial" w:hAnsi="Arial" w:cs="Arial"/>
          <w:i/>
          <w:iCs/>
          <w:spacing w:val="4"/>
          <w:sz w:val="24"/>
          <w:szCs w:val="24"/>
        </w:rPr>
        <w:t>expertise</w:t>
      </w:r>
      <w:r w:rsidR="006559A6" w:rsidRPr="003B4463">
        <w:rPr>
          <w:rFonts w:ascii="Arial" w:hAnsi="Arial" w:cs="Arial"/>
          <w:spacing w:val="4"/>
          <w:sz w:val="24"/>
          <w:szCs w:val="24"/>
        </w:rPr>
        <w:t xml:space="preserve"> técnica e econômica para tanto – razão pela qual muito honra o Consórcio ter sido o </w:t>
      </w:r>
      <w:r w:rsidR="00BE35DF">
        <w:rPr>
          <w:rFonts w:ascii="Arial" w:hAnsi="Arial" w:cs="Arial"/>
          <w:spacing w:val="4"/>
          <w:sz w:val="24"/>
          <w:szCs w:val="24"/>
        </w:rPr>
        <w:t>autorizado</w:t>
      </w:r>
      <w:r w:rsidR="006559A6" w:rsidRPr="003B4463">
        <w:rPr>
          <w:rFonts w:ascii="Arial" w:hAnsi="Arial" w:cs="Arial"/>
          <w:spacing w:val="4"/>
          <w:sz w:val="24"/>
          <w:szCs w:val="24"/>
        </w:rPr>
        <w:t xml:space="preserve">, no Edital do CPE, para </w:t>
      </w:r>
      <w:r w:rsidR="009D4C39" w:rsidRPr="003B4463">
        <w:rPr>
          <w:rFonts w:ascii="Arial" w:hAnsi="Arial" w:cs="Arial"/>
          <w:spacing w:val="4"/>
          <w:sz w:val="24"/>
          <w:szCs w:val="24"/>
        </w:rPr>
        <w:t xml:space="preserve">a </w:t>
      </w:r>
      <w:r w:rsidR="006559A6" w:rsidRPr="003B4463">
        <w:rPr>
          <w:rFonts w:ascii="Arial" w:hAnsi="Arial" w:cs="Arial"/>
          <w:spacing w:val="4"/>
          <w:sz w:val="24"/>
          <w:szCs w:val="24"/>
        </w:rPr>
        <w:t>realização</w:t>
      </w:r>
      <w:r w:rsidR="009D4C39" w:rsidRPr="003B4463">
        <w:rPr>
          <w:rFonts w:ascii="Arial" w:hAnsi="Arial" w:cs="Arial"/>
          <w:spacing w:val="4"/>
          <w:sz w:val="24"/>
          <w:szCs w:val="24"/>
        </w:rPr>
        <w:t xml:space="preserve"> dos estudos que subsidiar</w:t>
      </w:r>
      <w:r w:rsidR="0042401E" w:rsidRPr="003B4463">
        <w:rPr>
          <w:rFonts w:ascii="Arial" w:hAnsi="Arial" w:cs="Arial"/>
          <w:spacing w:val="4"/>
          <w:sz w:val="24"/>
          <w:szCs w:val="24"/>
        </w:rPr>
        <w:t>ão</w:t>
      </w:r>
      <w:r w:rsidR="009D4C39" w:rsidRPr="003B4463">
        <w:rPr>
          <w:rFonts w:ascii="Arial" w:hAnsi="Arial" w:cs="Arial"/>
          <w:spacing w:val="4"/>
          <w:sz w:val="24"/>
          <w:szCs w:val="24"/>
        </w:rPr>
        <w:t xml:space="preserve"> a modelagem do empreendimento.</w:t>
      </w:r>
    </w:p>
    <w:p w14:paraId="1F03C7AD" w14:textId="0FB46E19" w:rsidR="00435FB0" w:rsidRPr="003B4463" w:rsidRDefault="00435FB0" w:rsidP="00220E84">
      <w:pPr>
        <w:ind w:firstLine="1701"/>
        <w:jc w:val="both"/>
        <w:rPr>
          <w:rFonts w:ascii="Arial" w:hAnsi="Arial" w:cs="Arial"/>
          <w:spacing w:val="4"/>
          <w:sz w:val="24"/>
          <w:szCs w:val="24"/>
        </w:rPr>
      </w:pPr>
      <w:bookmarkStart w:id="5" w:name="_Hlk170899253"/>
      <w:r w:rsidRPr="003B4463">
        <w:rPr>
          <w:rFonts w:ascii="Arial" w:hAnsi="Arial" w:cs="Arial"/>
          <w:spacing w:val="4"/>
          <w:sz w:val="24"/>
          <w:szCs w:val="24"/>
        </w:rPr>
        <w:t xml:space="preserve">O presente </w:t>
      </w:r>
      <w:r w:rsidR="00BE35DF">
        <w:rPr>
          <w:rFonts w:ascii="Arial" w:hAnsi="Arial" w:cs="Arial"/>
          <w:spacing w:val="4"/>
          <w:sz w:val="24"/>
          <w:szCs w:val="24"/>
        </w:rPr>
        <w:t>R</w:t>
      </w:r>
      <w:r w:rsidRPr="003B4463">
        <w:rPr>
          <w:rFonts w:ascii="Arial" w:hAnsi="Arial" w:cs="Arial"/>
          <w:spacing w:val="4"/>
          <w:sz w:val="24"/>
          <w:szCs w:val="24"/>
        </w:rPr>
        <w:t>elatório foi desenvolvido para o Ministério d</w:t>
      </w:r>
      <w:r w:rsidR="00220E84" w:rsidRPr="003B4463">
        <w:rPr>
          <w:rFonts w:ascii="Arial" w:hAnsi="Arial" w:cs="Arial"/>
          <w:spacing w:val="4"/>
          <w:sz w:val="24"/>
          <w:szCs w:val="24"/>
        </w:rPr>
        <w:t>a Integração e d</w:t>
      </w:r>
      <w:r w:rsidRPr="003B4463">
        <w:rPr>
          <w:rFonts w:ascii="Arial" w:hAnsi="Arial" w:cs="Arial"/>
          <w:spacing w:val="4"/>
          <w:sz w:val="24"/>
          <w:szCs w:val="24"/>
        </w:rPr>
        <w:t>o Desenvolvimento Regional (M</w:t>
      </w:r>
      <w:r w:rsidR="00220E84" w:rsidRPr="003B4463">
        <w:rPr>
          <w:rFonts w:ascii="Arial" w:hAnsi="Arial" w:cs="Arial"/>
          <w:spacing w:val="4"/>
          <w:sz w:val="24"/>
          <w:szCs w:val="24"/>
        </w:rPr>
        <w:t>I</w:t>
      </w:r>
      <w:r w:rsidRPr="003B4463">
        <w:rPr>
          <w:rFonts w:ascii="Arial" w:hAnsi="Arial" w:cs="Arial"/>
          <w:spacing w:val="4"/>
          <w:sz w:val="24"/>
          <w:szCs w:val="24"/>
        </w:rPr>
        <w:t xml:space="preserve">DR), no âmbito dos Estudos de Engenharia, Viabilidade Técnica, Econômica e Ambiental e de Modelagem Jurídica para a Parceria para Implantação do Projeto </w:t>
      </w:r>
      <w:r w:rsidR="00220E84" w:rsidRPr="003B4463">
        <w:rPr>
          <w:rFonts w:ascii="Arial" w:hAnsi="Arial" w:cs="Arial"/>
          <w:spacing w:val="4"/>
          <w:sz w:val="24"/>
          <w:szCs w:val="24"/>
        </w:rPr>
        <w:t xml:space="preserve">Público </w:t>
      </w:r>
      <w:r w:rsidRPr="003B4463">
        <w:rPr>
          <w:rFonts w:ascii="Arial" w:hAnsi="Arial" w:cs="Arial"/>
          <w:spacing w:val="4"/>
          <w:sz w:val="24"/>
          <w:szCs w:val="24"/>
        </w:rPr>
        <w:t xml:space="preserve">de Irrigação </w:t>
      </w:r>
      <w:r w:rsidR="00220E84" w:rsidRPr="003B4463">
        <w:rPr>
          <w:rFonts w:ascii="Arial" w:hAnsi="Arial" w:cs="Arial"/>
          <w:spacing w:val="4"/>
          <w:sz w:val="24"/>
          <w:szCs w:val="24"/>
        </w:rPr>
        <w:t>“</w:t>
      </w:r>
      <w:r w:rsidR="00892FDE">
        <w:rPr>
          <w:rFonts w:ascii="Arial" w:hAnsi="Arial" w:cs="Arial"/>
          <w:spacing w:val="4"/>
          <w:sz w:val="24"/>
          <w:szCs w:val="24"/>
        </w:rPr>
        <w:t>Tabuleiros Litorâneos</w:t>
      </w:r>
      <w:r w:rsidR="00220E84" w:rsidRPr="003B4463">
        <w:rPr>
          <w:rFonts w:ascii="Arial" w:hAnsi="Arial" w:cs="Arial"/>
          <w:spacing w:val="4"/>
          <w:sz w:val="24"/>
          <w:szCs w:val="24"/>
        </w:rPr>
        <w:t>”</w:t>
      </w:r>
      <w:r w:rsidRPr="003B4463">
        <w:rPr>
          <w:rFonts w:ascii="Arial" w:hAnsi="Arial" w:cs="Arial"/>
          <w:spacing w:val="4"/>
          <w:sz w:val="24"/>
          <w:szCs w:val="24"/>
        </w:rPr>
        <w:t>, localizado no Estado do Piauí. Nesse sentido, os trabalhos foram divididos em 05 grupos, quais sejam:</w:t>
      </w:r>
    </w:p>
    <w:bookmarkEnd w:id="5"/>
    <w:p w14:paraId="6F0FF549" w14:textId="77777777" w:rsidR="00435FB0" w:rsidRPr="003B4463" w:rsidRDefault="00435FB0" w:rsidP="000E3F23">
      <w:pPr>
        <w:spacing w:after="0"/>
        <w:ind w:firstLine="1701"/>
        <w:jc w:val="both"/>
        <w:rPr>
          <w:rFonts w:ascii="Arial" w:hAnsi="Arial" w:cs="Arial"/>
          <w:spacing w:val="4"/>
          <w:sz w:val="24"/>
          <w:szCs w:val="24"/>
        </w:rPr>
      </w:pPr>
      <w:r w:rsidRPr="003B4463">
        <w:rPr>
          <w:rFonts w:ascii="Arial" w:hAnsi="Arial" w:cs="Arial"/>
          <w:spacing w:val="4"/>
          <w:sz w:val="24"/>
          <w:szCs w:val="24"/>
        </w:rPr>
        <w:t>●</w:t>
      </w:r>
      <w:r w:rsidRPr="003B4463">
        <w:rPr>
          <w:rFonts w:ascii="Arial" w:hAnsi="Arial" w:cs="Arial"/>
          <w:spacing w:val="4"/>
          <w:sz w:val="24"/>
          <w:szCs w:val="24"/>
        </w:rPr>
        <w:tab/>
        <w:t>Grupo 1 – Estudo de Mercado/Demanda;</w:t>
      </w:r>
    </w:p>
    <w:p w14:paraId="5241EFA0" w14:textId="4C93A3B6" w:rsidR="00435FB0" w:rsidRPr="003B4463" w:rsidRDefault="00435FB0" w:rsidP="000E3F23">
      <w:pPr>
        <w:spacing w:after="0"/>
        <w:ind w:firstLine="1701"/>
        <w:jc w:val="both"/>
        <w:rPr>
          <w:rFonts w:ascii="Arial" w:hAnsi="Arial" w:cs="Arial"/>
          <w:spacing w:val="4"/>
          <w:sz w:val="24"/>
          <w:szCs w:val="24"/>
        </w:rPr>
      </w:pPr>
      <w:r w:rsidRPr="003B4463">
        <w:rPr>
          <w:rFonts w:ascii="Arial" w:hAnsi="Arial" w:cs="Arial"/>
          <w:spacing w:val="4"/>
          <w:sz w:val="24"/>
          <w:szCs w:val="24"/>
        </w:rPr>
        <w:t>●</w:t>
      </w:r>
      <w:r w:rsidRPr="003B4463">
        <w:rPr>
          <w:rFonts w:ascii="Arial" w:hAnsi="Arial" w:cs="Arial"/>
          <w:spacing w:val="4"/>
          <w:sz w:val="24"/>
          <w:szCs w:val="24"/>
        </w:rPr>
        <w:tab/>
        <w:t>Grupo 2 – Análise da Infraestrutura Existente e Estudo de Engenharia</w:t>
      </w:r>
      <w:r w:rsidR="000B70C7">
        <w:rPr>
          <w:rFonts w:ascii="Arial" w:hAnsi="Arial" w:cs="Arial"/>
          <w:spacing w:val="4"/>
          <w:sz w:val="24"/>
          <w:szCs w:val="24"/>
        </w:rPr>
        <w:t>;</w:t>
      </w:r>
    </w:p>
    <w:p w14:paraId="46929B93" w14:textId="012630D3" w:rsidR="00435FB0" w:rsidRPr="003B4463" w:rsidRDefault="00435FB0" w:rsidP="000E3F23">
      <w:pPr>
        <w:spacing w:after="0"/>
        <w:ind w:firstLine="1701"/>
        <w:jc w:val="both"/>
        <w:rPr>
          <w:rFonts w:ascii="Arial" w:hAnsi="Arial" w:cs="Arial"/>
          <w:spacing w:val="4"/>
          <w:sz w:val="24"/>
          <w:szCs w:val="24"/>
        </w:rPr>
      </w:pPr>
      <w:r w:rsidRPr="003B4463">
        <w:rPr>
          <w:rFonts w:ascii="Arial" w:hAnsi="Arial" w:cs="Arial"/>
          <w:spacing w:val="4"/>
          <w:sz w:val="24"/>
          <w:szCs w:val="24"/>
        </w:rPr>
        <w:t>●</w:t>
      </w:r>
      <w:r w:rsidRPr="003B4463">
        <w:rPr>
          <w:rFonts w:ascii="Arial" w:hAnsi="Arial" w:cs="Arial"/>
          <w:spacing w:val="4"/>
          <w:sz w:val="24"/>
          <w:szCs w:val="24"/>
        </w:rPr>
        <w:tab/>
        <w:t>Grupo 3 – Estudos Ambientais e Socioeconômicos</w:t>
      </w:r>
      <w:r w:rsidR="000B70C7">
        <w:rPr>
          <w:rFonts w:ascii="Arial" w:hAnsi="Arial" w:cs="Arial"/>
          <w:spacing w:val="4"/>
          <w:sz w:val="24"/>
          <w:szCs w:val="24"/>
        </w:rPr>
        <w:t>;</w:t>
      </w:r>
    </w:p>
    <w:p w14:paraId="01673710" w14:textId="5F51EA70" w:rsidR="00435FB0" w:rsidRPr="003B4463" w:rsidRDefault="00435FB0" w:rsidP="000E3F23">
      <w:pPr>
        <w:spacing w:after="0"/>
        <w:ind w:firstLine="1701"/>
        <w:jc w:val="both"/>
        <w:rPr>
          <w:rFonts w:ascii="Arial" w:hAnsi="Arial" w:cs="Arial"/>
          <w:spacing w:val="4"/>
          <w:sz w:val="24"/>
          <w:szCs w:val="24"/>
        </w:rPr>
      </w:pPr>
      <w:r w:rsidRPr="003B4463">
        <w:rPr>
          <w:rFonts w:ascii="Arial" w:hAnsi="Arial" w:cs="Arial"/>
          <w:spacing w:val="4"/>
          <w:sz w:val="24"/>
          <w:szCs w:val="24"/>
        </w:rPr>
        <w:t>●</w:t>
      </w:r>
      <w:r w:rsidRPr="003B4463">
        <w:rPr>
          <w:rFonts w:ascii="Arial" w:hAnsi="Arial" w:cs="Arial"/>
          <w:spacing w:val="4"/>
          <w:sz w:val="24"/>
          <w:szCs w:val="24"/>
        </w:rPr>
        <w:tab/>
        <w:t>Grupo 4 – Avaliação Econômico-Financeira</w:t>
      </w:r>
      <w:r w:rsidR="000B70C7">
        <w:rPr>
          <w:rFonts w:ascii="Arial" w:hAnsi="Arial" w:cs="Arial"/>
          <w:spacing w:val="4"/>
          <w:sz w:val="24"/>
          <w:szCs w:val="24"/>
        </w:rPr>
        <w:t>;</w:t>
      </w:r>
    </w:p>
    <w:p w14:paraId="6FB8206D" w14:textId="081D907D" w:rsidR="00435FB0" w:rsidRPr="003B4463" w:rsidRDefault="00435FB0" w:rsidP="00435FB0">
      <w:pPr>
        <w:ind w:firstLine="1701"/>
        <w:jc w:val="both"/>
        <w:rPr>
          <w:rFonts w:ascii="Arial" w:hAnsi="Arial" w:cs="Arial"/>
          <w:b/>
          <w:bCs/>
          <w:spacing w:val="4"/>
          <w:sz w:val="24"/>
          <w:szCs w:val="24"/>
        </w:rPr>
      </w:pPr>
      <w:r w:rsidRPr="003B4463">
        <w:rPr>
          <w:rFonts w:ascii="Arial" w:hAnsi="Arial" w:cs="Arial"/>
          <w:b/>
          <w:bCs/>
          <w:spacing w:val="4"/>
          <w:sz w:val="24"/>
          <w:szCs w:val="24"/>
        </w:rPr>
        <w:t>●</w:t>
      </w:r>
      <w:r w:rsidRPr="003B4463">
        <w:rPr>
          <w:rFonts w:ascii="Arial" w:hAnsi="Arial" w:cs="Arial"/>
          <w:b/>
          <w:bCs/>
          <w:spacing w:val="4"/>
          <w:sz w:val="24"/>
          <w:szCs w:val="24"/>
        </w:rPr>
        <w:tab/>
        <w:t>Grupo 5 – Modelagem Jurídica da Parceria</w:t>
      </w:r>
      <w:r w:rsidR="000B70C7">
        <w:rPr>
          <w:rFonts w:ascii="Arial" w:hAnsi="Arial" w:cs="Arial"/>
          <w:b/>
          <w:bCs/>
          <w:spacing w:val="4"/>
          <w:sz w:val="24"/>
          <w:szCs w:val="24"/>
        </w:rPr>
        <w:t>.</w:t>
      </w:r>
    </w:p>
    <w:p w14:paraId="3923AACD" w14:textId="790153FF" w:rsidR="002A368A" w:rsidRDefault="00220E84" w:rsidP="002A368A">
      <w:pPr>
        <w:ind w:firstLine="1701"/>
        <w:jc w:val="both"/>
        <w:rPr>
          <w:rFonts w:ascii="Arial" w:hAnsi="Arial" w:cs="Arial"/>
          <w:spacing w:val="4"/>
          <w:sz w:val="24"/>
          <w:szCs w:val="24"/>
        </w:rPr>
      </w:pPr>
      <w:r w:rsidRPr="003B4463">
        <w:rPr>
          <w:rFonts w:ascii="Arial" w:hAnsi="Arial" w:cs="Arial"/>
          <w:spacing w:val="4"/>
          <w:sz w:val="24"/>
          <w:szCs w:val="24"/>
        </w:rPr>
        <w:t xml:space="preserve">O presente </w:t>
      </w:r>
      <w:r w:rsidR="00435FB0" w:rsidRPr="003B4463">
        <w:rPr>
          <w:rFonts w:ascii="Arial" w:hAnsi="Arial" w:cs="Arial"/>
          <w:spacing w:val="4"/>
          <w:sz w:val="24"/>
          <w:szCs w:val="24"/>
        </w:rPr>
        <w:t xml:space="preserve">documento </w:t>
      </w:r>
      <w:r w:rsidR="00435FB0" w:rsidRPr="003B4463">
        <w:rPr>
          <w:rFonts w:ascii="Arial" w:hAnsi="Arial" w:cs="Arial"/>
          <w:b/>
          <w:bCs/>
          <w:spacing w:val="4"/>
          <w:sz w:val="24"/>
          <w:szCs w:val="24"/>
        </w:rPr>
        <w:t xml:space="preserve">apresenta os resultados dos estudos do Grupo </w:t>
      </w:r>
      <w:r w:rsidRPr="003B4463">
        <w:rPr>
          <w:rFonts w:ascii="Arial" w:hAnsi="Arial" w:cs="Arial"/>
          <w:b/>
          <w:bCs/>
          <w:spacing w:val="4"/>
          <w:sz w:val="24"/>
          <w:szCs w:val="24"/>
        </w:rPr>
        <w:t>5</w:t>
      </w:r>
      <w:r w:rsidR="00435FB0" w:rsidRPr="003B4463">
        <w:rPr>
          <w:rFonts w:ascii="Arial" w:hAnsi="Arial" w:cs="Arial"/>
          <w:spacing w:val="4"/>
          <w:sz w:val="24"/>
          <w:szCs w:val="24"/>
        </w:rPr>
        <w:t xml:space="preserve"> para a Parceria para Implantação do Projeto de Irrigação </w:t>
      </w:r>
      <w:r w:rsidR="00892FDE">
        <w:rPr>
          <w:rFonts w:ascii="Arial" w:hAnsi="Arial" w:cs="Arial"/>
          <w:spacing w:val="4"/>
          <w:sz w:val="24"/>
          <w:szCs w:val="24"/>
        </w:rPr>
        <w:t>Tabuleiros Litorâneos</w:t>
      </w:r>
      <w:r w:rsidR="00435FB0" w:rsidRPr="003B4463">
        <w:rPr>
          <w:rFonts w:ascii="Arial" w:hAnsi="Arial" w:cs="Arial"/>
          <w:spacing w:val="4"/>
          <w:sz w:val="24"/>
          <w:szCs w:val="24"/>
        </w:rPr>
        <w:t>.</w:t>
      </w:r>
    </w:p>
    <w:p w14:paraId="56CB24D1" w14:textId="77777777" w:rsidR="00D206DE" w:rsidRDefault="00D206DE" w:rsidP="002A368A">
      <w:pPr>
        <w:ind w:firstLine="1701"/>
        <w:jc w:val="both"/>
        <w:rPr>
          <w:rFonts w:ascii="Arial" w:hAnsi="Arial" w:cs="Arial"/>
          <w:spacing w:val="4"/>
          <w:sz w:val="24"/>
          <w:szCs w:val="24"/>
        </w:rPr>
      </w:pPr>
    </w:p>
    <w:p w14:paraId="3EEFFADC" w14:textId="2AF6E54A" w:rsidR="00D206DE" w:rsidRDefault="00D206DE" w:rsidP="001F177F">
      <w:pPr>
        <w:pStyle w:val="MIDR-DNOCS-2"/>
      </w:pPr>
      <w:bookmarkStart w:id="6" w:name="_Toc181982135"/>
      <w:r>
        <w:t xml:space="preserve">1.2. </w:t>
      </w:r>
      <w:bookmarkStart w:id="7" w:name="_Hlk170899365"/>
      <w:r w:rsidR="00E014B8">
        <w:t>A</w:t>
      </w:r>
      <w:r>
        <w:t>tendimento aos critérios de avaliação do PMI</w:t>
      </w:r>
      <w:bookmarkEnd w:id="6"/>
    </w:p>
    <w:p w14:paraId="70BFF416" w14:textId="77B6346A" w:rsidR="00D206DE" w:rsidRDefault="00D206DE" w:rsidP="002A368A">
      <w:pPr>
        <w:ind w:firstLine="1701"/>
        <w:jc w:val="both"/>
        <w:rPr>
          <w:rFonts w:ascii="Arial" w:hAnsi="Arial" w:cs="Arial"/>
          <w:spacing w:val="4"/>
          <w:sz w:val="24"/>
          <w:szCs w:val="24"/>
        </w:rPr>
      </w:pPr>
      <w:r>
        <w:rPr>
          <w:rFonts w:ascii="Arial" w:hAnsi="Arial" w:cs="Arial"/>
          <w:spacing w:val="4"/>
          <w:sz w:val="24"/>
          <w:szCs w:val="24"/>
        </w:rPr>
        <w:t xml:space="preserve">No Termo de Referência do Edital supracitado, foram estabelecidos critérios de avaliação para todos os estudos, inclusive os jurídicos. Abaixo, apresenta-se tabela descritiva de tais critérios para apontar a localidade </w:t>
      </w:r>
      <w:r w:rsidR="00E014B8">
        <w:rPr>
          <w:rFonts w:ascii="Arial" w:hAnsi="Arial" w:cs="Arial"/>
          <w:spacing w:val="4"/>
          <w:sz w:val="24"/>
          <w:szCs w:val="24"/>
        </w:rPr>
        <w:t xml:space="preserve">neste documento </w:t>
      </w:r>
      <w:r>
        <w:rPr>
          <w:rFonts w:ascii="Arial" w:hAnsi="Arial" w:cs="Arial"/>
          <w:spacing w:val="4"/>
          <w:sz w:val="24"/>
          <w:szCs w:val="24"/>
        </w:rPr>
        <w:t>em que cada um deles foram atendidos:</w:t>
      </w:r>
    </w:p>
    <w:tbl>
      <w:tblPr>
        <w:tblStyle w:val="Tabelacomgrade"/>
        <w:tblW w:w="9918" w:type="dxa"/>
        <w:tblLook w:val="04A0" w:firstRow="1" w:lastRow="0" w:firstColumn="1" w:lastColumn="0" w:noHBand="0" w:noVBand="1"/>
      </w:tblPr>
      <w:tblGrid>
        <w:gridCol w:w="6516"/>
        <w:gridCol w:w="1701"/>
        <w:gridCol w:w="1701"/>
      </w:tblGrid>
      <w:tr w:rsidR="00D54343" w:rsidRPr="00D54343" w14:paraId="7D81DDD3" w14:textId="77777777" w:rsidTr="0043416B">
        <w:tc>
          <w:tcPr>
            <w:tcW w:w="6516" w:type="dxa"/>
            <w:vAlign w:val="center"/>
          </w:tcPr>
          <w:p w14:paraId="47B6C706" w14:textId="4FF079F8" w:rsidR="00D54343" w:rsidRPr="00D54343" w:rsidRDefault="00D54343" w:rsidP="00D54343">
            <w:pPr>
              <w:rPr>
                <w:rFonts w:ascii="Arial" w:hAnsi="Arial" w:cs="Arial"/>
                <w:b/>
                <w:bCs/>
                <w:spacing w:val="4"/>
              </w:rPr>
            </w:pPr>
            <w:r w:rsidRPr="00D54343">
              <w:rPr>
                <w:rFonts w:ascii="Arial" w:hAnsi="Arial" w:cs="Arial"/>
                <w:b/>
                <w:bCs/>
                <w:spacing w:val="4"/>
              </w:rPr>
              <w:t>Critério de Avaliação</w:t>
            </w:r>
          </w:p>
        </w:tc>
        <w:tc>
          <w:tcPr>
            <w:tcW w:w="1701" w:type="dxa"/>
            <w:vAlign w:val="center"/>
          </w:tcPr>
          <w:p w14:paraId="49FE0792" w14:textId="53955398" w:rsidR="00D54343" w:rsidRPr="00D54343" w:rsidRDefault="00D54343" w:rsidP="00D54343">
            <w:pPr>
              <w:jc w:val="center"/>
              <w:rPr>
                <w:rFonts w:ascii="Arial" w:hAnsi="Arial" w:cs="Arial"/>
                <w:b/>
                <w:bCs/>
                <w:spacing w:val="4"/>
              </w:rPr>
            </w:pPr>
            <w:r w:rsidRPr="00D54343">
              <w:rPr>
                <w:rFonts w:ascii="Arial" w:hAnsi="Arial" w:cs="Arial"/>
                <w:b/>
                <w:bCs/>
                <w:spacing w:val="4"/>
              </w:rPr>
              <w:t>Item 5 do TR</w:t>
            </w:r>
          </w:p>
        </w:tc>
        <w:tc>
          <w:tcPr>
            <w:tcW w:w="1701" w:type="dxa"/>
            <w:vAlign w:val="center"/>
          </w:tcPr>
          <w:p w14:paraId="31755670" w14:textId="010B4A5F" w:rsidR="00D54343" w:rsidRPr="00D54343" w:rsidRDefault="00D54343" w:rsidP="00D54343">
            <w:pPr>
              <w:jc w:val="center"/>
              <w:rPr>
                <w:rFonts w:ascii="Arial" w:hAnsi="Arial" w:cs="Arial"/>
                <w:b/>
                <w:bCs/>
                <w:spacing w:val="4"/>
              </w:rPr>
            </w:pPr>
            <w:r w:rsidRPr="00D54343">
              <w:rPr>
                <w:rFonts w:ascii="Arial" w:hAnsi="Arial" w:cs="Arial"/>
                <w:b/>
                <w:bCs/>
                <w:spacing w:val="4"/>
              </w:rPr>
              <w:t xml:space="preserve">Sumário </w:t>
            </w:r>
          </w:p>
        </w:tc>
      </w:tr>
      <w:tr w:rsidR="00D54343" w:rsidRPr="00D54343" w14:paraId="43045848" w14:textId="77777777" w:rsidTr="0043416B">
        <w:tc>
          <w:tcPr>
            <w:tcW w:w="6516" w:type="dxa"/>
          </w:tcPr>
          <w:p w14:paraId="7A27F15E" w14:textId="113E93B1" w:rsidR="00D54343" w:rsidRPr="005561F6" w:rsidRDefault="00D54343" w:rsidP="00D54343">
            <w:pPr>
              <w:jc w:val="both"/>
              <w:rPr>
                <w:rFonts w:ascii="Arial" w:hAnsi="Arial" w:cs="Arial"/>
                <w:spacing w:val="4"/>
              </w:rPr>
            </w:pPr>
            <w:r w:rsidRPr="005561F6">
              <w:rPr>
                <w:rFonts w:ascii="Arial" w:hAnsi="Arial" w:cs="Arial"/>
                <w:spacing w:val="4"/>
              </w:rPr>
              <w:t>25. Adequação do arranjo institucional, das soluções jurídicas e institucionais apresentadas e das respectivas ferramentas jurídicas propostas</w:t>
            </w:r>
          </w:p>
        </w:tc>
        <w:tc>
          <w:tcPr>
            <w:tcW w:w="1701" w:type="dxa"/>
            <w:vAlign w:val="center"/>
          </w:tcPr>
          <w:p w14:paraId="69639DF4" w14:textId="0EAEA98E" w:rsidR="00D54343" w:rsidRPr="005561F6" w:rsidRDefault="00D54343" w:rsidP="00D54343">
            <w:pPr>
              <w:jc w:val="center"/>
              <w:rPr>
                <w:rFonts w:ascii="Arial" w:hAnsi="Arial" w:cs="Arial"/>
                <w:spacing w:val="4"/>
              </w:rPr>
            </w:pPr>
            <w:r w:rsidRPr="005561F6">
              <w:rPr>
                <w:rFonts w:ascii="Arial" w:hAnsi="Arial" w:cs="Arial"/>
                <w:spacing w:val="4"/>
              </w:rPr>
              <w:t>2</w:t>
            </w:r>
          </w:p>
        </w:tc>
        <w:tc>
          <w:tcPr>
            <w:tcW w:w="1701" w:type="dxa"/>
            <w:vAlign w:val="center"/>
          </w:tcPr>
          <w:p w14:paraId="2DAF8EC1" w14:textId="183E0123" w:rsidR="00D54343" w:rsidRPr="005561F6" w:rsidRDefault="008A7CEC" w:rsidP="00D54343">
            <w:pPr>
              <w:jc w:val="center"/>
              <w:rPr>
                <w:rFonts w:ascii="Arial" w:hAnsi="Arial" w:cs="Arial"/>
                <w:spacing w:val="4"/>
              </w:rPr>
            </w:pPr>
            <w:r w:rsidRPr="005561F6">
              <w:rPr>
                <w:rFonts w:ascii="Arial" w:hAnsi="Arial" w:cs="Arial"/>
                <w:spacing w:val="4"/>
              </w:rPr>
              <w:t>2, 4 a 6, 9 e 10</w:t>
            </w:r>
          </w:p>
        </w:tc>
      </w:tr>
      <w:tr w:rsidR="00D54343" w:rsidRPr="00D54343" w14:paraId="2B9953E6" w14:textId="77777777" w:rsidTr="0043416B">
        <w:tc>
          <w:tcPr>
            <w:tcW w:w="6516" w:type="dxa"/>
          </w:tcPr>
          <w:p w14:paraId="18BB97A7" w14:textId="74179A8F" w:rsidR="00D54343" w:rsidRPr="005561F6" w:rsidRDefault="00D54343" w:rsidP="00D54343">
            <w:pPr>
              <w:jc w:val="both"/>
              <w:rPr>
                <w:rFonts w:ascii="Arial" w:hAnsi="Arial" w:cs="Arial"/>
                <w:spacing w:val="4"/>
              </w:rPr>
            </w:pPr>
            <w:r w:rsidRPr="005561F6">
              <w:rPr>
                <w:rFonts w:ascii="Arial" w:hAnsi="Arial" w:cs="Arial"/>
                <w:spacing w:val="4"/>
              </w:rPr>
              <w:t>26. Completude da listagem de bens reversíveis e outros levantamentos realizados (</w:t>
            </w:r>
            <w:proofErr w:type="spellStart"/>
            <w:r w:rsidRPr="005561F6">
              <w:rPr>
                <w:rFonts w:ascii="Arial" w:hAnsi="Arial" w:cs="Arial"/>
                <w:i/>
                <w:iCs/>
                <w:spacing w:val="4"/>
              </w:rPr>
              <w:t>due</w:t>
            </w:r>
            <w:proofErr w:type="spellEnd"/>
            <w:r w:rsidRPr="005561F6">
              <w:rPr>
                <w:rFonts w:ascii="Arial" w:hAnsi="Arial" w:cs="Arial"/>
                <w:i/>
                <w:iCs/>
                <w:spacing w:val="4"/>
              </w:rPr>
              <w:t xml:space="preserve"> </w:t>
            </w:r>
            <w:proofErr w:type="spellStart"/>
            <w:r w:rsidRPr="005561F6">
              <w:rPr>
                <w:rFonts w:ascii="Arial" w:hAnsi="Arial" w:cs="Arial"/>
                <w:i/>
                <w:iCs/>
                <w:spacing w:val="4"/>
              </w:rPr>
              <w:t>diligences</w:t>
            </w:r>
            <w:proofErr w:type="spellEnd"/>
            <w:r w:rsidRPr="005561F6">
              <w:rPr>
                <w:rFonts w:ascii="Arial" w:hAnsi="Arial" w:cs="Arial"/>
                <w:spacing w:val="4"/>
              </w:rPr>
              <w:t>)</w:t>
            </w:r>
          </w:p>
        </w:tc>
        <w:tc>
          <w:tcPr>
            <w:tcW w:w="1701" w:type="dxa"/>
            <w:vAlign w:val="center"/>
          </w:tcPr>
          <w:p w14:paraId="6FB59ECF" w14:textId="3931FB70" w:rsidR="00D54343" w:rsidRPr="005561F6" w:rsidRDefault="00D54343" w:rsidP="00D54343">
            <w:pPr>
              <w:jc w:val="center"/>
              <w:rPr>
                <w:rFonts w:ascii="Arial" w:hAnsi="Arial" w:cs="Arial"/>
                <w:spacing w:val="4"/>
              </w:rPr>
            </w:pPr>
            <w:r w:rsidRPr="005561F6">
              <w:rPr>
                <w:rFonts w:ascii="Arial" w:hAnsi="Arial" w:cs="Arial"/>
                <w:spacing w:val="4"/>
              </w:rPr>
              <w:t>1.7, .8, 9 e 10</w:t>
            </w:r>
          </w:p>
        </w:tc>
        <w:tc>
          <w:tcPr>
            <w:tcW w:w="1701" w:type="dxa"/>
            <w:vAlign w:val="center"/>
          </w:tcPr>
          <w:p w14:paraId="259A4D6F" w14:textId="4E956782" w:rsidR="00D54343" w:rsidRPr="005561F6" w:rsidRDefault="008A7CEC" w:rsidP="00D54343">
            <w:pPr>
              <w:jc w:val="center"/>
              <w:rPr>
                <w:rFonts w:ascii="Arial" w:hAnsi="Arial" w:cs="Arial"/>
                <w:spacing w:val="4"/>
              </w:rPr>
            </w:pPr>
            <w:r w:rsidRPr="005561F6">
              <w:rPr>
                <w:rFonts w:ascii="Arial" w:hAnsi="Arial" w:cs="Arial"/>
                <w:spacing w:val="4"/>
              </w:rPr>
              <w:t>4, 7, 8 e 10</w:t>
            </w:r>
          </w:p>
        </w:tc>
      </w:tr>
      <w:tr w:rsidR="00D54343" w:rsidRPr="00D54343" w14:paraId="220B5428" w14:textId="77777777" w:rsidTr="0043416B">
        <w:tc>
          <w:tcPr>
            <w:tcW w:w="6516" w:type="dxa"/>
          </w:tcPr>
          <w:p w14:paraId="3434575A" w14:textId="2682C48A" w:rsidR="00D54343" w:rsidRPr="005561F6" w:rsidRDefault="00D54343" w:rsidP="00D54343">
            <w:pPr>
              <w:jc w:val="both"/>
              <w:rPr>
                <w:rFonts w:ascii="Arial" w:hAnsi="Arial" w:cs="Arial"/>
                <w:spacing w:val="4"/>
              </w:rPr>
            </w:pPr>
            <w:r w:rsidRPr="005561F6">
              <w:rPr>
                <w:rFonts w:ascii="Arial" w:hAnsi="Arial" w:cs="Arial"/>
                <w:spacing w:val="4"/>
              </w:rPr>
              <w:t>27. Adequação da matriz de riscos, com a correta alocação dos eventos à parte que melhor possa endereçá-los.</w:t>
            </w:r>
          </w:p>
        </w:tc>
        <w:tc>
          <w:tcPr>
            <w:tcW w:w="1701" w:type="dxa"/>
            <w:vAlign w:val="center"/>
          </w:tcPr>
          <w:p w14:paraId="5707E565" w14:textId="38B1A96F" w:rsidR="00D54343" w:rsidRPr="005561F6" w:rsidRDefault="00D54343" w:rsidP="00D54343">
            <w:pPr>
              <w:jc w:val="center"/>
              <w:rPr>
                <w:rFonts w:ascii="Arial" w:hAnsi="Arial" w:cs="Arial"/>
                <w:spacing w:val="4"/>
              </w:rPr>
            </w:pPr>
            <w:r w:rsidRPr="005561F6">
              <w:rPr>
                <w:rFonts w:ascii="Arial" w:hAnsi="Arial" w:cs="Arial"/>
                <w:spacing w:val="4"/>
              </w:rPr>
              <w:t>1.6 e 2</w:t>
            </w:r>
          </w:p>
        </w:tc>
        <w:tc>
          <w:tcPr>
            <w:tcW w:w="1701" w:type="dxa"/>
            <w:vAlign w:val="center"/>
          </w:tcPr>
          <w:p w14:paraId="64F83B64" w14:textId="7600CA1E" w:rsidR="00D54343" w:rsidRPr="005561F6" w:rsidRDefault="008A7CEC" w:rsidP="00D54343">
            <w:pPr>
              <w:jc w:val="center"/>
              <w:rPr>
                <w:rFonts w:ascii="Arial" w:hAnsi="Arial" w:cs="Arial"/>
                <w:spacing w:val="4"/>
              </w:rPr>
            </w:pPr>
            <w:r w:rsidRPr="005561F6">
              <w:rPr>
                <w:rFonts w:ascii="Arial" w:hAnsi="Arial" w:cs="Arial"/>
                <w:spacing w:val="4"/>
              </w:rPr>
              <w:t xml:space="preserve">8, 10 e </w:t>
            </w:r>
            <w:proofErr w:type="spellStart"/>
            <w:r w:rsidR="00D54343" w:rsidRPr="005561F6">
              <w:rPr>
                <w:rFonts w:ascii="Arial" w:hAnsi="Arial" w:cs="Arial"/>
                <w:spacing w:val="4"/>
              </w:rPr>
              <w:t>Apd</w:t>
            </w:r>
            <w:proofErr w:type="spellEnd"/>
            <w:r w:rsidR="00D54343" w:rsidRPr="005561F6">
              <w:rPr>
                <w:rFonts w:ascii="Arial" w:hAnsi="Arial" w:cs="Arial"/>
                <w:spacing w:val="4"/>
              </w:rPr>
              <w:t>. II</w:t>
            </w:r>
          </w:p>
        </w:tc>
      </w:tr>
      <w:tr w:rsidR="00D54343" w:rsidRPr="00D54343" w14:paraId="64E4559A" w14:textId="77777777" w:rsidTr="0043416B">
        <w:tc>
          <w:tcPr>
            <w:tcW w:w="6516" w:type="dxa"/>
          </w:tcPr>
          <w:p w14:paraId="27A83A6E" w14:textId="2C3CD9DE" w:rsidR="00D54343" w:rsidRPr="005561F6" w:rsidRDefault="00D54343" w:rsidP="00D54343">
            <w:pPr>
              <w:jc w:val="both"/>
              <w:rPr>
                <w:rFonts w:ascii="Arial" w:hAnsi="Arial" w:cs="Arial"/>
                <w:spacing w:val="4"/>
              </w:rPr>
            </w:pPr>
            <w:r w:rsidRPr="005561F6">
              <w:rPr>
                <w:rFonts w:ascii="Arial" w:hAnsi="Arial" w:cs="Arial"/>
                <w:spacing w:val="4"/>
              </w:rPr>
              <w:t>28. Apresentação do modelo regulatório e de mensuração de desempenho sugeridos às características do projeto.</w:t>
            </w:r>
          </w:p>
        </w:tc>
        <w:tc>
          <w:tcPr>
            <w:tcW w:w="1701" w:type="dxa"/>
            <w:vAlign w:val="center"/>
          </w:tcPr>
          <w:p w14:paraId="7BD654C4" w14:textId="4932EE49" w:rsidR="00D54343" w:rsidRPr="005561F6" w:rsidRDefault="00D54343" w:rsidP="00D54343">
            <w:pPr>
              <w:jc w:val="center"/>
              <w:rPr>
                <w:rFonts w:ascii="Arial" w:hAnsi="Arial" w:cs="Arial"/>
                <w:spacing w:val="4"/>
              </w:rPr>
            </w:pPr>
            <w:r w:rsidRPr="005561F6">
              <w:rPr>
                <w:rFonts w:ascii="Arial" w:hAnsi="Arial" w:cs="Arial"/>
                <w:spacing w:val="4"/>
              </w:rPr>
              <w:t>1.8 e 2</w:t>
            </w:r>
          </w:p>
        </w:tc>
        <w:tc>
          <w:tcPr>
            <w:tcW w:w="1701" w:type="dxa"/>
            <w:vAlign w:val="center"/>
          </w:tcPr>
          <w:p w14:paraId="687ED5FE" w14:textId="2EB4389D" w:rsidR="00D54343" w:rsidRPr="005561F6" w:rsidRDefault="008A7CEC" w:rsidP="00D54343">
            <w:pPr>
              <w:jc w:val="center"/>
              <w:rPr>
                <w:rFonts w:ascii="Arial" w:hAnsi="Arial" w:cs="Arial"/>
                <w:spacing w:val="4"/>
              </w:rPr>
            </w:pPr>
            <w:r w:rsidRPr="005561F6">
              <w:rPr>
                <w:rFonts w:ascii="Arial" w:hAnsi="Arial" w:cs="Arial"/>
                <w:spacing w:val="4"/>
              </w:rPr>
              <w:t>6, 7, 8, 10</w:t>
            </w:r>
            <w:r w:rsidR="00D54343" w:rsidRPr="005561F6">
              <w:rPr>
                <w:rFonts w:ascii="Arial" w:hAnsi="Arial" w:cs="Arial"/>
                <w:spacing w:val="4"/>
              </w:rPr>
              <w:t xml:space="preserve"> e </w:t>
            </w:r>
            <w:proofErr w:type="spellStart"/>
            <w:r w:rsidR="00D54343" w:rsidRPr="005561F6">
              <w:rPr>
                <w:rFonts w:ascii="Arial" w:hAnsi="Arial" w:cs="Arial"/>
                <w:spacing w:val="4"/>
              </w:rPr>
              <w:t>Apds</w:t>
            </w:r>
            <w:proofErr w:type="spellEnd"/>
            <w:r w:rsidR="00D54343" w:rsidRPr="005561F6">
              <w:rPr>
                <w:rFonts w:ascii="Arial" w:hAnsi="Arial" w:cs="Arial"/>
                <w:spacing w:val="4"/>
              </w:rPr>
              <w:t>. I e III</w:t>
            </w:r>
          </w:p>
        </w:tc>
      </w:tr>
      <w:tr w:rsidR="00D54343" w:rsidRPr="00D54343" w14:paraId="2304140A" w14:textId="77777777" w:rsidTr="0043416B">
        <w:tc>
          <w:tcPr>
            <w:tcW w:w="6516" w:type="dxa"/>
          </w:tcPr>
          <w:p w14:paraId="26B4D71A" w14:textId="770A8D64" w:rsidR="00D54343" w:rsidRPr="005561F6" w:rsidRDefault="00D54343" w:rsidP="00D54343">
            <w:pPr>
              <w:jc w:val="both"/>
              <w:rPr>
                <w:rFonts w:ascii="Arial" w:hAnsi="Arial" w:cs="Arial"/>
                <w:spacing w:val="4"/>
              </w:rPr>
            </w:pPr>
            <w:r w:rsidRPr="005561F6">
              <w:rPr>
                <w:rFonts w:ascii="Arial" w:hAnsi="Arial" w:cs="Arial"/>
                <w:spacing w:val="4"/>
              </w:rPr>
              <w:t>29. Apresentação de minuta de Edital e Anexos compatíveis com os requisitos da legislação aplicável ao modelo de parceria adotado.</w:t>
            </w:r>
          </w:p>
        </w:tc>
        <w:tc>
          <w:tcPr>
            <w:tcW w:w="1701" w:type="dxa"/>
            <w:vAlign w:val="center"/>
          </w:tcPr>
          <w:p w14:paraId="02ACD857" w14:textId="16A5969F" w:rsidR="00D54343" w:rsidRPr="005561F6" w:rsidRDefault="00D54343" w:rsidP="00D54343">
            <w:pPr>
              <w:jc w:val="center"/>
              <w:rPr>
                <w:rFonts w:ascii="Arial" w:hAnsi="Arial" w:cs="Arial"/>
                <w:spacing w:val="4"/>
              </w:rPr>
            </w:pPr>
            <w:r w:rsidRPr="005561F6">
              <w:rPr>
                <w:rFonts w:ascii="Arial" w:hAnsi="Arial" w:cs="Arial"/>
                <w:spacing w:val="4"/>
              </w:rPr>
              <w:t>1 e 2</w:t>
            </w:r>
          </w:p>
        </w:tc>
        <w:tc>
          <w:tcPr>
            <w:tcW w:w="1701" w:type="dxa"/>
            <w:vAlign w:val="center"/>
          </w:tcPr>
          <w:p w14:paraId="3BF4378E" w14:textId="42621D24" w:rsidR="00D54343" w:rsidRPr="005561F6" w:rsidRDefault="008A7CEC" w:rsidP="00D54343">
            <w:pPr>
              <w:jc w:val="center"/>
              <w:rPr>
                <w:rFonts w:ascii="Arial" w:hAnsi="Arial" w:cs="Arial"/>
                <w:spacing w:val="4"/>
              </w:rPr>
            </w:pPr>
            <w:r w:rsidRPr="005561F6">
              <w:rPr>
                <w:rFonts w:ascii="Arial" w:hAnsi="Arial" w:cs="Arial"/>
                <w:spacing w:val="4"/>
              </w:rPr>
              <w:t xml:space="preserve">1 a 6, 9, 10 </w:t>
            </w:r>
            <w:r w:rsidR="00D54343" w:rsidRPr="005561F6">
              <w:rPr>
                <w:rFonts w:ascii="Arial" w:hAnsi="Arial" w:cs="Arial"/>
                <w:spacing w:val="4"/>
              </w:rPr>
              <w:t xml:space="preserve">e </w:t>
            </w:r>
            <w:proofErr w:type="spellStart"/>
            <w:r w:rsidR="00D54343" w:rsidRPr="005561F6">
              <w:rPr>
                <w:rFonts w:ascii="Arial" w:hAnsi="Arial" w:cs="Arial"/>
                <w:spacing w:val="4"/>
              </w:rPr>
              <w:t>Apd</w:t>
            </w:r>
            <w:proofErr w:type="spellEnd"/>
            <w:r w:rsidR="00D54343" w:rsidRPr="005561F6">
              <w:rPr>
                <w:rFonts w:ascii="Arial" w:hAnsi="Arial" w:cs="Arial"/>
                <w:spacing w:val="4"/>
              </w:rPr>
              <w:t>. III</w:t>
            </w:r>
          </w:p>
        </w:tc>
      </w:tr>
      <w:tr w:rsidR="00D54343" w:rsidRPr="00D54343" w14:paraId="686553AE" w14:textId="77777777" w:rsidTr="0043416B">
        <w:tc>
          <w:tcPr>
            <w:tcW w:w="6516" w:type="dxa"/>
          </w:tcPr>
          <w:p w14:paraId="6E8178C1" w14:textId="1785617A" w:rsidR="00D54343" w:rsidRPr="005561F6" w:rsidRDefault="00D54343" w:rsidP="00D54343">
            <w:pPr>
              <w:jc w:val="both"/>
              <w:rPr>
                <w:rFonts w:ascii="Arial" w:hAnsi="Arial" w:cs="Arial"/>
                <w:spacing w:val="4"/>
              </w:rPr>
            </w:pPr>
            <w:r w:rsidRPr="005561F6">
              <w:rPr>
                <w:rFonts w:ascii="Arial" w:hAnsi="Arial" w:cs="Arial"/>
                <w:spacing w:val="4"/>
              </w:rPr>
              <w:t>30. Apresentação de modelo contratual e minuta de Contrato e Anexos coerentes com os resultados dos Estudos, endereçando em suas cláusulas as definições resultantes dos Relatórios entregues.</w:t>
            </w:r>
          </w:p>
        </w:tc>
        <w:tc>
          <w:tcPr>
            <w:tcW w:w="1701" w:type="dxa"/>
            <w:vAlign w:val="center"/>
          </w:tcPr>
          <w:p w14:paraId="78027BFF" w14:textId="6266B1D2" w:rsidR="00D54343" w:rsidRPr="005561F6" w:rsidRDefault="00D54343" w:rsidP="00D54343">
            <w:pPr>
              <w:jc w:val="center"/>
              <w:rPr>
                <w:rFonts w:ascii="Arial" w:hAnsi="Arial" w:cs="Arial"/>
                <w:spacing w:val="4"/>
              </w:rPr>
            </w:pPr>
            <w:r w:rsidRPr="005561F6">
              <w:rPr>
                <w:rFonts w:ascii="Arial" w:hAnsi="Arial" w:cs="Arial"/>
                <w:spacing w:val="4"/>
              </w:rPr>
              <w:t>1 e 3</w:t>
            </w:r>
          </w:p>
        </w:tc>
        <w:tc>
          <w:tcPr>
            <w:tcW w:w="1701" w:type="dxa"/>
            <w:vAlign w:val="center"/>
          </w:tcPr>
          <w:p w14:paraId="125BD775" w14:textId="7A4BE97A" w:rsidR="00D54343" w:rsidRPr="005561F6" w:rsidRDefault="008A7CEC" w:rsidP="00D54343">
            <w:pPr>
              <w:jc w:val="center"/>
              <w:rPr>
                <w:rFonts w:ascii="Arial" w:hAnsi="Arial" w:cs="Arial"/>
                <w:spacing w:val="4"/>
              </w:rPr>
            </w:pPr>
            <w:r w:rsidRPr="005561F6">
              <w:rPr>
                <w:rFonts w:ascii="Arial" w:hAnsi="Arial" w:cs="Arial"/>
                <w:spacing w:val="4"/>
              </w:rPr>
              <w:t>4 a 10</w:t>
            </w:r>
            <w:r w:rsidR="00D54343" w:rsidRPr="005561F6">
              <w:rPr>
                <w:rFonts w:ascii="Arial" w:hAnsi="Arial" w:cs="Arial"/>
                <w:spacing w:val="4"/>
              </w:rPr>
              <w:t xml:space="preserve"> e </w:t>
            </w:r>
            <w:proofErr w:type="spellStart"/>
            <w:r w:rsidR="00D54343" w:rsidRPr="005561F6">
              <w:rPr>
                <w:rFonts w:ascii="Arial" w:hAnsi="Arial" w:cs="Arial"/>
                <w:spacing w:val="4"/>
              </w:rPr>
              <w:t>Apd</w:t>
            </w:r>
            <w:proofErr w:type="spellEnd"/>
            <w:r w:rsidR="00D54343" w:rsidRPr="005561F6">
              <w:rPr>
                <w:rFonts w:ascii="Arial" w:hAnsi="Arial" w:cs="Arial"/>
                <w:spacing w:val="4"/>
              </w:rPr>
              <w:t>. III</w:t>
            </w:r>
          </w:p>
        </w:tc>
      </w:tr>
      <w:bookmarkEnd w:id="7"/>
    </w:tbl>
    <w:p w14:paraId="3876ACAD" w14:textId="77A7BE53" w:rsidR="00D206DE" w:rsidRDefault="00D206DE">
      <w:pPr>
        <w:rPr>
          <w:rFonts w:ascii="Arial" w:hAnsi="Arial" w:cs="Arial"/>
          <w:b/>
          <w:bCs/>
          <w:caps/>
          <w:spacing w:val="4"/>
          <w:sz w:val="24"/>
          <w:szCs w:val="24"/>
        </w:rPr>
      </w:pPr>
    </w:p>
    <w:p w14:paraId="7AFB88E9" w14:textId="77777777" w:rsidR="00942310" w:rsidRDefault="00942310" w:rsidP="00E3242F">
      <w:pPr>
        <w:pStyle w:val="MIDR-DNOCS-1"/>
      </w:pPr>
      <w:bookmarkStart w:id="8" w:name="_Toc181982136"/>
    </w:p>
    <w:p w14:paraId="53372094" w14:textId="77777777" w:rsidR="00942310" w:rsidRDefault="00942310" w:rsidP="00E3242F">
      <w:pPr>
        <w:pStyle w:val="MIDR-DNOCS-1"/>
      </w:pPr>
    </w:p>
    <w:p w14:paraId="13C9CBBB" w14:textId="77777777" w:rsidR="00942310" w:rsidRDefault="00942310" w:rsidP="00E3242F">
      <w:pPr>
        <w:pStyle w:val="MIDR-DNOCS-1"/>
      </w:pPr>
    </w:p>
    <w:p w14:paraId="015EDB46" w14:textId="77777777" w:rsidR="00942310" w:rsidRDefault="00942310" w:rsidP="00E3242F">
      <w:pPr>
        <w:pStyle w:val="MIDR-DNOCS-1"/>
      </w:pPr>
    </w:p>
    <w:p w14:paraId="61DCB05C" w14:textId="77777777" w:rsidR="00942310" w:rsidRDefault="00942310" w:rsidP="00E3242F">
      <w:pPr>
        <w:pStyle w:val="MIDR-DNOCS-1"/>
      </w:pPr>
    </w:p>
    <w:p w14:paraId="0060C29F" w14:textId="77777777" w:rsidR="00942310" w:rsidRDefault="00942310" w:rsidP="00E3242F">
      <w:pPr>
        <w:pStyle w:val="MIDR-DNOCS-1"/>
      </w:pPr>
    </w:p>
    <w:p w14:paraId="5BB9FCCA" w14:textId="77777777" w:rsidR="00942310" w:rsidRDefault="00942310" w:rsidP="00E3242F">
      <w:pPr>
        <w:pStyle w:val="MIDR-DNOCS-1"/>
      </w:pPr>
    </w:p>
    <w:p w14:paraId="3C12B159" w14:textId="77777777" w:rsidR="00942310" w:rsidRDefault="00942310" w:rsidP="00E3242F">
      <w:pPr>
        <w:pStyle w:val="MIDR-DNOCS-1"/>
      </w:pPr>
    </w:p>
    <w:p w14:paraId="5D80ED9C" w14:textId="77777777" w:rsidR="00942310" w:rsidRDefault="00942310" w:rsidP="00E3242F">
      <w:pPr>
        <w:pStyle w:val="MIDR-DNOCS-1"/>
      </w:pPr>
    </w:p>
    <w:p w14:paraId="48B0455E" w14:textId="77777777" w:rsidR="00942310" w:rsidRDefault="00942310" w:rsidP="00E3242F">
      <w:pPr>
        <w:pStyle w:val="MIDR-DNOCS-1"/>
      </w:pPr>
    </w:p>
    <w:p w14:paraId="241A5818" w14:textId="77777777" w:rsidR="00942310" w:rsidRDefault="00942310" w:rsidP="00E3242F">
      <w:pPr>
        <w:pStyle w:val="MIDR-DNOCS-1"/>
      </w:pPr>
    </w:p>
    <w:p w14:paraId="4F705E04" w14:textId="77777777" w:rsidR="00942310" w:rsidRDefault="00942310" w:rsidP="00E3242F">
      <w:pPr>
        <w:pStyle w:val="MIDR-DNOCS-1"/>
      </w:pPr>
    </w:p>
    <w:p w14:paraId="658FB9B3" w14:textId="77777777" w:rsidR="00942310" w:rsidRDefault="00942310" w:rsidP="00E3242F">
      <w:pPr>
        <w:pStyle w:val="MIDR-DNOCS-1"/>
      </w:pPr>
    </w:p>
    <w:p w14:paraId="3F6F9215" w14:textId="77777777" w:rsidR="00942310" w:rsidRDefault="00942310" w:rsidP="00E3242F">
      <w:pPr>
        <w:pStyle w:val="MIDR-DNOCS-1"/>
      </w:pPr>
    </w:p>
    <w:p w14:paraId="6D5C990B" w14:textId="77777777" w:rsidR="00942310" w:rsidRDefault="00942310" w:rsidP="00E3242F">
      <w:pPr>
        <w:pStyle w:val="MIDR-DNOCS-1"/>
      </w:pPr>
    </w:p>
    <w:p w14:paraId="380971DE" w14:textId="36441814" w:rsidR="007F00D6" w:rsidRPr="00316B58" w:rsidRDefault="007F00D6" w:rsidP="00E3242F">
      <w:pPr>
        <w:pStyle w:val="MIDR-DNOCS-1"/>
      </w:pPr>
      <w:r w:rsidRPr="00316B58">
        <w:lastRenderedPageBreak/>
        <w:t xml:space="preserve">2. </w:t>
      </w:r>
      <w:r w:rsidR="00E83C26" w:rsidRPr="00316B58">
        <w:t>REGIME JURÍDICO</w:t>
      </w:r>
      <w:bookmarkEnd w:id="8"/>
    </w:p>
    <w:p w14:paraId="7C74CCB6" w14:textId="4D87DAD1" w:rsidR="007F00D6" w:rsidRPr="00316B58" w:rsidRDefault="00F14248" w:rsidP="00AB7F49">
      <w:pPr>
        <w:ind w:firstLine="1701"/>
        <w:jc w:val="both"/>
        <w:rPr>
          <w:rFonts w:ascii="Arial" w:hAnsi="Arial" w:cs="Arial"/>
          <w:spacing w:val="4"/>
          <w:sz w:val="24"/>
          <w:szCs w:val="24"/>
        </w:rPr>
      </w:pPr>
      <w:r w:rsidRPr="00316B58">
        <w:rPr>
          <w:rFonts w:ascii="Arial" w:hAnsi="Arial" w:cs="Arial"/>
          <w:spacing w:val="4"/>
          <w:sz w:val="24"/>
          <w:szCs w:val="24"/>
        </w:rPr>
        <w:t xml:space="preserve">A exposição sobre o regime jurídico aplicável </w:t>
      </w:r>
      <w:r w:rsidR="00BE43FE" w:rsidRPr="00316B58">
        <w:rPr>
          <w:rFonts w:ascii="Arial" w:hAnsi="Arial" w:cs="Arial"/>
          <w:spacing w:val="4"/>
          <w:sz w:val="24"/>
          <w:szCs w:val="24"/>
        </w:rPr>
        <w:t>ao empreendimento</w:t>
      </w:r>
      <w:r w:rsidR="00397A85" w:rsidRPr="00316B58">
        <w:rPr>
          <w:rFonts w:ascii="Arial" w:hAnsi="Arial" w:cs="Arial"/>
          <w:spacing w:val="4"/>
          <w:sz w:val="24"/>
          <w:szCs w:val="24"/>
        </w:rPr>
        <w:t xml:space="preserve"> se dividirá</w:t>
      </w:r>
      <w:r w:rsidR="00BE43FE" w:rsidRPr="00316B58">
        <w:rPr>
          <w:rFonts w:ascii="Arial" w:hAnsi="Arial" w:cs="Arial"/>
          <w:spacing w:val="4"/>
          <w:sz w:val="24"/>
          <w:szCs w:val="24"/>
        </w:rPr>
        <w:t>, para fins didáticos,</w:t>
      </w:r>
      <w:r w:rsidR="00397A85" w:rsidRPr="00316B58">
        <w:rPr>
          <w:rFonts w:ascii="Arial" w:hAnsi="Arial" w:cs="Arial"/>
          <w:spacing w:val="4"/>
          <w:sz w:val="24"/>
          <w:szCs w:val="24"/>
        </w:rPr>
        <w:t xml:space="preserve"> em duas grandes análises: (1) normas previstas no ordenamento jurídico para a gestão de recursos hídricos</w:t>
      </w:r>
      <w:r w:rsidR="00A1790A" w:rsidRPr="00316B58">
        <w:rPr>
          <w:rFonts w:ascii="Arial" w:hAnsi="Arial" w:cs="Arial"/>
          <w:spacing w:val="4"/>
          <w:sz w:val="24"/>
          <w:szCs w:val="24"/>
        </w:rPr>
        <w:t>,</w:t>
      </w:r>
      <w:r w:rsidR="00397A85" w:rsidRPr="00316B58">
        <w:rPr>
          <w:rFonts w:ascii="Arial" w:hAnsi="Arial" w:cs="Arial"/>
          <w:spacing w:val="4"/>
          <w:sz w:val="24"/>
          <w:szCs w:val="24"/>
        </w:rPr>
        <w:t xml:space="preserve"> planos de irrigação e combate às secas e (2) ferramentas administrativo</w:t>
      </w:r>
      <w:r w:rsidR="00A1790A" w:rsidRPr="00316B58">
        <w:rPr>
          <w:rFonts w:ascii="Arial" w:hAnsi="Arial" w:cs="Arial"/>
          <w:spacing w:val="4"/>
          <w:sz w:val="24"/>
          <w:szCs w:val="24"/>
        </w:rPr>
        <w:t>-c</w:t>
      </w:r>
      <w:r w:rsidR="00397A85" w:rsidRPr="00316B58">
        <w:rPr>
          <w:rFonts w:ascii="Arial" w:hAnsi="Arial" w:cs="Arial"/>
          <w:spacing w:val="4"/>
          <w:sz w:val="24"/>
          <w:szCs w:val="24"/>
        </w:rPr>
        <w:t>ontratuais previst</w:t>
      </w:r>
      <w:r w:rsidR="00A1790A" w:rsidRPr="00316B58">
        <w:rPr>
          <w:rFonts w:ascii="Arial" w:hAnsi="Arial" w:cs="Arial"/>
          <w:spacing w:val="4"/>
          <w:sz w:val="24"/>
          <w:szCs w:val="24"/>
        </w:rPr>
        <w:t>a</w:t>
      </w:r>
      <w:r w:rsidR="00397A85" w:rsidRPr="00316B58">
        <w:rPr>
          <w:rFonts w:ascii="Arial" w:hAnsi="Arial" w:cs="Arial"/>
          <w:spacing w:val="4"/>
          <w:sz w:val="24"/>
          <w:szCs w:val="24"/>
        </w:rPr>
        <w:t xml:space="preserve">s para o manejo de concessões </w:t>
      </w:r>
      <w:r w:rsidR="00A1790A" w:rsidRPr="00316B58">
        <w:rPr>
          <w:rFonts w:ascii="Arial" w:hAnsi="Arial" w:cs="Arial"/>
          <w:spacing w:val="4"/>
          <w:sz w:val="24"/>
          <w:szCs w:val="24"/>
        </w:rPr>
        <w:t xml:space="preserve">aplicadas </w:t>
      </w:r>
      <w:r w:rsidR="00BB502A" w:rsidRPr="00316B58">
        <w:rPr>
          <w:rFonts w:ascii="Arial" w:hAnsi="Arial" w:cs="Arial"/>
          <w:spacing w:val="4"/>
          <w:sz w:val="24"/>
          <w:szCs w:val="24"/>
        </w:rPr>
        <w:t>a</w:t>
      </w:r>
      <w:r w:rsidR="00D57174" w:rsidRPr="00316B58">
        <w:rPr>
          <w:rFonts w:ascii="Arial" w:hAnsi="Arial" w:cs="Arial"/>
          <w:spacing w:val="4"/>
          <w:sz w:val="24"/>
          <w:szCs w:val="24"/>
        </w:rPr>
        <w:t xml:space="preserve"> </w:t>
      </w:r>
      <w:r w:rsidR="00497D18" w:rsidRPr="00497D18">
        <w:rPr>
          <w:rFonts w:ascii="Arial" w:hAnsi="Arial" w:cs="Arial"/>
          <w:spacing w:val="4"/>
          <w:sz w:val="24"/>
          <w:szCs w:val="24"/>
        </w:rPr>
        <w:t>Projeto</w:t>
      </w:r>
      <w:r w:rsidR="00497D18">
        <w:rPr>
          <w:rFonts w:ascii="Arial" w:hAnsi="Arial" w:cs="Arial"/>
          <w:spacing w:val="4"/>
          <w:sz w:val="24"/>
          <w:szCs w:val="24"/>
        </w:rPr>
        <w:t>s</w:t>
      </w:r>
      <w:r w:rsidR="00497D18" w:rsidRPr="00497D18">
        <w:rPr>
          <w:rFonts w:ascii="Arial" w:hAnsi="Arial" w:cs="Arial"/>
          <w:spacing w:val="4"/>
          <w:sz w:val="24"/>
          <w:szCs w:val="24"/>
        </w:rPr>
        <w:t xml:space="preserve"> Público</w:t>
      </w:r>
      <w:r w:rsidR="00497D18">
        <w:rPr>
          <w:rFonts w:ascii="Arial" w:hAnsi="Arial" w:cs="Arial"/>
          <w:spacing w:val="4"/>
          <w:sz w:val="24"/>
          <w:szCs w:val="24"/>
        </w:rPr>
        <w:t>s</w:t>
      </w:r>
      <w:r w:rsidR="00497D18" w:rsidRPr="00497D18">
        <w:rPr>
          <w:rFonts w:ascii="Arial" w:hAnsi="Arial" w:cs="Arial"/>
          <w:spacing w:val="4"/>
          <w:sz w:val="24"/>
          <w:szCs w:val="24"/>
        </w:rPr>
        <w:t xml:space="preserve"> de Irrigação</w:t>
      </w:r>
      <w:r w:rsidR="00BB502A" w:rsidRPr="00316B58">
        <w:rPr>
          <w:rFonts w:ascii="Arial" w:hAnsi="Arial" w:cs="Arial"/>
          <w:spacing w:val="4"/>
          <w:sz w:val="24"/>
          <w:szCs w:val="24"/>
        </w:rPr>
        <w:t>.</w:t>
      </w:r>
    </w:p>
    <w:p w14:paraId="5D6218FB" w14:textId="7EE627D8" w:rsidR="007F00D6" w:rsidRPr="00316B58" w:rsidRDefault="007F00D6" w:rsidP="00E3242F">
      <w:pPr>
        <w:pStyle w:val="MIDR-DNOCS-2"/>
      </w:pPr>
      <w:bookmarkStart w:id="9" w:name="_Toc181982137"/>
      <w:r w:rsidRPr="00316B58">
        <w:t>2.1. Normas sobre</w:t>
      </w:r>
      <w:r w:rsidR="008052BB" w:rsidRPr="00316B58">
        <w:t xml:space="preserve"> Gestão de</w:t>
      </w:r>
      <w:r w:rsidRPr="00316B58">
        <w:t xml:space="preserve"> Recursos Hídricos</w:t>
      </w:r>
      <w:bookmarkEnd w:id="9"/>
    </w:p>
    <w:p w14:paraId="656E0FBC" w14:textId="2D15761E" w:rsidR="007F00D6" w:rsidRPr="00316B58"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Pela </w:t>
      </w:r>
      <w:hyperlink r:id="rId14" w:history="1">
        <w:r w:rsidRPr="00316B58">
          <w:rPr>
            <w:rStyle w:val="Hyperlink"/>
            <w:rFonts w:ascii="Arial" w:hAnsi="Arial" w:cs="Arial"/>
            <w:b/>
            <w:bCs/>
            <w:color w:val="auto"/>
            <w:spacing w:val="4"/>
            <w:sz w:val="24"/>
            <w:szCs w:val="24"/>
          </w:rPr>
          <w:t>Constituição Federal de 1988</w:t>
        </w:r>
      </w:hyperlink>
      <w:r w:rsidRPr="00316B58">
        <w:rPr>
          <w:rFonts w:ascii="Arial" w:hAnsi="Arial" w:cs="Arial"/>
          <w:b/>
          <w:bCs/>
          <w:spacing w:val="4"/>
          <w:sz w:val="24"/>
          <w:szCs w:val="24"/>
        </w:rPr>
        <w:t xml:space="preserve"> (CRFB/88)</w:t>
      </w:r>
      <w:r w:rsidRPr="00316B58">
        <w:rPr>
          <w:rFonts w:ascii="Arial" w:hAnsi="Arial" w:cs="Arial"/>
          <w:spacing w:val="4"/>
          <w:sz w:val="24"/>
          <w:szCs w:val="24"/>
        </w:rPr>
        <w:t xml:space="preserve">, compete à União Federal </w:t>
      </w:r>
      <w:r w:rsidR="009E6F50" w:rsidRPr="001F177F">
        <w:rPr>
          <w:rFonts w:ascii="Arial" w:hAnsi="Arial" w:cs="Arial"/>
          <w:i/>
          <w:iCs/>
          <w:spacing w:val="4"/>
          <w:sz w:val="24"/>
          <w:szCs w:val="24"/>
        </w:rPr>
        <w:t>“</w:t>
      </w:r>
      <w:r w:rsidRPr="009E6F50">
        <w:rPr>
          <w:rFonts w:ascii="Arial" w:hAnsi="Arial" w:cs="Arial"/>
          <w:i/>
          <w:iCs/>
          <w:spacing w:val="4"/>
          <w:sz w:val="24"/>
          <w:szCs w:val="24"/>
        </w:rPr>
        <w:t>plane</w:t>
      </w:r>
      <w:r w:rsidRPr="00316B58">
        <w:rPr>
          <w:rFonts w:ascii="Arial" w:hAnsi="Arial" w:cs="Arial"/>
          <w:i/>
          <w:iCs/>
          <w:spacing w:val="4"/>
          <w:sz w:val="24"/>
          <w:szCs w:val="24"/>
        </w:rPr>
        <w:t>jar e promover a defesa permanente contra as calamidades públicas, especialmente as secas e as inundações</w:t>
      </w:r>
      <w:r w:rsidR="009E6F50">
        <w:rPr>
          <w:rFonts w:ascii="Arial" w:hAnsi="Arial" w:cs="Arial"/>
          <w:i/>
          <w:iCs/>
          <w:spacing w:val="4"/>
          <w:sz w:val="24"/>
          <w:szCs w:val="24"/>
        </w:rPr>
        <w:t>”</w:t>
      </w:r>
      <w:r w:rsidRPr="00316B58">
        <w:rPr>
          <w:rFonts w:ascii="Arial" w:hAnsi="Arial" w:cs="Arial"/>
          <w:spacing w:val="4"/>
          <w:sz w:val="24"/>
          <w:szCs w:val="24"/>
        </w:rPr>
        <w:t xml:space="preserve"> (art. 21, XVIII), e para tanto, dentre outras medidas legalmente possíveis, priorizar incentivos regionais para o </w:t>
      </w:r>
      <w:r w:rsidR="009E6F50" w:rsidRPr="001F177F">
        <w:rPr>
          <w:rFonts w:ascii="Arial" w:hAnsi="Arial" w:cs="Arial"/>
          <w:i/>
          <w:iCs/>
          <w:spacing w:val="4"/>
          <w:sz w:val="24"/>
          <w:szCs w:val="24"/>
        </w:rPr>
        <w:t>“</w:t>
      </w:r>
      <w:r w:rsidRPr="009E6F50">
        <w:rPr>
          <w:rFonts w:ascii="Arial" w:hAnsi="Arial" w:cs="Arial"/>
          <w:i/>
          <w:iCs/>
          <w:spacing w:val="4"/>
          <w:sz w:val="24"/>
          <w:szCs w:val="24"/>
        </w:rPr>
        <w:t>melhor aproveitamento</w:t>
      </w:r>
      <w:r w:rsidRPr="00316B58">
        <w:rPr>
          <w:rFonts w:ascii="Arial" w:hAnsi="Arial" w:cs="Arial"/>
          <w:i/>
          <w:iCs/>
          <w:spacing w:val="4"/>
          <w:sz w:val="24"/>
          <w:szCs w:val="24"/>
        </w:rPr>
        <w:t xml:space="preserve"> socioeconômico dos rios e demais massas de água nas regiões de baixa renda sujeitas a secas periódicas</w:t>
      </w:r>
      <w:r w:rsidR="009E6F50">
        <w:rPr>
          <w:rFonts w:ascii="Arial" w:hAnsi="Arial" w:cs="Arial"/>
          <w:i/>
          <w:iCs/>
          <w:spacing w:val="4"/>
          <w:sz w:val="24"/>
          <w:szCs w:val="24"/>
        </w:rPr>
        <w:t>”</w:t>
      </w:r>
      <w:r w:rsidRPr="00316B58">
        <w:rPr>
          <w:rFonts w:ascii="Arial" w:hAnsi="Arial" w:cs="Arial"/>
          <w:spacing w:val="4"/>
          <w:sz w:val="24"/>
          <w:szCs w:val="24"/>
        </w:rPr>
        <w:t>, inclusive priorizando os pequenos e médios proprietários rurais para pequena irrigação (art. 43, § 2º, IV e § 3º).</w:t>
      </w:r>
    </w:p>
    <w:p w14:paraId="4A5E844D" w14:textId="6FE269AD" w:rsidR="007F00D6" w:rsidRPr="00316B58"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Em auxílio às finalidades estratégicas na gestão das águas brasileiras, e no contexto constitucional, incumbe à União </w:t>
      </w:r>
      <w:r w:rsidR="009E6F50" w:rsidRPr="001F177F">
        <w:rPr>
          <w:rFonts w:ascii="Arial" w:hAnsi="Arial" w:cs="Arial"/>
          <w:i/>
          <w:iCs/>
          <w:spacing w:val="4"/>
          <w:sz w:val="24"/>
          <w:szCs w:val="24"/>
        </w:rPr>
        <w:t>“</w:t>
      </w:r>
      <w:r w:rsidRPr="009E6F50">
        <w:rPr>
          <w:rFonts w:ascii="Arial" w:hAnsi="Arial" w:cs="Arial"/>
          <w:i/>
          <w:iCs/>
          <w:spacing w:val="4"/>
          <w:sz w:val="24"/>
          <w:szCs w:val="24"/>
        </w:rPr>
        <w:t>instituir</w:t>
      </w:r>
      <w:r w:rsidRPr="00316B58">
        <w:rPr>
          <w:rFonts w:ascii="Arial" w:hAnsi="Arial" w:cs="Arial"/>
          <w:i/>
          <w:iCs/>
          <w:spacing w:val="4"/>
          <w:sz w:val="24"/>
          <w:szCs w:val="24"/>
        </w:rPr>
        <w:t xml:space="preserve"> sistema nacional de gerenciamento de recursos hídricos</w:t>
      </w:r>
      <w:r w:rsidR="009E6F50">
        <w:rPr>
          <w:rFonts w:ascii="Arial" w:hAnsi="Arial" w:cs="Arial"/>
          <w:i/>
          <w:iCs/>
          <w:spacing w:val="4"/>
          <w:sz w:val="24"/>
          <w:szCs w:val="24"/>
        </w:rPr>
        <w:t>”</w:t>
      </w:r>
      <w:r w:rsidRPr="00316B58">
        <w:rPr>
          <w:rFonts w:ascii="Arial" w:hAnsi="Arial" w:cs="Arial"/>
          <w:spacing w:val="4"/>
          <w:sz w:val="24"/>
          <w:szCs w:val="24"/>
        </w:rPr>
        <w:t xml:space="preserve"> e </w:t>
      </w:r>
      <w:r w:rsidR="009E6F50">
        <w:rPr>
          <w:rFonts w:ascii="Arial" w:hAnsi="Arial" w:cs="Arial"/>
          <w:spacing w:val="4"/>
          <w:sz w:val="24"/>
          <w:szCs w:val="24"/>
        </w:rPr>
        <w:t>“</w:t>
      </w:r>
      <w:r w:rsidRPr="00316B58">
        <w:rPr>
          <w:rFonts w:ascii="Arial" w:hAnsi="Arial" w:cs="Arial"/>
          <w:i/>
          <w:iCs/>
          <w:spacing w:val="4"/>
          <w:sz w:val="24"/>
          <w:szCs w:val="24"/>
        </w:rPr>
        <w:t>definir critérios de outorga de direito de seus usos</w:t>
      </w:r>
      <w:r w:rsidR="009E6F50">
        <w:rPr>
          <w:rFonts w:ascii="Arial" w:hAnsi="Arial" w:cs="Arial"/>
          <w:i/>
          <w:iCs/>
          <w:spacing w:val="4"/>
          <w:sz w:val="24"/>
          <w:szCs w:val="24"/>
        </w:rPr>
        <w:t>”</w:t>
      </w:r>
      <w:r w:rsidRPr="00316B58">
        <w:rPr>
          <w:rFonts w:ascii="Arial" w:hAnsi="Arial" w:cs="Arial"/>
          <w:spacing w:val="4"/>
          <w:sz w:val="24"/>
          <w:szCs w:val="24"/>
        </w:rPr>
        <w:t xml:space="preserve"> (art. 21, XIX), sendo que o registro, o acompanhamento e a fiscalização dos direitos de exploração de tais recursos é uma incumbência compartilhada entre todos os entes federados (art. 23, XI) – contudo, somente a União pode legislar sobre águas (art. 22, IV).</w:t>
      </w:r>
    </w:p>
    <w:p w14:paraId="2706521E" w14:textId="0F94042B" w:rsidR="007F00D6" w:rsidRPr="00316B58"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Por fim, são bens da União </w:t>
      </w:r>
      <w:r w:rsidR="009E6F50">
        <w:rPr>
          <w:rFonts w:ascii="Arial" w:hAnsi="Arial" w:cs="Arial"/>
          <w:spacing w:val="4"/>
          <w:sz w:val="24"/>
          <w:szCs w:val="24"/>
        </w:rPr>
        <w:t>“</w:t>
      </w:r>
      <w:r w:rsidRPr="00316B58">
        <w:rPr>
          <w:rFonts w:ascii="Arial" w:hAnsi="Arial" w:cs="Arial"/>
          <w:i/>
          <w:iCs/>
          <w:spacing w:val="4"/>
          <w:sz w:val="24"/>
          <w:szCs w:val="24"/>
        </w:rPr>
        <w:t>os rios que banhem mais de um Estado</w:t>
      </w:r>
      <w:r w:rsidR="009E6F50">
        <w:rPr>
          <w:rFonts w:ascii="Arial" w:hAnsi="Arial" w:cs="Arial"/>
          <w:i/>
          <w:iCs/>
          <w:spacing w:val="4"/>
          <w:sz w:val="24"/>
          <w:szCs w:val="24"/>
        </w:rPr>
        <w:t>”</w:t>
      </w:r>
      <w:r w:rsidRPr="00316B58">
        <w:rPr>
          <w:rFonts w:ascii="Arial" w:hAnsi="Arial" w:cs="Arial"/>
          <w:spacing w:val="4"/>
          <w:sz w:val="24"/>
          <w:szCs w:val="24"/>
        </w:rPr>
        <w:t xml:space="preserve"> (art. 20, III): considerando ser o </w:t>
      </w:r>
      <w:r w:rsidRPr="001F177F">
        <w:rPr>
          <w:rFonts w:ascii="Arial" w:hAnsi="Arial" w:cs="Arial"/>
          <w:b/>
          <w:bCs/>
          <w:spacing w:val="4"/>
          <w:sz w:val="24"/>
          <w:szCs w:val="24"/>
        </w:rPr>
        <w:t>Rio Parnaíba</w:t>
      </w:r>
      <w:r w:rsidRPr="00316B58">
        <w:rPr>
          <w:rFonts w:ascii="Arial" w:hAnsi="Arial" w:cs="Arial"/>
          <w:spacing w:val="4"/>
          <w:sz w:val="24"/>
          <w:szCs w:val="24"/>
        </w:rPr>
        <w:t xml:space="preserve"> a principal divisa geográfica dos Estados de Piauí e Maranhão, e ser ele o ponto-central do Projeto de Irrigação em modelagem, </w:t>
      </w:r>
      <w:r w:rsidR="00D206DE">
        <w:rPr>
          <w:rFonts w:ascii="Arial" w:hAnsi="Arial" w:cs="Arial"/>
          <w:spacing w:val="4"/>
          <w:sz w:val="24"/>
          <w:szCs w:val="24"/>
        </w:rPr>
        <w:t>referid</w:t>
      </w:r>
      <w:r w:rsidRPr="001F177F">
        <w:rPr>
          <w:rFonts w:ascii="Arial" w:hAnsi="Arial" w:cs="Arial"/>
          <w:spacing w:val="4"/>
          <w:sz w:val="24"/>
          <w:szCs w:val="24"/>
        </w:rPr>
        <w:t xml:space="preserve">o </w:t>
      </w:r>
      <w:r w:rsidR="009E6F50" w:rsidRPr="001F177F">
        <w:rPr>
          <w:rFonts w:ascii="Arial" w:hAnsi="Arial" w:cs="Arial"/>
          <w:spacing w:val="4"/>
          <w:sz w:val="24"/>
          <w:szCs w:val="24"/>
        </w:rPr>
        <w:t>r</w:t>
      </w:r>
      <w:r w:rsidR="006A3831" w:rsidRPr="001F177F">
        <w:rPr>
          <w:rFonts w:ascii="Arial" w:hAnsi="Arial" w:cs="Arial"/>
          <w:spacing w:val="4"/>
          <w:sz w:val="24"/>
          <w:szCs w:val="24"/>
        </w:rPr>
        <w:t xml:space="preserve">io </w:t>
      </w:r>
      <w:r w:rsidRPr="001F177F">
        <w:rPr>
          <w:rFonts w:ascii="Arial" w:hAnsi="Arial" w:cs="Arial"/>
          <w:spacing w:val="4"/>
          <w:sz w:val="24"/>
          <w:szCs w:val="24"/>
        </w:rPr>
        <w:t xml:space="preserve">é bem </w:t>
      </w:r>
      <w:r w:rsidR="00D206DE" w:rsidRPr="001F177F">
        <w:rPr>
          <w:rFonts w:ascii="Arial" w:hAnsi="Arial" w:cs="Arial"/>
          <w:spacing w:val="4"/>
          <w:sz w:val="24"/>
          <w:szCs w:val="24"/>
        </w:rPr>
        <w:t>da</w:t>
      </w:r>
      <w:r w:rsidRPr="001F177F">
        <w:rPr>
          <w:rFonts w:ascii="Arial" w:hAnsi="Arial" w:cs="Arial"/>
          <w:spacing w:val="4"/>
          <w:sz w:val="24"/>
          <w:szCs w:val="24"/>
        </w:rPr>
        <w:t xml:space="preserve"> União</w:t>
      </w:r>
      <w:r w:rsidRPr="009E6F50">
        <w:rPr>
          <w:rFonts w:ascii="Arial" w:hAnsi="Arial" w:cs="Arial"/>
          <w:spacing w:val="4"/>
          <w:sz w:val="24"/>
          <w:szCs w:val="24"/>
        </w:rPr>
        <w:t>.</w:t>
      </w:r>
    </w:p>
    <w:p w14:paraId="38892210" w14:textId="3C7096B3" w:rsidR="007F00D6" w:rsidRPr="00316B58"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Portanto, ainda que </w:t>
      </w:r>
      <w:r w:rsidR="008F5197" w:rsidRPr="00316B58">
        <w:rPr>
          <w:rFonts w:ascii="Arial" w:hAnsi="Arial" w:cs="Arial"/>
          <w:spacing w:val="4"/>
          <w:sz w:val="24"/>
          <w:szCs w:val="24"/>
        </w:rPr>
        <w:t>haja</w:t>
      </w:r>
      <w:r w:rsidRPr="00316B58">
        <w:rPr>
          <w:rFonts w:ascii="Arial" w:hAnsi="Arial" w:cs="Arial"/>
          <w:spacing w:val="4"/>
          <w:sz w:val="24"/>
          <w:szCs w:val="24"/>
        </w:rPr>
        <w:t xml:space="preserve"> </w:t>
      </w:r>
      <w:r w:rsidR="00FE6444" w:rsidRPr="00316B58">
        <w:rPr>
          <w:rFonts w:ascii="Arial" w:hAnsi="Arial" w:cs="Arial"/>
          <w:spacing w:val="4"/>
          <w:sz w:val="24"/>
          <w:szCs w:val="24"/>
        </w:rPr>
        <w:t xml:space="preserve">o </w:t>
      </w:r>
      <w:r w:rsidRPr="00316B58">
        <w:rPr>
          <w:rFonts w:ascii="Arial" w:hAnsi="Arial" w:cs="Arial"/>
          <w:spacing w:val="4"/>
          <w:sz w:val="24"/>
          <w:szCs w:val="24"/>
        </w:rPr>
        <w:t xml:space="preserve">envolvimento do Estado do Piauí no manejo de políticas de irrigação </w:t>
      </w:r>
      <w:r w:rsidR="008F5197" w:rsidRPr="00316B58">
        <w:rPr>
          <w:rFonts w:ascii="Arial" w:hAnsi="Arial" w:cs="Arial"/>
          <w:spacing w:val="4"/>
          <w:sz w:val="24"/>
          <w:szCs w:val="24"/>
        </w:rPr>
        <w:t>em</w:t>
      </w:r>
      <w:r w:rsidRPr="00316B58">
        <w:rPr>
          <w:rFonts w:ascii="Arial" w:hAnsi="Arial" w:cs="Arial"/>
          <w:spacing w:val="4"/>
          <w:sz w:val="24"/>
          <w:szCs w:val="24"/>
        </w:rPr>
        <w:t xml:space="preserve"> seu solo, </w:t>
      </w:r>
      <w:r w:rsidR="00D741B9" w:rsidRPr="00316B58">
        <w:rPr>
          <w:rFonts w:ascii="Arial" w:hAnsi="Arial" w:cs="Arial"/>
          <w:spacing w:val="4"/>
          <w:sz w:val="24"/>
          <w:szCs w:val="24"/>
        </w:rPr>
        <w:t xml:space="preserve">pressupõe-se que, para </w:t>
      </w:r>
      <w:r w:rsidRPr="001F177F">
        <w:rPr>
          <w:rFonts w:ascii="Arial" w:hAnsi="Arial" w:cs="Arial"/>
          <w:i/>
          <w:iCs/>
          <w:spacing w:val="4"/>
          <w:sz w:val="24"/>
          <w:szCs w:val="24"/>
        </w:rPr>
        <w:t>“a fiscalização da exploração de recursos hídricos [...], será preponderante, sem dúvida, o papel da União, com diminuta participação dos Estados, Municípios e Distrito Federal.”</w:t>
      </w:r>
      <w:r w:rsidR="00AD68C7" w:rsidRPr="00316B58">
        <w:rPr>
          <w:rFonts w:ascii="Arial" w:hAnsi="Arial" w:cs="Arial"/>
          <w:spacing w:val="4"/>
          <w:sz w:val="24"/>
          <w:szCs w:val="24"/>
        </w:rPr>
        <w:t xml:space="preserve"> (ALMEIDA </w:t>
      </w:r>
      <w:r w:rsidR="00AD68C7" w:rsidRPr="00316B58">
        <w:rPr>
          <w:rFonts w:ascii="Arial" w:hAnsi="Arial" w:cs="Arial"/>
          <w:i/>
          <w:iCs/>
          <w:spacing w:val="4"/>
          <w:sz w:val="24"/>
          <w:szCs w:val="24"/>
        </w:rPr>
        <w:t xml:space="preserve">in </w:t>
      </w:r>
      <w:r w:rsidR="00AD68C7" w:rsidRPr="00316B58">
        <w:rPr>
          <w:rFonts w:ascii="Arial" w:hAnsi="Arial" w:cs="Arial"/>
          <w:spacing w:val="4"/>
          <w:sz w:val="24"/>
          <w:szCs w:val="24"/>
        </w:rPr>
        <w:t xml:space="preserve">CANOTILHO </w:t>
      </w:r>
      <w:r w:rsidR="00AD68C7" w:rsidRPr="00316B58">
        <w:rPr>
          <w:rFonts w:ascii="Arial" w:hAnsi="Arial" w:cs="Arial"/>
          <w:i/>
          <w:iCs/>
          <w:spacing w:val="4"/>
          <w:sz w:val="24"/>
          <w:szCs w:val="24"/>
        </w:rPr>
        <w:t>et alii</w:t>
      </w:r>
      <w:r w:rsidR="00AD68C7" w:rsidRPr="00316B58">
        <w:rPr>
          <w:rFonts w:ascii="Arial" w:hAnsi="Arial" w:cs="Arial"/>
          <w:spacing w:val="4"/>
          <w:sz w:val="24"/>
          <w:szCs w:val="24"/>
        </w:rPr>
        <w:t>, 2018, p. 809).</w:t>
      </w:r>
    </w:p>
    <w:p w14:paraId="7FEC9F7E" w14:textId="591DFA00" w:rsidR="007F00D6" w:rsidRPr="00316B58"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Com base nessas normas constitucionais sobre a gestão das águas e os fins da Nação no combate às secas, podemos nos debruçar sobre esses mesmos dois grandes eixos: primeiramente, a gestão das águas e dos recursos hídricos federais e, </w:t>
      </w:r>
      <w:r w:rsidR="00E35EED">
        <w:rPr>
          <w:rFonts w:ascii="Arial" w:hAnsi="Arial" w:cs="Arial"/>
          <w:spacing w:val="4"/>
          <w:sz w:val="24"/>
          <w:szCs w:val="24"/>
        </w:rPr>
        <w:t>na sequência</w:t>
      </w:r>
      <w:r w:rsidRPr="00316B58">
        <w:rPr>
          <w:rFonts w:ascii="Arial" w:hAnsi="Arial" w:cs="Arial"/>
          <w:spacing w:val="4"/>
          <w:sz w:val="24"/>
          <w:szCs w:val="24"/>
        </w:rPr>
        <w:t>, a política nacional de irrigação e combate às secas.</w:t>
      </w:r>
    </w:p>
    <w:p w14:paraId="33AFA341" w14:textId="13029A1B" w:rsidR="007F00D6" w:rsidRPr="00316B58" w:rsidRDefault="007F00D6" w:rsidP="007F00D6">
      <w:pPr>
        <w:ind w:firstLine="1701"/>
        <w:jc w:val="both"/>
        <w:rPr>
          <w:rFonts w:ascii="Arial" w:hAnsi="Arial" w:cs="Arial"/>
          <w:spacing w:val="4"/>
          <w:sz w:val="24"/>
          <w:szCs w:val="24"/>
        </w:rPr>
      </w:pPr>
      <w:r w:rsidRPr="00316B58">
        <w:rPr>
          <w:rFonts w:ascii="Arial" w:hAnsi="Arial" w:cs="Arial"/>
          <w:spacing w:val="4"/>
          <w:sz w:val="24"/>
          <w:szCs w:val="24"/>
        </w:rPr>
        <w:t xml:space="preserve">A gestão das águas brasileiras é regrada pela </w:t>
      </w:r>
      <w:r w:rsidRPr="00316B58">
        <w:rPr>
          <w:rFonts w:ascii="Arial" w:hAnsi="Arial" w:cs="Arial"/>
          <w:b/>
          <w:bCs/>
          <w:spacing w:val="4"/>
          <w:sz w:val="24"/>
          <w:szCs w:val="24"/>
        </w:rPr>
        <w:t>Lei Federal nº 9.433/1997</w:t>
      </w:r>
      <w:r w:rsidRPr="00316B58">
        <w:rPr>
          <w:rFonts w:ascii="Arial" w:hAnsi="Arial" w:cs="Arial"/>
          <w:spacing w:val="4"/>
          <w:sz w:val="24"/>
          <w:szCs w:val="24"/>
        </w:rPr>
        <w:t xml:space="preserve"> </w:t>
      </w:r>
      <w:r w:rsidRPr="00316B58">
        <w:rPr>
          <w:rFonts w:ascii="Arial" w:hAnsi="Arial" w:cs="Arial"/>
          <w:b/>
          <w:bCs/>
          <w:spacing w:val="4"/>
          <w:sz w:val="24"/>
          <w:szCs w:val="24"/>
        </w:rPr>
        <w:t>(“</w:t>
      </w:r>
      <w:hyperlink r:id="rId15" w:history="1">
        <w:r w:rsidRPr="00316B58">
          <w:rPr>
            <w:rStyle w:val="Hyperlink"/>
            <w:rFonts w:ascii="Arial" w:hAnsi="Arial" w:cs="Arial"/>
            <w:b/>
            <w:bCs/>
            <w:color w:val="auto"/>
            <w:spacing w:val="4"/>
            <w:sz w:val="24"/>
            <w:szCs w:val="24"/>
          </w:rPr>
          <w:t>Lei da PNRH</w:t>
        </w:r>
      </w:hyperlink>
      <w:r w:rsidRPr="00316B58">
        <w:rPr>
          <w:rFonts w:ascii="Arial" w:hAnsi="Arial" w:cs="Arial"/>
          <w:b/>
          <w:bCs/>
          <w:spacing w:val="4"/>
          <w:sz w:val="24"/>
          <w:szCs w:val="24"/>
        </w:rPr>
        <w:t>”)</w:t>
      </w:r>
      <w:r w:rsidRPr="00316B58">
        <w:rPr>
          <w:rFonts w:ascii="Arial" w:hAnsi="Arial" w:cs="Arial"/>
          <w:spacing w:val="4"/>
          <w:sz w:val="24"/>
          <w:szCs w:val="24"/>
        </w:rPr>
        <w:t>, que regulamenta o artigo 21, XIX, CRFB/88</w:t>
      </w:r>
      <w:r w:rsidR="00061E87">
        <w:rPr>
          <w:rFonts w:ascii="Arial" w:hAnsi="Arial" w:cs="Arial"/>
          <w:spacing w:val="4"/>
          <w:sz w:val="24"/>
          <w:szCs w:val="24"/>
        </w:rPr>
        <w:t>,</w:t>
      </w:r>
      <w:r w:rsidRPr="00316B58">
        <w:rPr>
          <w:rFonts w:ascii="Arial" w:hAnsi="Arial" w:cs="Arial"/>
          <w:spacing w:val="4"/>
          <w:sz w:val="24"/>
          <w:szCs w:val="24"/>
        </w:rPr>
        <w:t xml:space="preserve"> ao instituir a Política Nacional de Recursos Hídricos (“PNRH”) e estruturar o Sistema Nacional de Gerenciamento de Recursos Hídricos (“SINGREH”), o qual é composto pelo Conselho Nacional de Recursos Hídricos (“CNRH”</w:t>
      </w:r>
      <w:r w:rsidR="00AE30DF" w:rsidRPr="00316B58">
        <w:rPr>
          <w:rStyle w:val="Refdenotaderodap"/>
          <w:rFonts w:ascii="Arial" w:hAnsi="Arial" w:cs="Arial"/>
          <w:spacing w:val="4"/>
          <w:sz w:val="24"/>
          <w:szCs w:val="24"/>
        </w:rPr>
        <w:footnoteReference w:id="6"/>
      </w:r>
      <w:r w:rsidRPr="00316B58">
        <w:rPr>
          <w:rFonts w:ascii="Arial" w:hAnsi="Arial" w:cs="Arial"/>
          <w:spacing w:val="4"/>
          <w:sz w:val="24"/>
          <w:szCs w:val="24"/>
        </w:rPr>
        <w:t>), pela Agência Nacional de Águas e Saneamento Básico (“ANA”), pelos Comitês de Bacia Hidrográfica (“CBH”) e suas secretarias-</w:t>
      </w:r>
      <w:r w:rsidRPr="00316B58">
        <w:rPr>
          <w:rFonts w:ascii="Arial" w:hAnsi="Arial" w:cs="Arial"/>
          <w:spacing w:val="4"/>
          <w:sz w:val="24"/>
          <w:szCs w:val="24"/>
        </w:rPr>
        <w:lastRenderedPageBreak/>
        <w:t>executivas (“Agências de Água”) e por órgãos locais responsáveis pela gestão de recursos hídricos (art. 33).</w:t>
      </w:r>
    </w:p>
    <w:p w14:paraId="507FFA50" w14:textId="129A4A53" w:rsidR="007C0C49" w:rsidRPr="00316B58" w:rsidRDefault="007C0C49" w:rsidP="00C4540E">
      <w:pPr>
        <w:ind w:firstLine="1701"/>
        <w:jc w:val="both"/>
        <w:rPr>
          <w:rFonts w:ascii="Arial" w:hAnsi="Arial" w:cs="Arial"/>
          <w:spacing w:val="4"/>
          <w:sz w:val="24"/>
          <w:szCs w:val="24"/>
        </w:rPr>
      </w:pPr>
      <w:r w:rsidRPr="00316B58">
        <w:rPr>
          <w:rFonts w:ascii="Arial" w:hAnsi="Arial" w:cs="Arial"/>
          <w:spacing w:val="4"/>
          <w:sz w:val="24"/>
          <w:szCs w:val="24"/>
        </w:rPr>
        <w:t xml:space="preserve">Além </w:t>
      </w:r>
      <w:r w:rsidRPr="00316B58">
        <w:rPr>
          <w:rFonts w:ascii="Arial" w:hAnsi="Arial" w:cs="Arial"/>
          <w:i/>
          <w:iCs/>
          <w:spacing w:val="4"/>
          <w:sz w:val="24"/>
          <w:szCs w:val="24"/>
        </w:rPr>
        <w:t>da PNRH</w:t>
      </w:r>
      <w:r w:rsidRPr="00316B58">
        <w:rPr>
          <w:rFonts w:ascii="Arial" w:hAnsi="Arial" w:cs="Arial"/>
          <w:spacing w:val="4"/>
          <w:sz w:val="24"/>
          <w:szCs w:val="24"/>
        </w:rPr>
        <w:t xml:space="preserve"> (da “Política”)</w:t>
      </w:r>
      <w:r w:rsidR="00C4540E" w:rsidRPr="00243B47">
        <w:rPr>
          <w:rFonts w:ascii="Arial" w:hAnsi="Arial" w:cs="Arial"/>
          <w:color w:val="000000" w:themeColor="text1"/>
          <w:spacing w:val="4"/>
          <w:sz w:val="24"/>
          <w:szCs w:val="24"/>
          <w:vertAlign w:val="superscript"/>
        </w:rPr>
        <w:footnoteReference w:id="7"/>
      </w:r>
      <w:r w:rsidRPr="00243B47">
        <w:rPr>
          <w:rFonts w:ascii="Arial" w:hAnsi="Arial" w:cs="Arial"/>
          <w:color w:val="000000" w:themeColor="text1"/>
          <w:spacing w:val="4"/>
          <w:sz w:val="24"/>
          <w:szCs w:val="24"/>
        </w:rPr>
        <w:t xml:space="preserve">, </w:t>
      </w:r>
      <w:r w:rsidRPr="00316B58">
        <w:rPr>
          <w:rFonts w:ascii="Arial" w:hAnsi="Arial" w:cs="Arial"/>
          <w:spacing w:val="4"/>
          <w:sz w:val="24"/>
          <w:szCs w:val="24"/>
        </w:rPr>
        <w:t xml:space="preserve">existe </w:t>
      </w:r>
      <w:r w:rsidRPr="00316B58">
        <w:rPr>
          <w:rFonts w:ascii="Arial" w:hAnsi="Arial" w:cs="Arial"/>
          <w:i/>
          <w:iCs/>
          <w:spacing w:val="4"/>
          <w:sz w:val="24"/>
          <w:szCs w:val="24"/>
        </w:rPr>
        <w:t>o PNRH</w:t>
      </w:r>
      <w:r w:rsidRPr="00316B58">
        <w:rPr>
          <w:rFonts w:ascii="Arial" w:hAnsi="Arial" w:cs="Arial"/>
          <w:spacing w:val="4"/>
          <w:sz w:val="24"/>
          <w:szCs w:val="24"/>
        </w:rPr>
        <w:t xml:space="preserve"> (o “Plano”)</w:t>
      </w:r>
      <w:r w:rsidR="005739C8" w:rsidRPr="00316B58">
        <w:rPr>
          <w:rFonts w:ascii="Arial" w:hAnsi="Arial" w:cs="Arial"/>
          <w:spacing w:val="4"/>
          <w:sz w:val="24"/>
          <w:szCs w:val="24"/>
        </w:rPr>
        <w:t xml:space="preserve">, o qual, </w:t>
      </w:r>
      <w:r w:rsidR="0000174C" w:rsidRPr="00316B58">
        <w:rPr>
          <w:rFonts w:ascii="Arial" w:hAnsi="Arial" w:cs="Arial"/>
          <w:spacing w:val="4"/>
          <w:sz w:val="24"/>
          <w:szCs w:val="24"/>
        </w:rPr>
        <w:t>em</w:t>
      </w:r>
      <w:r w:rsidR="005739C8" w:rsidRPr="00316B58">
        <w:rPr>
          <w:rFonts w:ascii="Arial" w:hAnsi="Arial" w:cs="Arial"/>
          <w:spacing w:val="4"/>
          <w:sz w:val="24"/>
          <w:szCs w:val="24"/>
        </w:rPr>
        <w:t xml:space="preserve"> nível nacional, </w:t>
      </w:r>
      <w:r w:rsidR="007662F7" w:rsidRPr="00316B58">
        <w:rPr>
          <w:rFonts w:ascii="Arial" w:hAnsi="Arial" w:cs="Arial"/>
          <w:spacing w:val="4"/>
          <w:sz w:val="24"/>
          <w:szCs w:val="24"/>
        </w:rPr>
        <w:t xml:space="preserve">teve </w:t>
      </w:r>
      <w:r w:rsidR="00651BD7" w:rsidRPr="00316B58">
        <w:rPr>
          <w:rFonts w:ascii="Arial" w:hAnsi="Arial" w:cs="Arial"/>
          <w:spacing w:val="4"/>
          <w:sz w:val="24"/>
          <w:szCs w:val="24"/>
        </w:rPr>
        <w:t>sua 2ª edição</w:t>
      </w:r>
      <w:r w:rsidR="007662F7" w:rsidRPr="00316B58">
        <w:rPr>
          <w:rFonts w:ascii="Arial" w:hAnsi="Arial" w:cs="Arial"/>
          <w:spacing w:val="4"/>
          <w:sz w:val="24"/>
          <w:szCs w:val="24"/>
        </w:rPr>
        <w:t xml:space="preserve"> </w:t>
      </w:r>
      <w:hyperlink r:id="rId16" w:history="1">
        <w:r w:rsidR="005739C8" w:rsidRPr="00316B58">
          <w:rPr>
            <w:rStyle w:val="Hyperlink"/>
            <w:rFonts w:ascii="Arial" w:hAnsi="Arial" w:cs="Arial"/>
            <w:color w:val="auto"/>
            <w:spacing w:val="4"/>
            <w:sz w:val="24"/>
            <w:szCs w:val="24"/>
          </w:rPr>
          <w:t>lançad</w:t>
        </w:r>
        <w:r w:rsidR="00651BD7" w:rsidRPr="00316B58">
          <w:rPr>
            <w:rStyle w:val="Hyperlink"/>
            <w:rFonts w:ascii="Arial" w:hAnsi="Arial" w:cs="Arial"/>
            <w:color w:val="auto"/>
            <w:spacing w:val="4"/>
            <w:sz w:val="24"/>
            <w:szCs w:val="24"/>
          </w:rPr>
          <w:t>a</w:t>
        </w:r>
        <w:r w:rsidR="005739C8" w:rsidRPr="00316B58">
          <w:rPr>
            <w:rStyle w:val="Hyperlink"/>
            <w:rFonts w:ascii="Arial" w:hAnsi="Arial" w:cs="Arial"/>
            <w:color w:val="auto"/>
            <w:spacing w:val="4"/>
            <w:sz w:val="24"/>
            <w:szCs w:val="24"/>
          </w:rPr>
          <w:t xml:space="preserve"> em 2022</w:t>
        </w:r>
        <w:r w:rsidR="00651BD7" w:rsidRPr="00316B58">
          <w:rPr>
            <w:rStyle w:val="Hyperlink"/>
            <w:rFonts w:ascii="Arial" w:hAnsi="Arial" w:cs="Arial"/>
            <w:color w:val="auto"/>
            <w:spacing w:val="4"/>
            <w:sz w:val="24"/>
            <w:szCs w:val="24"/>
          </w:rPr>
          <w:t>,</w:t>
        </w:r>
        <w:r w:rsidR="007662F7" w:rsidRPr="00316B58">
          <w:rPr>
            <w:rStyle w:val="Hyperlink"/>
            <w:rFonts w:ascii="Arial" w:hAnsi="Arial" w:cs="Arial"/>
            <w:color w:val="auto"/>
            <w:spacing w:val="4"/>
            <w:sz w:val="24"/>
            <w:szCs w:val="24"/>
          </w:rPr>
          <w:t xml:space="preserve"> </w:t>
        </w:r>
        <w:r w:rsidR="005739C8" w:rsidRPr="00316B58">
          <w:rPr>
            <w:rStyle w:val="Hyperlink"/>
            <w:rFonts w:ascii="Arial" w:hAnsi="Arial" w:cs="Arial"/>
            <w:color w:val="auto"/>
            <w:spacing w:val="4"/>
            <w:sz w:val="24"/>
            <w:szCs w:val="24"/>
          </w:rPr>
          <w:t>com vigência até 2040</w:t>
        </w:r>
      </w:hyperlink>
      <w:r w:rsidR="005739C8" w:rsidRPr="00316B58">
        <w:rPr>
          <w:rFonts w:ascii="Arial" w:hAnsi="Arial" w:cs="Arial"/>
          <w:spacing w:val="4"/>
          <w:sz w:val="24"/>
          <w:szCs w:val="24"/>
        </w:rPr>
        <w:t xml:space="preserve">. </w:t>
      </w:r>
      <w:r w:rsidR="007662F7" w:rsidRPr="00316B58">
        <w:rPr>
          <w:rFonts w:ascii="Arial" w:hAnsi="Arial" w:cs="Arial"/>
          <w:spacing w:val="4"/>
          <w:sz w:val="24"/>
          <w:szCs w:val="24"/>
        </w:rPr>
        <w:t xml:space="preserve">O PNRH é um dos níveis de planejamento de manejo de recursos hídricos, </w:t>
      </w:r>
      <w:r w:rsidR="004F1A37" w:rsidRPr="00316B58">
        <w:rPr>
          <w:rFonts w:ascii="Arial" w:hAnsi="Arial" w:cs="Arial"/>
          <w:spacing w:val="4"/>
          <w:sz w:val="24"/>
          <w:szCs w:val="24"/>
        </w:rPr>
        <w:t>sendo três níveis de Planos de Recursos Hídricos (PRH): nacional,</w:t>
      </w:r>
      <w:r w:rsidR="007662F7" w:rsidRPr="00316B58">
        <w:rPr>
          <w:rFonts w:ascii="Arial" w:hAnsi="Arial" w:cs="Arial"/>
          <w:spacing w:val="4"/>
          <w:sz w:val="24"/>
          <w:szCs w:val="24"/>
        </w:rPr>
        <w:t xml:space="preserve"> estaduais e por bacia</w:t>
      </w:r>
      <w:r w:rsidR="00421D1F" w:rsidRPr="00316B58">
        <w:rPr>
          <w:rFonts w:ascii="Arial" w:hAnsi="Arial" w:cs="Arial"/>
          <w:spacing w:val="4"/>
          <w:sz w:val="24"/>
          <w:szCs w:val="24"/>
        </w:rPr>
        <w:t xml:space="preserve"> (com um </w:t>
      </w:r>
      <w:r w:rsidR="00FE6444" w:rsidRPr="00316B58">
        <w:rPr>
          <w:rFonts w:ascii="Arial" w:hAnsi="Arial" w:cs="Arial"/>
          <w:spacing w:val="4"/>
          <w:sz w:val="24"/>
          <w:szCs w:val="24"/>
        </w:rPr>
        <w:t>interagindo</w:t>
      </w:r>
      <w:r w:rsidR="00421D1F" w:rsidRPr="00316B58">
        <w:rPr>
          <w:rFonts w:ascii="Arial" w:hAnsi="Arial" w:cs="Arial"/>
          <w:spacing w:val="4"/>
          <w:sz w:val="24"/>
          <w:szCs w:val="24"/>
        </w:rPr>
        <w:t xml:space="preserve"> com outro, de forma correlacionada</w:t>
      </w:r>
      <w:r w:rsidR="003E778D" w:rsidRPr="00316B58">
        <w:rPr>
          <w:rFonts w:ascii="Arial" w:hAnsi="Arial" w:cs="Arial"/>
          <w:spacing w:val="4"/>
          <w:sz w:val="24"/>
          <w:szCs w:val="24"/>
        </w:rPr>
        <w:t xml:space="preserve"> e integrada</w:t>
      </w:r>
      <w:r w:rsidR="00421D1F" w:rsidRPr="00316B58">
        <w:rPr>
          <w:rFonts w:ascii="Arial" w:hAnsi="Arial" w:cs="Arial"/>
          <w:spacing w:val="4"/>
          <w:sz w:val="24"/>
          <w:szCs w:val="24"/>
        </w:rPr>
        <w:t xml:space="preserve">). </w:t>
      </w:r>
      <w:r w:rsidR="003E778D" w:rsidRPr="00316B58">
        <w:rPr>
          <w:rFonts w:ascii="Arial" w:hAnsi="Arial" w:cs="Arial"/>
          <w:spacing w:val="4"/>
          <w:sz w:val="24"/>
          <w:szCs w:val="24"/>
        </w:rPr>
        <w:t>Conforme</w:t>
      </w:r>
      <w:r w:rsidR="006623FA" w:rsidRPr="00316B58">
        <w:rPr>
          <w:rFonts w:ascii="Arial" w:hAnsi="Arial" w:cs="Arial"/>
          <w:spacing w:val="4"/>
          <w:sz w:val="24"/>
          <w:szCs w:val="24"/>
        </w:rPr>
        <w:t xml:space="preserve"> o</w:t>
      </w:r>
      <w:r w:rsidR="003E778D" w:rsidRPr="00316B58">
        <w:rPr>
          <w:rFonts w:ascii="Arial" w:hAnsi="Arial" w:cs="Arial"/>
          <w:spacing w:val="4"/>
          <w:sz w:val="24"/>
          <w:szCs w:val="24"/>
        </w:rPr>
        <w:t xml:space="preserve"> art. 6º da Lei da PNRH, os PRH </w:t>
      </w:r>
      <w:r w:rsidR="00CF61FA" w:rsidRPr="001F177F">
        <w:rPr>
          <w:rFonts w:ascii="Arial" w:hAnsi="Arial" w:cs="Arial"/>
          <w:i/>
          <w:iCs/>
          <w:spacing w:val="4"/>
          <w:sz w:val="24"/>
          <w:szCs w:val="24"/>
        </w:rPr>
        <w:t>“</w:t>
      </w:r>
      <w:r w:rsidR="003E778D" w:rsidRPr="00CF61FA">
        <w:rPr>
          <w:rFonts w:ascii="Arial" w:hAnsi="Arial" w:cs="Arial"/>
          <w:i/>
          <w:iCs/>
          <w:spacing w:val="4"/>
          <w:sz w:val="24"/>
          <w:szCs w:val="24"/>
        </w:rPr>
        <w:t>são</w:t>
      </w:r>
      <w:r w:rsidR="003E778D" w:rsidRPr="00316B58">
        <w:rPr>
          <w:rFonts w:ascii="Arial" w:hAnsi="Arial" w:cs="Arial"/>
          <w:i/>
          <w:iCs/>
          <w:spacing w:val="4"/>
          <w:sz w:val="24"/>
          <w:szCs w:val="24"/>
        </w:rPr>
        <w:t xml:space="preserve"> planos diretores </w:t>
      </w:r>
      <w:r w:rsidR="00AB4CFF" w:rsidRPr="00316B58">
        <w:rPr>
          <w:rFonts w:ascii="Arial" w:hAnsi="Arial" w:cs="Arial"/>
          <w:i/>
          <w:iCs/>
          <w:spacing w:val="4"/>
          <w:sz w:val="24"/>
          <w:szCs w:val="24"/>
        </w:rPr>
        <w:t>que visam a fundamentar e orientar a implementação da PNRH e o gerenciamento dos recursos hídricos</w:t>
      </w:r>
      <w:r w:rsidR="00CF61FA">
        <w:rPr>
          <w:rFonts w:ascii="Arial" w:hAnsi="Arial" w:cs="Arial"/>
          <w:i/>
          <w:iCs/>
          <w:spacing w:val="4"/>
          <w:sz w:val="24"/>
          <w:szCs w:val="24"/>
        </w:rPr>
        <w:t>”</w:t>
      </w:r>
      <w:r w:rsidR="007B2381" w:rsidRPr="00316B58">
        <w:rPr>
          <w:rFonts w:ascii="Arial" w:hAnsi="Arial" w:cs="Arial"/>
          <w:spacing w:val="4"/>
          <w:sz w:val="24"/>
          <w:szCs w:val="24"/>
        </w:rPr>
        <w:t>, cujos conteúdos centrais são aqueles estipulados no art. 7º</w:t>
      </w:r>
      <w:r w:rsidR="007B2381" w:rsidRPr="00316B58">
        <w:rPr>
          <w:rStyle w:val="Refdenotaderodap"/>
          <w:rFonts w:ascii="Arial" w:hAnsi="Arial" w:cs="Arial"/>
          <w:spacing w:val="4"/>
          <w:sz w:val="24"/>
          <w:szCs w:val="24"/>
        </w:rPr>
        <w:footnoteReference w:id="8"/>
      </w:r>
      <w:r w:rsidR="007B2381" w:rsidRPr="00316B58">
        <w:rPr>
          <w:rFonts w:ascii="Arial" w:hAnsi="Arial" w:cs="Arial"/>
          <w:spacing w:val="4"/>
          <w:sz w:val="24"/>
          <w:szCs w:val="24"/>
        </w:rPr>
        <w:t>.</w:t>
      </w:r>
    </w:p>
    <w:p w14:paraId="6630ADE2" w14:textId="6E0CBA99" w:rsidR="001E52DA" w:rsidRPr="00316B58" w:rsidRDefault="007757C6" w:rsidP="007F00D6">
      <w:pPr>
        <w:ind w:firstLine="1701"/>
        <w:jc w:val="both"/>
        <w:rPr>
          <w:rFonts w:ascii="Arial" w:hAnsi="Arial" w:cs="Arial"/>
          <w:spacing w:val="4"/>
          <w:sz w:val="24"/>
          <w:szCs w:val="24"/>
        </w:rPr>
      </w:pPr>
      <w:r w:rsidRPr="00316B58">
        <w:rPr>
          <w:rFonts w:ascii="Arial" w:hAnsi="Arial" w:cs="Arial"/>
          <w:spacing w:val="4"/>
          <w:sz w:val="24"/>
          <w:szCs w:val="24"/>
        </w:rPr>
        <w:t>O PNRH 2022-2040</w:t>
      </w:r>
      <w:r w:rsidR="005E369E" w:rsidRPr="00316B58">
        <w:rPr>
          <w:rFonts w:ascii="Arial" w:hAnsi="Arial" w:cs="Arial"/>
          <w:spacing w:val="4"/>
          <w:sz w:val="24"/>
          <w:szCs w:val="24"/>
        </w:rPr>
        <w:t xml:space="preserve"> possui um </w:t>
      </w:r>
      <w:r w:rsidR="00943D22" w:rsidRPr="00316B58">
        <w:rPr>
          <w:rFonts w:ascii="Arial" w:hAnsi="Arial" w:cs="Arial"/>
          <w:spacing w:val="4"/>
          <w:sz w:val="24"/>
          <w:szCs w:val="24"/>
        </w:rPr>
        <w:t>R</w:t>
      </w:r>
      <w:r w:rsidR="005E369E" w:rsidRPr="00316B58">
        <w:rPr>
          <w:rFonts w:ascii="Arial" w:hAnsi="Arial" w:cs="Arial"/>
          <w:spacing w:val="4"/>
          <w:sz w:val="24"/>
          <w:szCs w:val="24"/>
        </w:rPr>
        <w:t xml:space="preserve">elatório </w:t>
      </w:r>
      <w:r w:rsidR="00943D22" w:rsidRPr="00316B58">
        <w:rPr>
          <w:rFonts w:ascii="Arial" w:hAnsi="Arial" w:cs="Arial"/>
          <w:spacing w:val="4"/>
          <w:sz w:val="24"/>
          <w:szCs w:val="24"/>
        </w:rPr>
        <w:t>Geral</w:t>
      </w:r>
      <w:r w:rsidR="00743935" w:rsidRPr="00316B58">
        <w:rPr>
          <w:rFonts w:ascii="Arial" w:hAnsi="Arial" w:cs="Arial"/>
          <w:spacing w:val="4"/>
          <w:sz w:val="24"/>
          <w:szCs w:val="24"/>
        </w:rPr>
        <w:t xml:space="preserve"> sobre a </w:t>
      </w:r>
      <w:hyperlink r:id="rId17" w:history="1">
        <w:r w:rsidR="00743935" w:rsidRPr="00316B58">
          <w:rPr>
            <w:rStyle w:val="Hyperlink"/>
            <w:rFonts w:ascii="Arial" w:hAnsi="Arial" w:cs="Arial"/>
            <w:color w:val="auto"/>
            <w:spacing w:val="4"/>
            <w:sz w:val="24"/>
            <w:szCs w:val="24"/>
          </w:rPr>
          <w:t>Conjuntura dos Recursos Hídricos do Brasil</w:t>
        </w:r>
      </w:hyperlink>
      <w:r w:rsidR="00743935" w:rsidRPr="00316B58">
        <w:rPr>
          <w:rFonts w:ascii="Arial" w:hAnsi="Arial" w:cs="Arial"/>
          <w:spacing w:val="4"/>
          <w:sz w:val="24"/>
          <w:szCs w:val="24"/>
        </w:rPr>
        <w:t>, de 2021,</w:t>
      </w:r>
      <w:r w:rsidR="005E369E" w:rsidRPr="00316B58">
        <w:rPr>
          <w:rFonts w:ascii="Arial" w:hAnsi="Arial" w:cs="Arial"/>
          <w:spacing w:val="4"/>
          <w:sz w:val="24"/>
          <w:szCs w:val="24"/>
        </w:rPr>
        <w:t xml:space="preserve"> e </w:t>
      </w:r>
      <w:r w:rsidR="00943D22" w:rsidRPr="00316B58">
        <w:rPr>
          <w:rFonts w:ascii="Arial" w:hAnsi="Arial" w:cs="Arial"/>
          <w:spacing w:val="4"/>
          <w:sz w:val="24"/>
          <w:szCs w:val="24"/>
        </w:rPr>
        <w:t xml:space="preserve">dois volumes documentais: (i) </w:t>
      </w:r>
      <w:r w:rsidR="00F12F36" w:rsidRPr="00316B58">
        <w:rPr>
          <w:rFonts w:ascii="Arial" w:hAnsi="Arial" w:cs="Arial"/>
          <w:spacing w:val="4"/>
          <w:sz w:val="24"/>
          <w:szCs w:val="24"/>
        </w:rPr>
        <w:t xml:space="preserve">o </w:t>
      </w:r>
      <w:hyperlink r:id="rId18" w:history="1">
        <w:r w:rsidR="00F12F36" w:rsidRPr="00316B58">
          <w:rPr>
            <w:rStyle w:val="Hyperlink"/>
            <w:rFonts w:ascii="Arial" w:hAnsi="Arial" w:cs="Arial"/>
            <w:color w:val="auto"/>
            <w:spacing w:val="4"/>
            <w:sz w:val="24"/>
            <w:szCs w:val="24"/>
          </w:rPr>
          <w:t>Diagnóstico e Prognóstico dos Recursos Hídricos</w:t>
        </w:r>
      </w:hyperlink>
      <w:r w:rsidR="00F12F36" w:rsidRPr="00316B58">
        <w:rPr>
          <w:rFonts w:ascii="Arial" w:hAnsi="Arial" w:cs="Arial"/>
          <w:spacing w:val="4"/>
          <w:sz w:val="24"/>
          <w:szCs w:val="24"/>
        </w:rPr>
        <w:t xml:space="preserve"> e (</w:t>
      </w:r>
      <w:proofErr w:type="spellStart"/>
      <w:r w:rsidR="00F12F36" w:rsidRPr="00316B58">
        <w:rPr>
          <w:rFonts w:ascii="Arial" w:hAnsi="Arial" w:cs="Arial"/>
          <w:spacing w:val="4"/>
          <w:sz w:val="24"/>
          <w:szCs w:val="24"/>
        </w:rPr>
        <w:t>ii</w:t>
      </w:r>
      <w:proofErr w:type="spellEnd"/>
      <w:r w:rsidR="00F12F36" w:rsidRPr="00316B58">
        <w:rPr>
          <w:rFonts w:ascii="Arial" w:hAnsi="Arial" w:cs="Arial"/>
          <w:spacing w:val="4"/>
          <w:sz w:val="24"/>
          <w:szCs w:val="24"/>
        </w:rPr>
        <w:t xml:space="preserve">) o </w:t>
      </w:r>
      <w:hyperlink r:id="rId19" w:history="1">
        <w:r w:rsidR="00F12F36" w:rsidRPr="00316B58">
          <w:rPr>
            <w:rStyle w:val="Hyperlink"/>
            <w:rFonts w:ascii="Arial" w:hAnsi="Arial" w:cs="Arial"/>
            <w:color w:val="auto"/>
            <w:spacing w:val="4"/>
            <w:sz w:val="24"/>
            <w:szCs w:val="24"/>
          </w:rPr>
          <w:t>Plano de Ações</w:t>
        </w:r>
      </w:hyperlink>
      <w:r w:rsidR="00F12F36" w:rsidRPr="00316B58">
        <w:rPr>
          <w:rFonts w:ascii="Arial" w:hAnsi="Arial" w:cs="Arial"/>
          <w:spacing w:val="4"/>
          <w:sz w:val="24"/>
          <w:szCs w:val="24"/>
        </w:rPr>
        <w:t xml:space="preserve"> com </w:t>
      </w:r>
      <w:r w:rsidR="00C806D3" w:rsidRPr="00316B58">
        <w:rPr>
          <w:rFonts w:ascii="Arial" w:hAnsi="Arial" w:cs="Arial"/>
          <w:spacing w:val="4"/>
          <w:sz w:val="24"/>
          <w:szCs w:val="24"/>
        </w:rPr>
        <w:t>seu</w:t>
      </w:r>
      <w:r w:rsidR="00F12F36" w:rsidRPr="00316B58">
        <w:rPr>
          <w:rFonts w:ascii="Arial" w:hAnsi="Arial" w:cs="Arial"/>
          <w:spacing w:val="4"/>
          <w:sz w:val="24"/>
          <w:szCs w:val="24"/>
        </w:rPr>
        <w:t xml:space="preserve"> </w:t>
      </w:r>
      <w:hyperlink r:id="rId20" w:history="1">
        <w:r w:rsidR="00F12F36" w:rsidRPr="00316B58">
          <w:rPr>
            <w:rStyle w:val="Hyperlink"/>
            <w:rFonts w:ascii="Arial" w:hAnsi="Arial" w:cs="Arial"/>
            <w:color w:val="auto"/>
            <w:spacing w:val="4"/>
            <w:sz w:val="24"/>
            <w:szCs w:val="24"/>
          </w:rPr>
          <w:t>Anexo Normativo</w:t>
        </w:r>
      </w:hyperlink>
      <w:r w:rsidR="00F12F36" w:rsidRPr="00316B58">
        <w:rPr>
          <w:rFonts w:ascii="Arial" w:hAnsi="Arial" w:cs="Arial"/>
          <w:spacing w:val="4"/>
          <w:sz w:val="24"/>
          <w:szCs w:val="24"/>
        </w:rPr>
        <w:t>.</w:t>
      </w:r>
    </w:p>
    <w:p w14:paraId="5A9C5775" w14:textId="062CF4E2" w:rsidR="00A7402E" w:rsidRDefault="007A2C29" w:rsidP="00C4540E">
      <w:pPr>
        <w:ind w:firstLine="1701"/>
        <w:jc w:val="both"/>
        <w:rPr>
          <w:rFonts w:ascii="Arial" w:hAnsi="Arial" w:cs="Arial"/>
          <w:spacing w:val="4"/>
          <w:sz w:val="24"/>
          <w:szCs w:val="24"/>
        </w:rPr>
      </w:pPr>
      <w:r w:rsidRPr="00316B58">
        <w:rPr>
          <w:rFonts w:ascii="Arial" w:hAnsi="Arial" w:cs="Arial"/>
          <w:spacing w:val="4"/>
          <w:sz w:val="24"/>
          <w:szCs w:val="24"/>
        </w:rPr>
        <w:t>Este documento</w:t>
      </w:r>
      <w:r w:rsidR="001E52DA" w:rsidRPr="00316B58">
        <w:rPr>
          <w:rFonts w:ascii="Arial" w:hAnsi="Arial" w:cs="Arial"/>
          <w:spacing w:val="4"/>
          <w:sz w:val="24"/>
          <w:szCs w:val="24"/>
        </w:rPr>
        <w:t xml:space="preserve"> </w:t>
      </w:r>
      <w:r w:rsidR="001E52DA" w:rsidRPr="00316B58">
        <w:rPr>
          <w:rFonts w:ascii="Arial" w:hAnsi="Arial" w:cs="Arial"/>
          <w:i/>
          <w:iCs/>
          <w:spacing w:val="4"/>
          <w:sz w:val="24"/>
          <w:szCs w:val="24"/>
        </w:rPr>
        <w:t>em elaboração</w:t>
      </w:r>
      <w:r w:rsidRPr="00316B58">
        <w:rPr>
          <w:rFonts w:ascii="Arial" w:hAnsi="Arial" w:cs="Arial"/>
          <w:spacing w:val="4"/>
          <w:sz w:val="24"/>
          <w:szCs w:val="24"/>
        </w:rPr>
        <w:t xml:space="preserve"> merece grande atenção por parte de todos os agentes envolvidos na gestão das águas </w:t>
      </w:r>
      <w:r w:rsidR="009C1AA5" w:rsidRPr="00316B58">
        <w:rPr>
          <w:rFonts w:ascii="Arial" w:hAnsi="Arial" w:cs="Arial"/>
          <w:spacing w:val="4"/>
          <w:sz w:val="24"/>
          <w:szCs w:val="24"/>
        </w:rPr>
        <w:t xml:space="preserve">da União ou </w:t>
      </w:r>
      <w:r w:rsidR="006C5DBD" w:rsidRPr="00316B58">
        <w:rPr>
          <w:rFonts w:ascii="Arial" w:hAnsi="Arial" w:cs="Arial"/>
          <w:spacing w:val="4"/>
          <w:sz w:val="24"/>
          <w:szCs w:val="24"/>
        </w:rPr>
        <w:t>de</w:t>
      </w:r>
      <w:r w:rsidR="009C1AA5" w:rsidRPr="00316B58">
        <w:rPr>
          <w:rFonts w:ascii="Arial" w:hAnsi="Arial" w:cs="Arial"/>
          <w:spacing w:val="4"/>
          <w:sz w:val="24"/>
          <w:szCs w:val="24"/>
        </w:rPr>
        <w:t xml:space="preserve"> bacias que a pertençam, pois</w:t>
      </w:r>
      <w:r w:rsidR="004B66AA" w:rsidRPr="00316B58">
        <w:rPr>
          <w:rFonts w:ascii="Arial" w:hAnsi="Arial" w:cs="Arial"/>
          <w:spacing w:val="4"/>
          <w:sz w:val="24"/>
          <w:szCs w:val="24"/>
        </w:rPr>
        <w:t xml:space="preserve">, conforme se extrai de seu Anexo Normativo, </w:t>
      </w:r>
      <w:r w:rsidR="00254C47" w:rsidRPr="00316B58">
        <w:rPr>
          <w:rFonts w:ascii="Arial" w:hAnsi="Arial" w:cs="Arial"/>
          <w:spacing w:val="4"/>
          <w:sz w:val="24"/>
          <w:szCs w:val="24"/>
        </w:rPr>
        <w:t>muitas</w:t>
      </w:r>
      <w:r w:rsidR="004B66AA" w:rsidRPr="00316B58">
        <w:rPr>
          <w:rFonts w:ascii="Arial" w:hAnsi="Arial" w:cs="Arial"/>
          <w:spacing w:val="4"/>
          <w:sz w:val="24"/>
          <w:szCs w:val="24"/>
        </w:rPr>
        <w:t xml:space="preserve"> normas </w:t>
      </w:r>
      <w:r w:rsidR="00254C47" w:rsidRPr="00316B58">
        <w:rPr>
          <w:rFonts w:ascii="Arial" w:hAnsi="Arial" w:cs="Arial"/>
          <w:spacing w:val="4"/>
          <w:sz w:val="24"/>
          <w:szCs w:val="24"/>
        </w:rPr>
        <w:t xml:space="preserve">sobre </w:t>
      </w:r>
      <w:r w:rsidR="004B66AA" w:rsidRPr="00316B58">
        <w:rPr>
          <w:rFonts w:ascii="Arial" w:hAnsi="Arial" w:cs="Arial"/>
          <w:spacing w:val="4"/>
          <w:sz w:val="24"/>
          <w:szCs w:val="24"/>
        </w:rPr>
        <w:t xml:space="preserve">gestão das águas passarão por revisões nos próximos anos, </w:t>
      </w:r>
      <w:r w:rsidR="00254C47" w:rsidRPr="00243B47">
        <w:rPr>
          <w:rFonts w:ascii="Arial" w:hAnsi="Arial" w:cs="Arial"/>
          <w:spacing w:val="4"/>
          <w:sz w:val="24"/>
          <w:szCs w:val="24"/>
        </w:rPr>
        <w:t>alcançando</w:t>
      </w:r>
      <w:r w:rsidR="004B66AA" w:rsidRPr="00243B47">
        <w:rPr>
          <w:rFonts w:ascii="Arial" w:hAnsi="Arial" w:cs="Arial"/>
          <w:spacing w:val="4"/>
          <w:sz w:val="24"/>
          <w:szCs w:val="24"/>
        </w:rPr>
        <w:t>, inclusive, os contratos de concessão em curso</w:t>
      </w:r>
      <w:r w:rsidR="00995CB1" w:rsidRPr="00243B47">
        <w:rPr>
          <w:rFonts w:ascii="Arial" w:hAnsi="Arial" w:cs="Arial"/>
          <w:spacing w:val="4"/>
          <w:sz w:val="24"/>
          <w:szCs w:val="24"/>
        </w:rPr>
        <w:t xml:space="preserve"> </w:t>
      </w:r>
      <w:r w:rsidR="00452CDA" w:rsidRPr="00243B47">
        <w:rPr>
          <w:rFonts w:ascii="Arial" w:hAnsi="Arial" w:cs="Arial"/>
          <w:spacing w:val="4"/>
          <w:sz w:val="24"/>
          <w:szCs w:val="24"/>
        </w:rPr>
        <w:t xml:space="preserve">e </w:t>
      </w:r>
      <w:r w:rsidR="00995CB1" w:rsidRPr="00243B47">
        <w:rPr>
          <w:rFonts w:ascii="Arial" w:hAnsi="Arial" w:cs="Arial"/>
          <w:spacing w:val="4"/>
          <w:sz w:val="24"/>
          <w:szCs w:val="24"/>
        </w:rPr>
        <w:t>futuros</w:t>
      </w:r>
      <w:r w:rsidR="001D1C10" w:rsidRPr="00061E87">
        <w:rPr>
          <w:rFonts w:ascii="Arial" w:hAnsi="Arial" w:cs="Arial"/>
          <w:spacing w:val="4"/>
          <w:sz w:val="24"/>
          <w:szCs w:val="24"/>
        </w:rPr>
        <w:t xml:space="preserve"> </w:t>
      </w:r>
      <w:r w:rsidR="001D1C10" w:rsidRPr="00316B58">
        <w:rPr>
          <w:rFonts w:ascii="Arial" w:hAnsi="Arial" w:cs="Arial"/>
          <w:spacing w:val="4"/>
          <w:sz w:val="24"/>
          <w:szCs w:val="24"/>
        </w:rPr>
        <w:t>– tratando-se</w:t>
      </w:r>
      <w:r w:rsidR="00F6716B" w:rsidRPr="00316B58">
        <w:rPr>
          <w:rFonts w:ascii="Arial" w:hAnsi="Arial" w:cs="Arial"/>
          <w:spacing w:val="4"/>
          <w:sz w:val="24"/>
          <w:szCs w:val="24"/>
        </w:rPr>
        <w:t xml:space="preserve"> </w:t>
      </w:r>
      <w:r w:rsidR="00BF319B" w:rsidRPr="00316B58">
        <w:rPr>
          <w:rFonts w:ascii="Arial" w:hAnsi="Arial" w:cs="Arial"/>
          <w:spacing w:val="4"/>
          <w:sz w:val="24"/>
          <w:szCs w:val="24"/>
        </w:rPr>
        <w:t xml:space="preserve">de </w:t>
      </w:r>
      <w:r w:rsidR="00BF319B" w:rsidRPr="00061E87">
        <w:rPr>
          <w:rFonts w:ascii="Arial" w:hAnsi="Arial" w:cs="Arial"/>
          <w:spacing w:val="4"/>
          <w:sz w:val="24"/>
          <w:szCs w:val="24"/>
        </w:rPr>
        <w:t xml:space="preserve">um </w:t>
      </w:r>
      <w:r w:rsidR="00BF319B" w:rsidRPr="00243B47">
        <w:rPr>
          <w:rFonts w:ascii="Arial" w:hAnsi="Arial" w:cs="Arial"/>
          <w:spacing w:val="4"/>
          <w:sz w:val="24"/>
          <w:szCs w:val="24"/>
        </w:rPr>
        <w:t>risco regulatório</w:t>
      </w:r>
      <w:r w:rsidR="00BF319B" w:rsidRPr="00316B58">
        <w:rPr>
          <w:rFonts w:ascii="Arial" w:hAnsi="Arial" w:cs="Arial"/>
          <w:spacing w:val="4"/>
          <w:sz w:val="24"/>
          <w:szCs w:val="24"/>
        </w:rPr>
        <w:t xml:space="preserve"> </w:t>
      </w:r>
      <w:r w:rsidR="00F6716B" w:rsidRPr="00316B58">
        <w:rPr>
          <w:rFonts w:ascii="Arial" w:hAnsi="Arial" w:cs="Arial"/>
          <w:spacing w:val="4"/>
          <w:sz w:val="24"/>
          <w:szCs w:val="24"/>
        </w:rPr>
        <w:t xml:space="preserve">ligado </w:t>
      </w:r>
      <w:r w:rsidR="00F6716B" w:rsidRPr="00061E87">
        <w:rPr>
          <w:rFonts w:ascii="Arial" w:hAnsi="Arial" w:cs="Arial"/>
          <w:spacing w:val="4"/>
          <w:sz w:val="24"/>
          <w:szCs w:val="24"/>
        </w:rPr>
        <w:t>a</w:t>
      </w:r>
      <w:r w:rsidR="00BF319B" w:rsidRPr="00061E87">
        <w:rPr>
          <w:rFonts w:ascii="Arial" w:hAnsi="Arial" w:cs="Arial"/>
          <w:spacing w:val="4"/>
          <w:sz w:val="24"/>
          <w:szCs w:val="24"/>
        </w:rPr>
        <w:t xml:space="preserve"> </w:t>
      </w:r>
      <w:r w:rsidR="00BF319B" w:rsidRPr="00243B47">
        <w:rPr>
          <w:rFonts w:ascii="Arial" w:hAnsi="Arial" w:cs="Arial"/>
          <w:spacing w:val="4"/>
          <w:sz w:val="24"/>
          <w:szCs w:val="24"/>
        </w:rPr>
        <w:t>fato do príncipe</w:t>
      </w:r>
      <w:r w:rsidR="001E52DA" w:rsidRPr="00316B58">
        <w:rPr>
          <w:rFonts w:ascii="Arial" w:hAnsi="Arial" w:cs="Arial"/>
          <w:spacing w:val="4"/>
          <w:sz w:val="24"/>
          <w:szCs w:val="24"/>
        </w:rPr>
        <w:t xml:space="preserve"> (PEREZ, 2006, pp. 162/165),</w:t>
      </w:r>
      <w:r w:rsidR="00BF319B" w:rsidRPr="00316B58">
        <w:rPr>
          <w:rFonts w:ascii="Arial" w:hAnsi="Arial" w:cs="Arial"/>
          <w:spacing w:val="4"/>
          <w:sz w:val="24"/>
          <w:szCs w:val="24"/>
        </w:rPr>
        <w:t xml:space="preserve"> afinal, as negociações </w:t>
      </w:r>
      <w:r w:rsidR="001E52DA" w:rsidRPr="00316B58">
        <w:rPr>
          <w:rFonts w:ascii="Arial" w:hAnsi="Arial" w:cs="Arial"/>
          <w:spacing w:val="4"/>
          <w:sz w:val="24"/>
          <w:szCs w:val="24"/>
        </w:rPr>
        <w:t xml:space="preserve">atuais sobre gestão de </w:t>
      </w:r>
      <w:r w:rsidR="00BF319B" w:rsidRPr="00316B58">
        <w:rPr>
          <w:rFonts w:ascii="Arial" w:hAnsi="Arial" w:cs="Arial"/>
          <w:spacing w:val="4"/>
          <w:sz w:val="24"/>
          <w:szCs w:val="24"/>
        </w:rPr>
        <w:t xml:space="preserve">recursos hídricos e </w:t>
      </w:r>
      <w:r w:rsidR="001E52DA" w:rsidRPr="00316B58">
        <w:rPr>
          <w:rFonts w:ascii="Arial" w:hAnsi="Arial" w:cs="Arial"/>
          <w:spacing w:val="4"/>
          <w:sz w:val="24"/>
          <w:szCs w:val="24"/>
        </w:rPr>
        <w:t xml:space="preserve">obras de </w:t>
      </w:r>
      <w:r w:rsidR="00BF319B" w:rsidRPr="00316B58">
        <w:rPr>
          <w:rFonts w:ascii="Arial" w:hAnsi="Arial" w:cs="Arial"/>
          <w:spacing w:val="4"/>
          <w:sz w:val="24"/>
          <w:szCs w:val="24"/>
        </w:rPr>
        <w:t>irrigação passarão por alterações</w:t>
      </w:r>
      <w:r w:rsidR="001E52DA" w:rsidRPr="00316B58">
        <w:rPr>
          <w:rFonts w:ascii="Arial" w:hAnsi="Arial" w:cs="Arial"/>
          <w:spacing w:val="4"/>
          <w:sz w:val="24"/>
          <w:szCs w:val="24"/>
        </w:rPr>
        <w:t xml:space="preserve"> de</w:t>
      </w:r>
      <w:r w:rsidR="007D1F4B" w:rsidRPr="00316B58">
        <w:rPr>
          <w:rFonts w:ascii="Arial" w:hAnsi="Arial" w:cs="Arial"/>
          <w:spacing w:val="4"/>
          <w:sz w:val="24"/>
          <w:szCs w:val="24"/>
        </w:rPr>
        <w:t xml:space="preserve"> </w:t>
      </w:r>
      <w:r w:rsidR="00BF319B" w:rsidRPr="00316B58">
        <w:rPr>
          <w:rFonts w:ascii="Arial" w:hAnsi="Arial" w:cs="Arial"/>
          <w:spacing w:val="4"/>
          <w:sz w:val="24"/>
          <w:szCs w:val="24"/>
        </w:rPr>
        <w:t>aplicabilidade imediata</w:t>
      </w:r>
      <w:r w:rsidR="00F073F2" w:rsidRPr="00316B58">
        <w:rPr>
          <w:rFonts w:ascii="Arial" w:hAnsi="Arial" w:cs="Arial"/>
          <w:spacing w:val="4"/>
          <w:sz w:val="24"/>
          <w:szCs w:val="24"/>
        </w:rPr>
        <w:t>.</w:t>
      </w:r>
    </w:p>
    <w:p w14:paraId="5161F151" w14:textId="09E0A59D" w:rsidR="009745D6" w:rsidRPr="00243B47" w:rsidRDefault="009745D6" w:rsidP="00C4540E">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 xml:space="preserve">Como política de </w:t>
      </w:r>
      <w:r w:rsidR="00561C03" w:rsidRPr="00243B47">
        <w:rPr>
          <w:rFonts w:ascii="Arial" w:hAnsi="Arial" w:cs="Arial"/>
          <w:color w:val="000000" w:themeColor="text1"/>
          <w:spacing w:val="4"/>
          <w:sz w:val="24"/>
          <w:szCs w:val="24"/>
        </w:rPr>
        <w:t>efetivação material d</w:t>
      </w:r>
      <w:r w:rsidR="00561C03" w:rsidRPr="001F177F">
        <w:rPr>
          <w:rFonts w:ascii="Arial" w:hAnsi="Arial" w:cs="Arial"/>
          <w:color w:val="000000" w:themeColor="text1"/>
          <w:spacing w:val="4"/>
          <w:sz w:val="24"/>
          <w:szCs w:val="24"/>
        </w:rPr>
        <w:t>o</w:t>
      </w:r>
      <w:r w:rsidR="00561C03" w:rsidRPr="00243B47">
        <w:rPr>
          <w:rFonts w:ascii="Arial" w:hAnsi="Arial" w:cs="Arial"/>
          <w:color w:val="000000" w:themeColor="text1"/>
          <w:spacing w:val="4"/>
          <w:sz w:val="24"/>
          <w:szCs w:val="24"/>
        </w:rPr>
        <w:t xml:space="preserve"> PNRH, </w:t>
      </w:r>
      <w:r w:rsidR="00E00DAB" w:rsidRPr="00243B47">
        <w:rPr>
          <w:rFonts w:ascii="Arial" w:hAnsi="Arial" w:cs="Arial"/>
          <w:color w:val="000000" w:themeColor="text1"/>
          <w:spacing w:val="4"/>
          <w:sz w:val="24"/>
          <w:szCs w:val="24"/>
        </w:rPr>
        <w:t xml:space="preserve">é necessário atender-se a um regime de outorga de direitos de uso de recursos hídricos, cujo objetivo é </w:t>
      </w:r>
      <w:r w:rsidR="00E00DAB" w:rsidRPr="00243B47">
        <w:rPr>
          <w:rFonts w:ascii="Arial" w:hAnsi="Arial" w:cs="Arial"/>
          <w:b/>
          <w:bCs/>
          <w:color w:val="000000" w:themeColor="text1"/>
          <w:spacing w:val="4"/>
          <w:sz w:val="24"/>
          <w:szCs w:val="24"/>
        </w:rPr>
        <w:t>assegurar o controle quantitativo e qualitativo dos usos da água</w:t>
      </w:r>
      <w:r w:rsidR="007C416B" w:rsidRPr="00243B47">
        <w:rPr>
          <w:rFonts w:ascii="Arial" w:hAnsi="Arial" w:cs="Arial"/>
          <w:color w:val="000000" w:themeColor="text1"/>
          <w:spacing w:val="4"/>
          <w:sz w:val="24"/>
          <w:szCs w:val="24"/>
        </w:rPr>
        <w:t xml:space="preserve"> e garantir o efetivo exercício do direito de acesso à água (art. 11, PNRH</w:t>
      </w:r>
      <w:r w:rsidR="00EB0F2F" w:rsidRPr="00243B47">
        <w:rPr>
          <w:rFonts w:ascii="Arial" w:hAnsi="Arial" w:cs="Arial"/>
          <w:color w:val="000000" w:themeColor="text1"/>
          <w:spacing w:val="4"/>
          <w:sz w:val="24"/>
          <w:szCs w:val="24"/>
        </w:rPr>
        <w:t>, grifou-se</w:t>
      </w:r>
      <w:r w:rsidR="007C416B" w:rsidRPr="00243B47">
        <w:rPr>
          <w:rFonts w:ascii="Arial" w:hAnsi="Arial" w:cs="Arial"/>
          <w:color w:val="000000" w:themeColor="text1"/>
          <w:spacing w:val="4"/>
          <w:sz w:val="24"/>
          <w:szCs w:val="24"/>
        </w:rPr>
        <w:t>)</w:t>
      </w:r>
      <w:r w:rsidR="00382DEB" w:rsidRPr="00243B47">
        <w:rPr>
          <w:rStyle w:val="Refdenotaderodap"/>
          <w:rFonts w:ascii="Arial" w:hAnsi="Arial" w:cs="Arial"/>
          <w:color w:val="000000" w:themeColor="text1"/>
          <w:spacing w:val="4"/>
          <w:sz w:val="24"/>
          <w:szCs w:val="24"/>
        </w:rPr>
        <w:footnoteReference w:id="9"/>
      </w:r>
      <w:r w:rsidR="00292021" w:rsidRPr="00243B47">
        <w:rPr>
          <w:rFonts w:ascii="Arial" w:hAnsi="Arial" w:cs="Arial"/>
          <w:color w:val="000000" w:themeColor="text1"/>
          <w:spacing w:val="4"/>
          <w:sz w:val="24"/>
          <w:szCs w:val="24"/>
        </w:rPr>
        <w:t xml:space="preserve">, estando sujeitos a outorga pelo Poder </w:t>
      </w:r>
      <w:r w:rsidR="00292021" w:rsidRPr="00243B47">
        <w:rPr>
          <w:rFonts w:ascii="Arial" w:hAnsi="Arial" w:cs="Arial"/>
          <w:color w:val="000000" w:themeColor="text1"/>
          <w:spacing w:val="4"/>
          <w:sz w:val="24"/>
          <w:szCs w:val="24"/>
        </w:rPr>
        <w:lastRenderedPageBreak/>
        <w:t>Público os direitos de uso</w:t>
      </w:r>
      <w:r w:rsidR="00923A19" w:rsidRPr="00243B47">
        <w:rPr>
          <w:rFonts w:ascii="Arial" w:hAnsi="Arial" w:cs="Arial"/>
          <w:color w:val="000000" w:themeColor="text1"/>
          <w:spacing w:val="4"/>
          <w:sz w:val="24"/>
          <w:szCs w:val="24"/>
        </w:rPr>
        <w:t xml:space="preserve"> que envolvem derivação ou captação de parcela da água existente em um corpo de água para consumo final, inclusive abastecimento público, ou insumo de processo produtivo (art. 12, I, PNRH)</w:t>
      </w:r>
      <w:r w:rsidR="001422AB" w:rsidRPr="00243B47">
        <w:rPr>
          <w:rFonts w:ascii="Arial" w:hAnsi="Arial" w:cs="Arial"/>
          <w:color w:val="000000" w:themeColor="text1"/>
          <w:spacing w:val="4"/>
          <w:sz w:val="24"/>
          <w:szCs w:val="24"/>
        </w:rPr>
        <w:t>, a qual pode ter duração de até 35 (trinta e cinco) anos, sendo renovável (art. 16, PNRH).</w:t>
      </w:r>
    </w:p>
    <w:p w14:paraId="3751C8DE" w14:textId="793D692A" w:rsidR="005B1EBC" w:rsidRPr="00243B47" w:rsidRDefault="005B1EBC" w:rsidP="00C4540E">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Todo uso sujeito à outorga será objeto de cobrança</w:t>
      </w:r>
      <w:r w:rsidR="00E816CF" w:rsidRPr="00243B47">
        <w:rPr>
          <w:rFonts w:ascii="Arial" w:hAnsi="Arial" w:cs="Arial"/>
          <w:color w:val="000000" w:themeColor="text1"/>
          <w:spacing w:val="4"/>
          <w:sz w:val="24"/>
          <w:szCs w:val="24"/>
        </w:rPr>
        <w:t>, sendo que no caso de derivações, captações e extrações, sua fixação observará, dentre outros motivos técnicos, o volume retirado e o seu regime de variação (art. 21, caput e I, PNRH), com sua aplicação sendo regulamentada pelo art. 22 da PNRH.</w:t>
      </w:r>
      <w:r w:rsidR="005D1832" w:rsidRPr="00243B47">
        <w:rPr>
          <w:rFonts w:ascii="Arial" w:hAnsi="Arial" w:cs="Arial"/>
          <w:color w:val="000000" w:themeColor="text1"/>
          <w:spacing w:val="4"/>
          <w:sz w:val="24"/>
          <w:szCs w:val="24"/>
        </w:rPr>
        <w:t xml:space="preserve"> Por sua vez, </w:t>
      </w:r>
      <w:r w:rsidR="009E0299" w:rsidRPr="00243B47">
        <w:rPr>
          <w:rFonts w:ascii="Arial" w:hAnsi="Arial" w:cs="Arial"/>
          <w:color w:val="000000" w:themeColor="text1"/>
          <w:spacing w:val="4"/>
          <w:sz w:val="24"/>
          <w:szCs w:val="24"/>
        </w:rPr>
        <w:t xml:space="preserve">a arrecadação, distribuição e aplicação das receitas auferidas por intermédio da cobrança pelo uso de recursos hídricos de domínio </w:t>
      </w:r>
      <w:r w:rsidR="00F81D3F" w:rsidRPr="00243B47">
        <w:rPr>
          <w:rFonts w:ascii="Arial" w:hAnsi="Arial" w:cs="Arial"/>
          <w:color w:val="000000" w:themeColor="text1"/>
          <w:spacing w:val="4"/>
          <w:sz w:val="24"/>
          <w:szCs w:val="24"/>
        </w:rPr>
        <w:t>da União</w:t>
      </w:r>
      <w:r w:rsidR="00753271" w:rsidRPr="00243B47">
        <w:rPr>
          <w:rFonts w:ascii="Arial" w:hAnsi="Arial" w:cs="Arial"/>
          <w:color w:val="000000" w:themeColor="text1"/>
          <w:spacing w:val="4"/>
          <w:sz w:val="24"/>
          <w:szCs w:val="24"/>
        </w:rPr>
        <w:t xml:space="preserve"> ocorrerá</w:t>
      </w:r>
      <w:r w:rsidR="00F81D3F" w:rsidRPr="00243B47">
        <w:rPr>
          <w:rFonts w:ascii="Arial" w:hAnsi="Arial" w:cs="Arial"/>
          <w:color w:val="000000" w:themeColor="text1"/>
          <w:spacing w:val="4"/>
          <w:sz w:val="24"/>
          <w:szCs w:val="24"/>
        </w:rPr>
        <w:t xml:space="preserve"> pela ANA (art. 4º,</w:t>
      </w:r>
      <w:r w:rsidR="00753271" w:rsidRPr="00243B47">
        <w:rPr>
          <w:rFonts w:ascii="Arial" w:hAnsi="Arial" w:cs="Arial"/>
          <w:color w:val="000000" w:themeColor="text1"/>
          <w:spacing w:val="4"/>
          <w:sz w:val="24"/>
          <w:szCs w:val="24"/>
        </w:rPr>
        <w:t xml:space="preserve"> caput e</w:t>
      </w:r>
      <w:r w:rsidR="00F81D3F" w:rsidRPr="00243B47">
        <w:rPr>
          <w:rFonts w:ascii="Arial" w:hAnsi="Arial" w:cs="Arial"/>
          <w:color w:val="000000" w:themeColor="text1"/>
          <w:spacing w:val="4"/>
          <w:sz w:val="24"/>
          <w:szCs w:val="24"/>
        </w:rPr>
        <w:t xml:space="preserve"> IX, da Lei Federal nº 9.984</w:t>
      </w:r>
      <w:r w:rsidR="00753271" w:rsidRPr="00243B47">
        <w:rPr>
          <w:rFonts w:ascii="Arial" w:hAnsi="Arial" w:cs="Arial"/>
          <w:color w:val="000000" w:themeColor="text1"/>
          <w:spacing w:val="4"/>
          <w:sz w:val="24"/>
          <w:szCs w:val="24"/>
        </w:rPr>
        <w:t>/</w:t>
      </w:r>
      <w:r w:rsidR="00F81D3F" w:rsidRPr="00243B47">
        <w:rPr>
          <w:rFonts w:ascii="Arial" w:hAnsi="Arial" w:cs="Arial"/>
          <w:color w:val="000000" w:themeColor="text1"/>
          <w:spacing w:val="4"/>
          <w:sz w:val="24"/>
          <w:szCs w:val="24"/>
        </w:rPr>
        <w:t>2000 – a “</w:t>
      </w:r>
      <w:hyperlink r:id="rId21" w:history="1">
        <w:r w:rsidR="00F81D3F" w:rsidRPr="00243B47">
          <w:rPr>
            <w:rStyle w:val="Hyperlink"/>
            <w:rFonts w:ascii="Arial" w:hAnsi="Arial" w:cs="Arial"/>
            <w:b/>
            <w:bCs/>
            <w:color w:val="000000" w:themeColor="text1"/>
            <w:spacing w:val="4"/>
            <w:sz w:val="24"/>
            <w:szCs w:val="24"/>
          </w:rPr>
          <w:t>Lei da ANA</w:t>
        </w:r>
      </w:hyperlink>
      <w:r w:rsidR="00F81D3F" w:rsidRPr="00243B47">
        <w:rPr>
          <w:rFonts w:ascii="Arial" w:hAnsi="Arial" w:cs="Arial"/>
          <w:color w:val="000000" w:themeColor="text1"/>
          <w:spacing w:val="4"/>
          <w:sz w:val="24"/>
          <w:szCs w:val="24"/>
        </w:rPr>
        <w:t>”).</w:t>
      </w:r>
      <w:r w:rsidR="00D44B81" w:rsidRPr="00243B47">
        <w:rPr>
          <w:rFonts w:ascii="Arial" w:hAnsi="Arial" w:cs="Arial"/>
          <w:color w:val="000000" w:themeColor="text1"/>
          <w:spacing w:val="4"/>
          <w:sz w:val="24"/>
          <w:szCs w:val="24"/>
        </w:rPr>
        <w:t xml:space="preserve"> </w:t>
      </w:r>
      <w:r w:rsidR="00D44B81" w:rsidRPr="00A2727D">
        <w:rPr>
          <w:rFonts w:ascii="Arial" w:hAnsi="Arial" w:cs="Arial"/>
          <w:color w:val="000000" w:themeColor="text1"/>
          <w:spacing w:val="4"/>
          <w:sz w:val="24"/>
          <w:szCs w:val="24"/>
        </w:rPr>
        <w:t>Quando implementa</w:t>
      </w:r>
      <w:r w:rsidR="004007E8" w:rsidRPr="00A2727D">
        <w:rPr>
          <w:rFonts w:ascii="Arial" w:hAnsi="Arial" w:cs="Arial"/>
          <w:color w:val="000000" w:themeColor="text1"/>
          <w:spacing w:val="4"/>
          <w:sz w:val="24"/>
          <w:szCs w:val="24"/>
        </w:rPr>
        <w:t>do um CBH, a cobrança realizada pela ANA será articulada com o CBH (art. 4º, VIII, Lei da ANA</w:t>
      </w:r>
      <w:r w:rsidR="005211E0" w:rsidRPr="00A2727D">
        <w:rPr>
          <w:rFonts w:ascii="Arial" w:hAnsi="Arial" w:cs="Arial"/>
          <w:color w:val="000000" w:themeColor="text1"/>
          <w:spacing w:val="4"/>
          <w:sz w:val="24"/>
          <w:szCs w:val="24"/>
        </w:rPr>
        <w:t xml:space="preserve"> e art. 38, VI, Lei da PNRH</w:t>
      </w:r>
      <w:r w:rsidR="004007E8" w:rsidRPr="00A2727D">
        <w:rPr>
          <w:rFonts w:ascii="Arial" w:hAnsi="Arial" w:cs="Arial"/>
          <w:color w:val="000000" w:themeColor="text1"/>
          <w:spacing w:val="4"/>
          <w:sz w:val="24"/>
          <w:szCs w:val="24"/>
        </w:rPr>
        <w:t>)</w:t>
      </w:r>
      <w:r w:rsidR="00ED547A" w:rsidRPr="00A2727D">
        <w:rPr>
          <w:rFonts w:ascii="Arial" w:hAnsi="Arial" w:cs="Arial"/>
          <w:color w:val="000000" w:themeColor="text1"/>
          <w:spacing w:val="4"/>
          <w:sz w:val="24"/>
          <w:szCs w:val="24"/>
        </w:rPr>
        <w:t>.</w:t>
      </w:r>
    </w:p>
    <w:p w14:paraId="56DB4BFB" w14:textId="5D3DB037" w:rsidR="000B0532" w:rsidRPr="00243B47" w:rsidRDefault="00BD708D" w:rsidP="00E87B19">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Nesse sentido</w:t>
      </w:r>
      <w:r w:rsidR="00E87B19" w:rsidRPr="00243B47">
        <w:rPr>
          <w:rFonts w:ascii="Arial" w:hAnsi="Arial" w:cs="Arial"/>
          <w:color w:val="000000" w:themeColor="text1"/>
          <w:spacing w:val="4"/>
          <w:sz w:val="24"/>
          <w:szCs w:val="24"/>
        </w:rPr>
        <w:t>, aos CBH incumbe a gestão política e social mais próxima da realidade local, como se extrai do art. 38 da Lei da PNRH, enquanto à sua Secretaria Executiva, a “Agência de Água”, incumbe auxiliar tecnicamente o CBH por meio de estudos e análises aprofundadas da realidade local</w:t>
      </w:r>
      <w:r w:rsidR="008D5D71" w:rsidRPr="00243B47">
        <w:rPr>
          <w:rFonts w:ascii="Arial" w:hAnsi="Arial" w:cs="Arial"/>
          <w:color w:val="000000" w:themeColor="text1"/>
          <w:spacing w:val="4"/>
          <w:sz w:val="24"/>
          <w:szCs w:val="24"/>
        </w:rPr>
        <w:t xml:space="preserve">, inclusive quanto à </w:t>
      </w:r>
      <w:r w:rsidR="000B0532" w:rsidRPr="00243B47">
        <w:rPr>
          <w:rFonts w:ascii="Arial" w:hAnsi="Arial" w:cs="Arial"/>
          <w:color w:val="000000" w:themeColor="text1"/>
          <w:spacing w:val="4"/>
          <w:sz w:val="24"/>
          <w:szCs w:val="24"/>
        </w:rPr>
        <w:t xml:space="preserve">realização da cobrança dos valores das outorgas, bem como à </w:t>
      </w:r>
      <w:r w:rsidR="008D5D71" w:rsidRPr="00243B47">
        <w:rPr>
          <w:rFonts w:ascii="Arial" w:hAnsi="Arial" w:cs="Arial"/>
          <w:color w:val="000000" w:themeColor="text1"/>
          <w:spacing w:val="4"/>
          <w:sz w:val="24"/>
          <w:szCs w:val="24"/>
        </w:rPr>
        <w:t xml:space="preserve">fiscalização e </w:t>
      </w:r>
      <w:r w:rsidR="000B0532" w:rsidRPr="00243B47">
        <w:rPr>
          <w:rFonts w:ascii="Arial" w:hAnsi="Arial" w:cs="Arial"/>
          <w:color w:val="000000" w:themeColor="text1"/>
          <w:spacing w:val="4"/>
          <w:sz w:val="24"/>
          <w:szCs w:val="24"/>
        </w:rPr>
        <w:t>à aplicação dos recursos</w:t>
      </w:r>
      <w:r w:rsidR="00E87B19" w:rsidRPr="00243B47">
        <w:rPr>
          <w:rFonts w:ascii="Arial" w:hAnsi="Arial" w:cs="Arial"/>
          <w:color w:val="000000" w:themeColor="text1"/>
          <w:spacing w:val="4"/>
          <w:sz w:val="24"/>
          <w:szCs w:val="24"/>
        </w:rPr>
        <w:t xml:space="preserve"> (art. 44,</w:t>
      </w:r>
      <w:r w:rsidR="000B0532" w:rsidRPr="00243B47">
        <w:rPr>
          <w:rFonts w:ascii="Arial" w:hAnsi="Arial" w:cs="Arial"/>
          <w:color w:val="000000" w:themeColor="text1"/>
          <w:spacing w:val="4"/>
          <w:sz w:val="24"/>
          <w:szCs w:val="24"/>
        </w:rPr>
        <w:t xml:space="preserve"> </w:t>
      </w:r>
      <w:r w:rsidR="000B0532" w:rsidRPr="00243B47">
        <w:rPr>
          <w:rFonts w:ascii="Arial" w:hAnsi="Arial" w:cs="Arial"/>
          <w:i/>
          <w:iCs/>
          <w:color w:val="000000" w:themeColor="text1"/>
          <w:spacing w:val="4"/>
          <w:sz w:val="24"/>
          <w:szCs w:val="24"/>
        </w:rPr>
        <w:t xml:space="preserve">caput </w:t>
      </w:r>
      <w:r w:rsidR="000B0532" w:rsidRPr="00243B47">
        <w:rPr>
          <w:rFonts w:ascii="Arial" w:hAnsi="Arial" w:cs="Arial"/>
          <w:color w:val="000000" w:themeColor="text1"/>
          <w:spacing w:val="4"/>
          <w:sz w:val="24"/>
          <w:szCs w:val="24"/>
        </w:rPr>
        <w:t>e III, IV e V,</w:t>
      </w:r>
      <w:r w:rsidR="00E87B19" w:rsidRPr="00243B47">
        <w:rPr>
          <w:rFonts w:ascii="Arial" w:hAnsi="Arial" w:cs="Arial"/>
          <w:color w:val="000000" w:themeColor="text1"/>
          <w:spacing w:val="4"/>
          <w:sz w:val="24"/>
          <w:szCs w:val="24"/>
        </w:rPr>
        <w:t xml:space="preserve"> Lei da PNRH).</w:t>
      </w:r>
    </w:p>
    <w:p w14:paraId="135ABFF7" w14:textId="69F4D023" w:rsidR="00E87B19" w:rsidRDefault="00E87B19" w:rsidP="000B0532">
      <w:pPr>
        <w:ind w:firstLine="1701"/>
        <w:jc w:val="both"/>
        <w:rPr>
          <w:rFonts w:ascii="Arial" w:hAnsi="Arial" w:cs="Arial"/>
          <w:spacing w:val="4"/>
          <w:sz w:val="24"/>
          <w:szCs w:val="24"/>
        </w:rPr>
      </w:pPr>
      <w:r w:rsidRPr="00316B58">
        <w:rPr>
          <w:rFonts w:ascii="Arial" w:hAnsi="Arial" w:cs="Arial"/>
          <w:spacing w:val="4"/>
          <w:sz w:val="24"/>
          <w:szCs w:val="24"/>
        </w:rPr>
        <w:t xml:space="preserve">O CBH do Rio Parnaíba, onde se situa este </w:t>
      </w:r>
      <w:r w:rsidR="00497D18" w:rsidRPr="00497D18">
        <w:rPr>
          <w:rFonts w:ascii="Arial" w:hAnsi="Arial" w:cs="Arial"/>
          <w:spacing w:val="4"/>
          <w:sz w:val="24"/>
          <w:szCs w:val="24"/>
        </w:rPr>
        <w:t>Projeto Público de Irrigação</w:t>
      </w:r>
      <w:r w:rsidRPr="00316B58">
        <w:rPr>
          <w:rFonts w:ascii="Arial" w:hAnsi="Arial" w:cs="Arial"/>
          <w:spacing w:val="4"/>
          <w:sz w:val="24"/>
          <w:szCs w:val="24"/>
        </w:rPr>
        <w:t xml:space="preserve">, foi criado pelo </w:t>
      </w:r>
      <w:hyperlink r:id="rId22" w:history="1">
        <w:r w:rsidRPr="00316B58">
          <w:rPr>
            <w:rStyle w:val="Hyperlink"/>
            <w:rFonts w:ascii="Arial" w:hAnsi="Arial" w:cs="Arial"/>
            <w:color w:val="auto"/>
            <w:spacing w:val="4"/>
            <w:sz w:val="24"/>
            <w:szCs w:val="24"/>
          </w:rPr>
          <w:t>Decreto Federal nº 9.335/2018</w:t>
        </w:r>
      </w:hyperlink>
      <w:r w:rsidRPr="00316B58">
        <w:rPr>
          <w:rFonts w:ascii="Arial" w:hAnsi="Arial" w:cs="Arial"/>
          <w:spacing w:val="4"/>
          <w:sz w:val="24"/>
          <w:szCs w:val="24"/>
        </w:rPr>
        <w:t xml:space="preserve"> e atua nos limites geográficos da Bacia Hidrográfica, que envolve diversos Municípios dos Estados do Piauí (223), Maranhão (35) e Ceará (19)</w:t>
      </w:r>
      <w:r w:rsidR="000B0532">
        <w:rPr>
          <w:rFonts w:ascii="Arial" w:hAnsi="Arial" w:cs="Arial"/>
          <w:spacing w:val="4"/>
          <w:sz w:val="24"/>
          <w:szCs w:val="24"/>
        </w:rPr>
        <w:t xml:space="preserve"> – contudo, sua </w:t>
      </w:r>
      <w:r w:rsidRPr="00316B58">
        <w:rPr>
          <w:rFonts w:ascii="Arial" w:hAnsi="Arial" w:cs="Arial"/>
          <w:spacing w:val="4"/>
          <w:sz w:val="24"/>
          <w:szCs w:val="24"/>
        </w:rPr>
        <w:t xml:space="preserve">implantação </w:t>
      </w:r>
      <w:r w:rsidR="004F7988" w:rsidRPr="00316B58">
        <w:rPr>
          <w:rFonts w:ascii="Arial" w:hAnsi="Arial" w:cs="Arial"/>
          <w:spacing w:val="4"/>
          <w:sz w:val="24"/>
          <w:szCs w:val="24"/>
        </w:rPr>
        <w:t>foi atrasad</w:t>
      </w:r>
      <w:r w:rsidR="000B0532">
        <w:rPr>
          <w:rFonts w:ascii="Arial" w:hAnsi="Arial" w:cs="Arial"/>
          <w:spacing w:val="4"/>
          <w:sz w:val="24"/>
          <w:szCs w:val="24"/>
        </w:rPr>
        <w:t>a</w:t>
      </w:r>
      <w:r w:rsidRPr="00316B58">
        <w:rPr>
          <w:rFonts w:ascii="Arial" w:hAnsi="Arial" w:cs="Arial"/>
          <w:spacing w:val="4"/>
          <w:sz w:val="24"/>
          <w:szCs w:val="24"/>
        </w:rPr>
        <w:t xml:space="preserve"> pela Pandemia, com sua nova Diretoria </w:t>
      </w:r>
      <w:r w:rsidRPr="000B0532">
        <w:rPr>
          <w:rFonts w:ascii="Arial" w:hAnsi="Arial" w:cs="Arial"/>
          <w:i/>
          <w:iCs/>
          <w:spacing w:val="4"/>
          <w:sz w:val="24"/>
          <w:szCs w:val="24"/>
        </w:rPr>
        <w:t>Provisória</w:t>
      </w:r>
      <w:r w:rsidRPr="00316B58">
        <w:rPr>
          <w:rFonts w:ascii="Arial" w:hAnsi="Arial" w:cs="Arial"/>
          <w:spacing w:val="4"/>
          <w:sz w:val="24"/>
          <w:szCs w:val="24"/>
        </w:rPr>
        <w:t xml:space="preserve"> tomando posse em junho de 2023</w:t>
      </w:r>
      <w:r w:rsidRPr="00316B58">
        <w:rPr>
          <w:rStyle w:val="Refdenotaderodap"/>
          <w:rFonts w:ascii="Arial" w:hAnsi="Arial" w:cs="Arial"/>
          <w:spacing w:val="4"/>
          <w:sz w:val="24"/>
          <w:szCs w:val="24"/>
        </w:rPr>
        <w:footnoteReference w:id="10"/>
      </w:r>
      <w:r w:rsidR="004F7988" w:rsidRPr="00316B58">
        <w:rPr>
          <w:rFonts w:ascii="Arial" w:hAnsi="Arial" w:cs="Arial"/>
          <w:spacing w:val="4"/>
          <w:sz w:val="24"/>
          <w:szCs w:val="24"/>
        </w:rPr>
        <w:t>, acelerando, nos últimos meses, as medidas necessárias para isso ocorrer</w:t>
      </w:r>
      <w:r w:rsidRPr="00316B58">
        <w:rPr>
          <w:rFonts w:ascii="Arial" w:hAnsi="Arial" w:cs="Arial"/>
          <w:spacing w:val="4"/>
          <w:sz w:val="24"/>
          <w:szCs w:val="24"/>
        </w:rPr>
        <w:t xml:space="preserve">. </w:t>
      </w:r>
      <w:r w:rsidR="00797B3A">
        <w:rPr>
          <w:rFonts w:ascii="Arial" w:hAnsi="Arial" w:cs="Arial"/>
          <w:spacing w:val="4"/>
          <w:sz w:val="24"/>
          <w:szCs w:val="24"/>
        </w:rPr>
        <w:t xml:space="preserve">O </w:t>
      </w:r>
      <w:r w:rsidRPr="00316B58">
        <w:rPr>
          <w:rFonts w:ascii="Arial" w:hAnsi="Arial" w:cs="Arial"/>
          <w:spacing w:val="4"/>
          <w:sz w:val="24"/>
          <w:szCs w:val="24"/>
        </w:rPr>
        <w:t xml:space="preserve">Regimento Interno </w:t>
      </w:r>
      <w:r w:rsidR="00797B3A">
        <w:rPr>
          <w:rFonts w:ascii="Arial" w:hAnsi="Arial" w:cs="Arial"/>
          <w:spacing w:val="4"/>
          <w:sz w:val="24"/>
          <w:szCs w:val="24"/>
        </w:rPr>
        <w:t xml:space="preserve">do CBH </w:t>
      </w:r>
      <w:r w:rsidRPr="00316B58">
        <w:rPr>
          <w:rFonts w:ascii="Arial" w:hAnsi="Arial" w:cs="Arial"/>
          <w:spacing w:val="4"/>
          <w:sz w:val="24"/>
          <w:szCs w:val="24"/>
        </w:rPr>
        <w:t xml:space="preserve">foi aprovado pela </w:t>
      </w:r>
      <w:hyperlink r:id="rId23" w:history="1">
        <w:r w:rsidRPr="00316B58">
          <w:rPr>
            <w:rStyle w:val="Hyperlink"/>
            <w:rFonts w:ascii="Arial" w:hAnsi="Arial" w:cs="Arial"/>
            <w:color w:val="auto"/>
            <w:spacing w:val="4"/>
            <w:sz w:val="24"/>
            <w:szCs w:val="24"/>
          </w:rPr>
          <w:t>Deliberação CBH-Parnaíba nº 02/2018</w:t>
        </w:r>
      </w:hyperlink>
      <w:r w:rsidR="0080772A" w:rsidRPr="00316B58">
        <w:rPr>
          <w:rFonts w:ascii="Arial" w:hAnsi="Arial" w:cs="Arial"/>
          <w:spacing w:val="4"/>
          <w:sz w:val="24"/>
          <w:szCs w:val="24"/>
        </w:rPr>
        <w:t>, destacando-se suas competências de arbitrar os conflitos relacionados à gestão dos recursos hídricos</w:t>
      </w:r>
      <w:r w:rsidR="00074D5B" w:rsidRPr="00316B58">
        <w:rPr>
          <w:rFonts w:ascii="Arial" w:hAnsi="Arial" w:cs="Arial"/>
          <w:spacing w:val="4"/>
          <w:sz w:val="24"/>
          <w:szCs w:val="24"/>
        </w:rPr>
        <w:t xml:space="preserve"> (como primeira instância)</w:t>
      </w:r>
      <w:r w:rsidR="00A36151" w:rsidRPr="00316B58">
        <w:rPr>
          <w:rFonts w:ascii="Arial" w:hAnsi="Arial" w:cs="Arial"/>
          <w:spacing w:val="4"/>
          <w:sz w:val="24"/>
          <w:szCs w:val="24"/>
        </w:rPr>
        <w:t xml:space="preserve"> e</w:t>
      </w:r>
      <w:r w:rsidR="00EC5B37" w:rsidRPr="00316B58">
        <w:rPr>
          <w:rFonts w:ascii="Arial" w:hAnsi="Arial" w:cs="Arial"/>
          <w:spacing w:val="4"/>
          <w:sz w:val="24"/>
          <w:szCs w:val="24"/>
        </w:rPr>
        <w:t xml:space="preserve"> </w:t>
      </w:r>
      <w:r w:rsidR="005626A1" w:rsidRPr="00243B47">
        <w:rPr>
          <w:rFonts w:ascii="Arial" w:hAnsi="Arial" w:cs="Arial"/>
          <w:color w:val="000000" w:themeColor="text1"/>
          <w:spacing w:val="4"/>
          <w:sz w:val="24"/>
          <w:szCs w:val="24"/>
        </w:rPr>
        <w:t>realizar</w:t>
      </w:r>
      <w:r w:rsidR="00074D5B" w:rsidRPr="00243B47">
        <w:rPr>
          <w:rFonts w:ascii="Arial" w:hAnsi="Arial" w:cs="Arial"/>
          <w:color w:val="000000" w:themeColor="text1"/>
          <w:spacing w:val="4"/>
          <w:sz w:val="24"/>
          <w:szCs w:val="24"/>
        </w:rPr>
        <w:t xml:space="preserve"> </w:t>
      </w:r>
      <w:r w:rsidR="00EC5B37" w:rsidRPr="00243B47">
        <w:rPr>
          <w:rFonts w:ascii="Arial" w:hAnsi="Arial" w:cs="Arial"/>
          <w:color w:val="000000" w:themeColor="text1"/>
          <w:spacing w:val="4"/>
          <w:sz w:val="24"/>
          <w:szCs w:val="24"/>
        </w:rPr>
        <w:t>a</w:t>
      </w:r>
      <w:r w:rsidR="00074D5B" w:rsidRPr="00243B47">
        <w:rPr>
          <w:rFonts w:ascii="Arial" w:hAnsi="Arial" w:cs="Arial"/>
          <w:color w:val="000000" w:themeColor="text1"/>
          <w:spacing w:val="4"/>
          <w:sz w:val="24"/>
          <w:szCs w:val="24"/>
        </w:rPr>
        <w:t>s</w:t>
      </w:r>
      <w:r w:rsidR="00EC5B37" w:rsidRPr="00243B47">
        <w:rPr>
          <w:rFonts w:ascii="Arial" w:hAnsi="Arial" w:cs="Arial"/>
          <w:color w:val="000000" w:themeColor="text1"/>
          <w:spacing w:val="4"/>
          <w:sz w:val="24"/>
          <w:szCs w:val="24"/>
        </w:rPr>
        <w:t xml:space="preserve"> cobranças</w:t>
      </w:r>
      <w:r w:rsidR="00074D5B" w:rsidRPr="00243B47">
        <w:rPr>
          <w:rFonts w:ascii="Arial" w:hAnsi="Arial" w:cs="Arial"/>
          <w:color w:val="000000" w:themeColor="text1"/>
          <w:spacing w:val="4"/>
          <w:sz w:val="24"/>
          <w:szCs w:val="24"/>
        </w:rPr>
        <w:t xml:space="preserve"> das outorgas</w:t>
      </w:r>
      <w:r w:rsidR="00EC5B37" w:rsidRPr="00243B47">
        <w:rPr>
          <w:rFonts w:ascii="Arial" w:hAnsi="Arial" w:cs="Arial"/>
          <w:color w:val="000000" w:themeColor="text1"/>
          <w:spacing w:val="4"/>
          <w:sz w:val="24"/>
          <w:szCs w:val="24"/>
        </w:rPr>
        <w:t xml:space="preserve"> pelo</w:t>
      </w:r>
      <w:r w:rsidR="00A36151" w:rsidRPr="00243B47">
        <w:rPr>
          <w:rFonts w:ascii="Arial" w:hAnsi="Arial" w:cs="Arial"/>
          <w:color w:val="000000" w:themeColor="text1"/>
          <w:spacing w:val="4"/>
          <w:sz w:val="24"/>
          <w:szCs w:val="24"/>
        </w:rPr>
        <w:t>s seus</w:t>
      </w:r>
      <w:r w:rsidR="00EC5B37" w:rsidRPr="00243B47">
        <w:rPr>
          <w:rFonts w:ascii="Arial" w:hAnsi="Arial" w:cs="Arial"/>
          <w:color w:val="000000" w:themeColor="text1"/>
          <w:spacing w:val="4"/>
          <w:sz w:val="24"/>
          <w:szCs w:val="24"/>
        </w:rPr>
        <w:t xml:space="preserve"> uso</w:t>
      </w:r>
      <w:r w:rsidR="00A36151" w:rsidRPr="00243B47">
        <w:rPr>
          <w:rFonts w:ascii="Arial" w:hAnsi="Arial" w:cs="Arial"/>
          <w:color w:val="000000" w:themeColor="text1"/>
          <w:spacing w:val="4"/>
          <w:sz w:val="24"/>
          <w:szCs w:val="24"/>
        </w:rPr>
        <w:t xml:space="preserve">s, tudo de acordo com os planos </w:t>
      </w:r>
      <w:r w:rsidR="00074D5B" w:rsidRPr="00243B47">
        <w:rPr>
          <w:rFonts w:ascii="Arial" w:hAnsi="Arial" w:cs="Arial"/>
          <w:color w:val="000000" w:themeColor="text1"/>
          <w:spacing w:val="4"/>
          <w:sz w:val="24"/>
          <w:szCs w:val="24"/>
        </w:rPr>
        <w:t xml:space="preserve">e seus estudos </w:t>
      </w:r>
      <w:r w:rsidR="00074D5B" w:rsidRPr="00316B58">
        <w:rPr>
          <w:rFonts w:ascii="Arial" w:hAnsi="Arial" w:cs="Arial"/>
          <w:spacing w:val="4"/>
          <w:sz w:val="24"/>
          <w:szCs w:val="24"/>
        </w:rPr>
        <w:t>técnicos.</w:t>
      </w:r>
    </w:p>
    <w:p w14:paraId="5B857A5B" w14:textId="1899D564" w:rsidR="002A368A" w:rsidRPr="00316B58" w:rsidRDefault="642B0BC6" w:rsidP="002A368A">
      <w:pPr>
        <w:pStyle w:val="MIDR-DNOCS-2"/>
      </w:pPr>
      <w:bookmarkStart w:id="10" w:name="_Toc181982138"/>
      <w:r>
        <w:t>2.1.1. Normas da Agência Nacional de Águas e Saneamento Básico (ANA)</w:t>
      </w:r>
      <w:bookmarkEnd w:id="10"/>
    </w:p>
    <w:p w14:paraId="734DD237" w14:textId="620F27A7" w:rsidR="00417596" w:rsidRPr="00417596" w:rsidRDefault="00417596" w:rsidP="00417596">
      <w:pPr>
        <w:ind w:firstLine="1701"/>
        <w:jc w:val="both"/>
        <w:rPr>
          <w:rFonts w:ascii="Arial" w:hAnsi="Arial" w:cs="Arial"/>
          <w:spacing w:val="4"/>
          <w:sz w:val="24"/>
          <w:szCs w:val="24"/>
        </w:rPr>
      </w:pPr>
      <w:r w:rsidRPr="00417596">
        <w:rPr>
          <w:rFonts w:ascii="Arial" w:hAnsi="Arial" w:cs="Arial"/>
          <w:spacing w:val="4"/>
          <w:sz w:val="24"/>
          <w:szCs w:val="24"/>
        </w:rPr>
        <w:t>As competências da ANA estão inscritas em sua Lei no art. 4º, de forma bem detalhada, minuciosa, e é possível verificar, ainda que por uma leitura rápida, que sua atuação é gerencial e política, como também técnica. Trata-se de uma competência técnica ampla.</w:t>
      </w:r>
    </w:p>
    <w:p w14:paraId="6CABC3D3" w14:textId="1790793E" w:rsidR="004F6C05" w:rsidRDefault="00417596" w:rsidP="002A368A">
      <w:pPr>
        <w:ind w:firstLine="1701"/>
        <w:jc w:val="both"/>
        <w:rPr>
          <w:rFonts w:ascii="Arial" w:hAnsi="Arial" w:cs="Arial"/>
          <w:spacing w:val="4"/>
          <w:sz w:val="24"/>
          <w:szCs w:val="24"/>
        </w:rPr>
      </w:pPr>
      <w:r>
        <w:rPr>
          <w:rFonts w:ascii="Arial" w:hAnsi="Arial" w:cs="Arial"/>
          <w:spacing w:val="4"/>
          <w:sz w:val="24"/>
          <w:szCs w:val="24"/>
        </w:rPr>
        <w:t>No contexto</w:t>
      </w:r>
      <w:r w:rsidR="004C4B16">
        <w:rPr>
          <w:rFonts w:ascii="Arial" w:hAnsi="Arial" w:cs="Arial"/>
          <w:spacing w:val="4"/>
          <w:sz w:val="24"/>
          <w:szCs w:val="24"/>
        </w:rPr>
        <w:t xml:space="preserve"> d</w:t>
      </w:r>
      <w:r w:rsidR="00922189">
        <w:rPr>
          <w:rFonts w:ascii="Arial" w:hAnsi="Arial" w:cs="Arial"/>
          <w:spacing w:val="4"/>
          <w:sz w:val="24"/>
          <w:szCs w:val="24"/>
        </w:rPr>
        <w:t>e</w:t>
      </w:r>
      <w:r w:rsidR="004C4B16">
        <w:rPr>
          <w:rFonts w:ascii="Arial" w:hAnsi="Arial" w:cs="Arial"/>
          <w:spacing w:val="4"/>
          <w:sz w:val="24"/>
          <w:szCs w:val="24"/>
        </w:rPr>
        <w:t xml:space="preserve"> projetos hidroagrícolas vale chamar atenção para dois importantes papeis da ANA. O primeiro está associado à gestão </w:t>
      </w:r>
      <w:r w:rsidR="004F6C05">
        <w:rPr>
          <w:rFonts w:ascii="Arial" w:hAnsi="Arial" w:cs="Arial"/>
          <w:spacing w:val="4"/>
          <w:sz w:val="24"/>
          <w:szCs w:val="24"/>
        </w:rPr>
        <w:t xml:space="preserve">dos recursos hídricos de propriedade da União, incluindo as competências para expedição e fiscalização de outorgas e </w:t>
      </w:r>
      <w:r w:rsidR="00F93589">
        <w:rPr>
          <w:rFonts w:ascii="Arial" w:hAnsi="Arial" w:cs="Arial"/>
          <w:spacing w:val="4"/>
          <w:sz w:val="24"/>
          <w:szCs w:val="24"/>
        </w:rPr>
        <w:t xml:space="preserve">a </w:t>
      </w:r>
      <w:r w:rsidR="004F6C05">
        <w:rPr>
          <w:rFonts w:ascii="Arial" w:hAnsi="Arial" w:cs="Arial"/>
          <w:spacing w:val="4"/>
          <w:sz w:val="24"/>
          <w:szCs w:val="24"/>
        </w:rPr>
        <w:t>cobrança, arrecadação e aplicação dos respectivos valores. O segundo se refere à</w:t>
      </w:r>
      <w:r w:rsidR="00AD4A9D">
        <w:rPr>
          <w:rFonts w:ascii="Arial" w:hAnsi="Arial" w:cs="Arial"/>
          <w:spacing w:val="4"/>
          <w:sz w:val="24"/>
          <w:szCs w:val="24"/>
        </w:rPr>
        <w:t xml:space="preserve"> regulação e </w:t>
      </w:r>
      <w:r w:rsidR="009A502A">
        <w:rPr>
          <w:rFonts w:ascii="Arial" w:hAnsi="Arial" w:cs="Arial"/>
          <w:spacing w:val="4"/>
          <w:sz w:val="24"/>
          <w:szCs w:val="24"/>
        </w:rPr>
        <w:t xml:space="preserve">à </w:t>
      </w:r>
      <w:r w:rsidR="004F6C05">
        <w:rPr>
          <w:rFonts w:ascii="Arial" w:hAnsi="Arial" w:cs="Arial"/>
          <w:spacing w:val="4"/>
          <w:sz w:val="24"/>
          <w:szCs w:val="24"/>
        </w:rPr>
        <w:t>fiscalização da prestação de serviços públicos de irrigação</w:t>
      </w:r>
      <w:r w:rsidR="001C4052">
        <w:rPr>
          <w:rFonts w:ascii="Arial" w:hAnsi="Arial" w:cs="Arial"/>
          <w:spacing w:val="4"/>
          <w:sz w:val="24"/>
          <w:szCs w:val="24"/>
        </w:rPr>
        <w:t xml:space="preserve"> (art. 4º, </w:t>
      </w:r>
      <w:r w:rsidR="001C4052">
        <w:rPr>
          <w:rFonts w:ascii="Arial" w:hAnsi="Arial" w:cs="Arial"/>
          <w:spacing w:val="4"/>
          <w:sz w:val="24"/>
          <w:szCs w:val="24"/>
        </w:rPr>
        <w:lastRenderedPageBreak/>
        <w:t>XIX, da Lei 9.984/2000)</w:t>
      </w:r>
      <w:r w:rsidR="00AD4A9D">
        <w:rPr>
          <w:rFonts w:ascii="Arial" w:hAnsi="Arial" w:cs="Arial"/>
          <w:spacing w:val="4"/>
          <w:sz w:val="24"/>
          <w:szCs w:val="24"/>
        </w:rPr>
        <w:t>, compreendendo, além do caráter normativo, a definição dos padrões de eficiência e fixação de tarifas.</w:t>
      </w:r>
    </w:p>
    <w:p w14:paraId="74888E80" w14:textId="5354905C" w:rsidR="00F93589" w:rsidRDefault="004F6C05" w:rsidP="00F93589">
      <w:pPr>
        <w:ind w:firstLine="1701"/>
        <w:jc w:val="both"/>
        <w:rPr>
          <w:rFonts w:ascii="Arial" w:hAnsi="Arial" w:cs="Arial"/>
          <w:spacing w:val="4"/>
          <w:sz w:val="24"/>
          <w:szCs w:val="24"/>
        </w:rPr>
      </w:pPr>
      <w:r w:rsidRPr="00A2727D">
        <w:rPr>
          <w:rFonts w:ascii="Arial" w:hAnsi="Arial" w:cs="Arial"/>
          <w:spacing w:val="4"/>
          <w:sz w:val="24"/>
          <w:szCs w:val="24"/>
        </w:rPr>
        <w:t xml:space="preserve">Enquanto o primeiro papel existirá toda vez que o projeto </w:t>
      </w:r>
      <w:r w:rsidR="00947BF3" w:rsidRPr="00A2727D">
        <w:rPr>
          <w:rFonts w:ascii="Arial" w:hAnsi="Arial" w:cs="Arial"/>
          <w:spacing w:val="4"/>
          <w:sz w:val="24"/>
          <w:szCs w:val="24"/>
        </w:rPr>
        <w:t xml:space="preserve">maneje </w:t>
      </w:r>
      <w:r w:rsidRPr="00A2727D">
        <w:rPr>
          <w:rFonts w:ascii="Arial" w:hAnsi="Arial" w:cs="Arial"/>
          <w:spacing w:val="4"/>
          <w:sz w:val="24"/>
          <w:szCs w:val="24"/>
        </w:rPr>
        <w:t xml:space="preserve">águas federais o segundo apenas ocorrerá nos casos em que </w:t>
      </w:r>
      <w:r w:rsidR="00947BF3" w:rsidRPr="00A2727D">
        <w:rPr>
          <w:rFonts w:ascii="Arial" w:hAnsi="Arial" w:cs="Arial"/>
          <w:spacing w:val="4"/>
          <w:sz w:val="24"/>
          <w:szCs w:val="24"/>
        </w:rPr>
        <w:t xml:space="preserve">configurada a prestação de serviços públicos. Em termos práticos, no caso da implantação e exploração de projeto dessa natureza por parceiro privado, a execução do objeto </w:t>
      </w:r>
      <w:r w:rsidR="00632A66" w:rsidRPr="00A2727D">
        <w:rPr>
          <w:rFonts w:ascii="Arial" w:hAnsi="Arial" w:cs="Arial"/>
          <w:spacing w:val="4"/>
          <w:sz w:val="24"/>
          <w:szCs w:val="24"/>
        </w:rPr>
        <w:t xml:space="preserve">do </w:t>
      </w:r>
      <w:r w:rsidR="00947BF3" w:rsidRPr="00A2727D">
        <w:rPr>
          <w:rFonts w:ascii="Arial" w:hAnsi="Arial" w:cs="Arial"/>
          <w:spacing w:val="4"/>
          <w:sz w:val="24"/>
          <w:szCs w:val="24"/>
        </w:rPr>
        <w:t>contrato apenas será fiscalizada pela ANA quando o arranjo incluir a prestação de serviços públicos de irrigação.</w:t>
      </w:r>
    </w:p>
    <w:p w14:paraId="2DF1FF4F" w14:textId="04D96282" w:rsidR="00F93589" w:rsidRDefault="353C60D8" w:rsidP="00F93589">
      <w:pPr>
        <w:ind w:firstLine="1701"/>
        <w:jc w:val="both"/>
        <w:rPr>
          <w:rFonts w:ascii="Arial" w:hAnsi="Arial" w:cs="Arial"/>
          <w:sz w:val="24"/>
          <w:szCs w:val="24"/>
        </w:rPr>
      </w:pPr>
      <w:r w:rsidRPr="002A2E7F">
        <w:rPr>
          <w:rFonts w:ascii="Arial" w:hAnsi="Arial" w:cs="Arial"/>
          <w:spacing w:val="4"/>
          <w:sz w:val="24"/>
          <w:szCs w:val="24"/>
        </w:rPr>
        <w:t>No Projeto do “Baixio do Irecê”, localizado no Município de Xique-Xique (BA) e modelado pela CODEVASF – Companhia de Desenvolvimento dos Vales do Rio São Francisco e Parnaíba, a Procuradoria Federal Especializada na ANA (PFE-ANA) expediu Parecer p</w:t>
      </w:r>
      <w:r w:rsidR="36EDCA01" w:rsidRPr="002A2E7F">
        <w:rPr>
          <w:rFonts w:ascii="Arial" w:hAnsi="Arial" w:cs="Arial"/>
          <w:spacing w:val="4"/>
          <w:sz w:val="24"/>
          <w:szCs w:val="24"/>
        </w:rPr>
        <w:t xml:space="preserve">ela ausência de competência </w:t>
      </w:r>
      <w:r w:rsidRPr="002A2E7F">
        <w:rPr>
          <w:rFonts w:ascii="Arial" w:hAnsi="Arial" w:cs="Arial"/>
          <w:spacing w:val="4"/>
          <w:sz w:val="24"/>
          <w:szCs w:val="24"/>
        </w:rPr>
        <w:t xml:space="preserve">da autarquia </w:t>
      </w:r>
      <w:r w:rsidR="36EDCA01" w:rsidRPr="002A2E7F">
        <w:rPr>
          <w:rFonts w:ascii="Arial" w:hAnsi="Arial" w:cs="Arial"/>
          <w:spacing w:val="4"/>
          <w:sz w:val="24"/>
          <w:szCs w:val="24"/>
        </w:rPr>
        <w:t xml:space="preserve">para </w:t>
      </w:r>
      <w:r w:rsidRPr="002A2E7F">
        <w:rPr>
          <w:rFonts w:ascii="Arial" w:hAnsi="Arial" w:cs="Arial"/>
          <w:spacing w:val="4"/>
          <w:sz w:val="24"/>
          <w:szCs w:val="24"/>
        </w:rPr>
        <w:t>exercer</w:t>
      </w:r>
      <w:r w:rsidR="36EDCA01" w:rsidRPr="002A2E7F">
        <w:rPr>
          <w:rFonts w:ascii="Arial" w:hAnsi="Arial" w:cs="Arial"/>
          <w:spacing w:val="4"/>
          <w:sz w:val="24"/>
          <w:szCs w:val="24"/>
        </w:rPr>
        <w:t xml:space="preserve"> fiscalização da execução do contrato</w:t>
      </w:r>
      <w:r w:rsidR="00F93589" w:rsidRPr="002A2E7F">
        <w:rPr>
          <w:rStyle w:val="Refdenotaderodap"/>
          <w:rFonts w:ascii="Arial" w:hAnsi="Arial" w:cs="Arial"/>
          <w:spacing w:val="4"/>
          <w:sz w:val="24"/>
          <w:szCs w:val="24"/>
        </w:rPr>
        <w:footnoteReference w:id="11"/>
      </w:r>
      <w:r w:rsidRPr="002A2E7F">
        <w:rPr>
          <w:rFonts w:ascii="Arial" w:hAnsi="Arial" w:cs="Arial"/>
          <w:spacing w:val="4"/>
          <w:sz w:val="24"/>
          <w:szCs w:val="24"/>
        </w:rPr>
        <w:t xml:space="preserve">, </w:t>
      </w:r>
      <w:r w:rsidR="7681C657" w:rsidRPr="002A2E7F">
        <w:rPr>
          <w:rFonts w:ascii="Arial" w:hAnsi="Arial" w:cs="Arial"/>
          <w:spacing w:val="4"/>
          <w:sz w:val="24"/>
          <w:szCs w:val="24"/>
        </w:rPr>
        <w:t>com apoio nas razões do Parecer nº 363/2013/AMC/PF-ANA/PGF/AGU</w:t>
      </w:r>
      <w:r w:rsidR="21572A14" w:rsidRPr="002A2E7F">
        <w:rPr>
          <w:rFonts w:ascii="Arial" w:hAnsi="Arial" w:cs="Arial"/>
          <w:spacing w:val="4"/>
          <w:sz w:val="24"/>
          <w:szCs w:val="24"/>
        </w:rPr>
        <w:t>. Este Parecer entendeu que</w:t>
      </w:r>
      <w:r w:rsidR="36EDCA01" w:rsidRPr="002A2E7F">
        <w:rPr>
          <w:rFonts w:ascii="Arial" w:hAnsi="Arial" w:cs="Arial"/>
          <w:spacing w:val="4"/>
          <w:sz w:val="24"/>
          <w:szCs w:val="24"/>
        </w:rPr>
        <w:t xml:space="preserve"> objeto contratual não compreendia os serviços públicos de irrigação</w:t>
      </w:r>
      <w:r w:rsidR="21572A14" w:rsidRPr="002A2E7F">
        <w:rPr>
          <w:rFonts w:ascii="Arial" w:hAnsi="Arial" w:cs="Arial"/>
          <w:spacing w:val="4"/>
          <w:sz w:val="24"/>
          <w:szCs w:val="24"/>
        </w:rPr>
        <w:t xml:space="preserve">, na medida em que </w:t>
      </w:r>
      <w:r w:rsidR="7681C657" w:rsidRPr="002A2E7F">
        <w:rPr>
          <w:rFonts w:ascii="Arial" w:hAnsi="Arial" w:cs="Arial"/>
          <w:spacing w:val="4"/>
          <w:sz w:val="24"/>
          <w:szCs w:val="24"/>
        </w:rPr>
        <w:t>a principal usuária dos serviços seria a própria concessionária, a qual consumiria 90% (noventa por cento) dos serviços de irrigação.</w:t>
      </w:r>
    </w:p>
    <w:p w14:paraId="243D3FD3" w14:textId="77777777" w:rsidR="00E94159" w:rsidRDefault="00E94159" w:rsidP="00E94159">
      <w:pPr>
        <w:ind w:firstLine="1701"/>
        <w:jc w:val="both"/>
        <w:rPr>
          <w:rFonts w:ascii="Arial" w:hAnsi="Arial" w:cs="Arial"/>
          <w:spacing w:val="4"/>
          <w:sz w:val="24"/>
          <w:szCs w:val="24"/>
        </w:rPr>
      </w:pPr>
      <w:r>
        <w:rPr>
          <w:rFonts w:ascii="Arial" w:hAnsi="Arial" w:cs="Arial"/>
          <w:spacing w:val="4"/>
          <w:sz w:val="24"/>
          <w:szCs w:val="24"/>
        </w:rPr>
        <w:t>Contudo, em Ofício nº 54/2024/SRB/ANA e Parecer nº 00142/2024/PFE-ANA/PFEANA/PGF/AGU, a ANA comunicou que “</w:t>
      </w:r>
      <w:r>
        <w:rPr>
          <w:rFonts w:ascii="Arial" w:hAnsi="Arial" w:cs="Arial"/>
          <w:i/>
          <w:iCs/>
          <w:spacing w:val="4"/>
          <w:sz w:val="24"/>
          <w:szCs w:val="24"/>
        </w:rPr>
        <w:t>o caso da concessão do Projeto Baixio de Irecê foi revisitado”</w:t>
      </w:r>
      <w:r>
        <w:rPr>
          <w:rFonts w:ascii="Arial" w:hAnsi="Arial" w:cs="Arial"/>
          <w:spacing w:val="4"/>
          <w:sz w:val="24"/>
          <w:szCs w:val="24"/>
        </w:rPr>
        <w:t>, em razão das alterações e ajustes de premissas que serviram como base para o posicionamento técnico e jurídico anteriormente emitido.</w:t>
      </w:r>
    </w:p>
    <w:p w14:paraId="5CC63D25" w14:textId="77777777" w:rsidR="00E94159" w:rsidRDefault="00E94159" w:rsidP="00E94159">
      <w:pPr>
        <w:ind w:firstLine="1701"/>
        <w:jc w:val="both"/>
        <w:rPr>
          <w:rFonts w:ascii="Arial" w:hAnsi="Arial" w:cs="Arial"/>
          <w:i/>
          <w:iCs/>
          <w:spacing w:val="4"/>
          <w:sz w:val="24"/>
          <w:szCs w:val="24"/>
        </w:rPr>
      </w:pPr>
      <w:r>
        <w:rPr>
          <w:rFonts w:ascii="Arial" w:hAnsi="Arial" w:cs="Arial"/>
          <w:spacing w:val="4"/>
          <w:sz w:val="24"/>
          <w:szCs w:val="24"/>
        </w:rPr>
        <w:t>Em razão da assinatura de termo aditivo ao contrato do Projeto de Baixio de Irecê pelo qual foi introduzido nas obrigações da concessionária a responsabilidade pelo fornecimento de água e serviços associados aos lotes de terra localizados nas etapas que não compreendiam o objeto da concessão, a ANA revisitou a discussão quanto à atuação da agência nos projetos de irrigação, posicionando-se, neste momento, no sentido “</w:t>
      </w:r>
      <w:r>
        <w:rPr>
          <w:rFonts w:ascii="Arial" w:hAnsi="Arial" w:cs="Arial"/>
          <w:i/>
          <w:iCs/>
          <w:spacing w:val="4"/>
          <w:sz w:val="24"/>
          <w:szCs w:val="24"/>
        </w:rPr>
        <w:t>de que o modelo de concessão proposto, o prestador e consumidor do serviço fariam parte da mesma entidade, não se sustenta”</w:t>
      </w:r>
      <w:r>
        <w:rPr>
          <w:rStyle w:val="Refdenotaderodap"/>
          <w:rFonts w:ascii="Arial" w:hAnsi="Arial" w:cs="Arial"/>
          <w:i/>
          <w:iCs/>
          <w:spacing w:val="4"/>
          <w:sz w:val="24"/>
          <w:szCs w:val="24"/>
        </w:rPr>
        <w:footnoteReference w:id="12"/>
      </w:r>
      <w:r>
        <w:rPr>
          <w:rFonts w:ascii="Arial" w:hAnsi="Arial" w:cs="Arial"/>
          <w:i/>
          <w:iCs/>
          <w:spacing w:val="4"/>
          <w:sz w:val="24"/>
          <w:szCs w:val="24"/>
        </w:rPr>
        <w:t xml:space="preserve">, </w:t>
      </w:r>
      <w:r>
        <w:rPr>
          <w:rFonts w:ascii="Arial" w:hAnsi="Arial" w:cs="Arial"/>
          <w:spacing w:val="4"/>
          <w:sz w:val="24"/>
          <w:szCs w:val="24"/>
        </w:rPr>
        <w:t>haja vista que “</w:t>
      </w:r>
      <w:r>
        <w:rPr>
          <w:rFonts w:ascii="Arial" w:hAnsi="Arial" w:cs="Arial"/>
          <w:i/>
          <w:iCs/>
          <w:spacing w:val="4"/>
          <w:sz w:val="24"/>
          <w:szCs w:val="24"/>
        </w:rPr>
        <w:t>os produtores serão atendidos pela concessionária com contraprestação de tarifas.”</w:t>
      </w:r>
      <w:r>
        <w:rPr>
          <w:rStyle w:val="Refdenotaderodap"/>
          <w:rFonts w:ascii="Arial" w:hAnsi="Arial" w:cs="Arial"/>
          <w:i/>
          <w:iCs/>
          <w:spacing w:val="4"/>
          <w:sz w:val="24"/>
          <w:szCs w:val="24"/>
        </w:rPr>
        <w:footnoteReference w:id="13"/>
      </w:r>
    </w:p>
    <w:p w14:paraId="3C2496D3" w14:textId="36196834" w:rsidR="00E94159" w:rsidRDefault="00E94159" w:rsidP="00E94159">
      <w:pPr>
        <w:ind w:firstLine="1701"/>
        <w:jc w:val="both"/>
        <w:rPr>
          <w:rFonts w:ascii="Arial" w:hAnsi="Arial" w:cs="Arial"/>
          <w:spacing w:val="4"/>
          <w:sz w:val="24"/>
          <w:szCs w:val="24"/>
        </w:rPr>
      </w:pPr>
      <w:r>
        <w:rPr>
          <w:rFonts w:ascii="Arial" w:hAnsi="Arial" w:cs="Arial"/>
          <w:spacing w:val="4"/>
          <w:sz w:val="24"/>
          <w:szCs w:val="24"/>
        </w:rPr>
        <w:t xml:space="preserve">No entendimento da Procuradoria Federal, quando o aditivo contratual realizado no Projeto de Baixio de Irecê estipulou obrigações à concessionária no fornecimento de água aos irrigantes, mediante cobrança, houve alteração da premissa da análise anterior e foi caracterizado serviço público, haja vista a </w:t>
      </w:r>
      <w:ins w:id="12" w:author="Rafael José da Silva" w:date="2024-11-12T16:43:00Z" w16du:dateUtc="2024-11-12T19:43:00Z">
        <w:r w:rsidR="000176C0">
          <w:rPr>
            <w:rFonts w:ascii="Arial" w:hAnsi="Arial" w:cs="Arial"/>
            <w:spacing w:val="4"/>
            <w:sz w:val="24"/>
            <w:szCs w:val="24"/>
          </w:rPr>
          <w:t>possível</w:t>
        </w:r>
      </w:ins>
      <w:r>
        <w:rPr>
          <w:rFonts w:ascii="Arial" w:hAnsi="Arial" w:cs="Arial"/>
          <w:spacing w:val="4"/>
          <w:sz w:val="24"/>
          <w:szCs w:val="24"/>
        </w:rPr>
        <w:t xml:space="preserve"> definição e caracterização das figuras do usuário de serviço público de irrigação e do prestador de serviço, atraindo, portanto, a competência fiscalizatória e regulatória da ANA, conforme estipulado no inciso XIX, art. 4º da Lei nº 9.984/2000.</w:t>
      </w:r>
    </w:p>
    <w:p w14:paraId="62BAE315" w14:textId="77777777" w:rsidR="00E94159" w:rsidRPr="00FC38BF" w:rsidRDefault="00E94159" w:rsidP="00E94159">
      <w:pPr>
        <w:ind w:firstLine="1701"/>
        <w:jc w:val="both"/>
        <w:rPr>
          <w:rFonts w:ascii="Arial" w:hAnsi="Arial" w:cs="Arial"/>
          <w:spacing w:val="4"/>
          <w:sz w:val="24"/>
          <w:szCs w:val="24"/>
        </w:rPr>
      </w:pPr>
      <w:r>
        <w:rPr>
          <w:rFonts w:ascii="Arial" w:hAnsi="Arial" w:cs="Arial"/>
          <w:spacing w:val="4"/>
          <w:sz w:val="24"/>
          <w:szCs w:val="24"/>
        </w:rPr>
        <w:t xml:space="preserve">Caso esse entendimento seja mantido pela ANA, no caso do projeto em análise, a caracterização, ou não, de serviços público de irrigação e a competência regulatória da Agência, dependerá da forma como a concessionária se relacionará com </w:t>
      </w:r>
      <w:r>
        <w:rPr>
          <w:rFonts w:ascii="Arial" w:hAnsi="Arial" w:cs="Arial"/>
          <w:spacing w:val="4"/>
          <w:sz w:val="24"/>
          <w:szCs w:val="24"/>
        </w:rPr>
        <w:lastRenderedPageBreak/>
        <w:t xml:space="preserve">os irrigantes, se haverá ou não o fornecimento de água e a cobrança de valores em contrapartida. </w:t>
      </w:r>
    </w:p>
    <w:p w14:paraId="35580294" w14:textId="7040DE7B" w:rsidR="001921AC" w:rsidRDefault="002E7A7C" w:rsidP="00F93589">
      <w:pPr>
        <w:ind w:firstLine="1701"/>
        <w:jc w:val="both"/>
        <w:rPr>
          <w:rFonts w:ascii="Arial" w:hAnsi="Arial" w:cs="Arial"/>
          <w:spacing w:val="4"/>
          <w:sz w:val="24"/>
          <w:szCs w:val="24"/>
        </w:rPr>
      </w:pPr>
      <w:r w:rsidRPr="022EB56F">
        <w:rPr>
          <w:rFonts w:ascii="Arial" w:hAnsi="Arial" w:cs="Arial"/>
          <w:sz w:val="24"/>
          <w:szCs w:val="24"/>
        </w:rPr>
        <w:t>No caso presente, observa-se situação análoga. A 2ª Etapa do Projeto Público de Irrigação de Tabuleiros Litorâneos do Piauí, objeto da concessão, será explorada pela concessionária, de modo que a operação da respectiva infraestrutura de irrigação não consiste em serviço público, pois prestadora e usuária se confundem. O modelo de negócio será detalhado em tópico a seguir.</w:t>
      </w:r>
    </w:p>
    <w:p w14:paraId="039BD75F" w14:textId="46E109AB" w:rsidR="001904ED" w:rsidRDefault="00200183" w:rsidP="00F93589">
      <w:pPr>
        <w:ind w:firstLine="1701"/>
        <w:jc w:val="both"/>
        <w:rPr>
          <w:rFonts w:ascii="Arial" w:hAnsi="Arial" w:cs="Arial"/>
          <w:spacing w:val="4"/>
          <w:sz w:val="24"/>
          <w:szCs w:val="24"/>
        </w:rPr>
      </w:pPr>
      <w:r w:rsidRPr="022EB56F">
        <w:rPr>
          <w:rFonts w:ascii="Arial" w:hAnsi="Arial" w:cs="Arial"/>
          <w:sz w:val="24"/>
          <w:szCs w:val="24"/>
        </w:rPr>
        <w:t xml:space="preserve">Parcela da infraestrutura de irrigação que servirá à 2ª Etapa será utilizada também pela 1ª Etapa, atualmente em operação, sendo compartilhada, portanto, pelos irrigantes de ambas as Etapas. </w:t>
      </w:r>
    </w:p>
    <w:p w14:paraId="27138ABD" w14:textId="4B25F78C" w:rsidR="00B0423B" w:rsidRDefault="00643A00" w:rsidP="00F93589">
      <w:pPr>
        <w:ind w:firstLine="1701"/>
        <w:jc w:val="both"/>
        <w:rPr>
          <w:rFonts w:ascii="Arial" w:hAnsi="Arial" w:cs="Arial"/>
          <w:spacing w:val="4"/>
          <w:sz w:val="24"/>
          <w:szCs w:val="24"/>
        </w:rPr>
      </w:pPr>
      <w:r w:rsidRPr="022EB56F">
        <w:rPr>
          <w:rFonts w:ascii="Arial" w:hAnsi="Arial" w:cs="Arial"/>
          <w:sz w:val="24"/>
          <w:szCs w:val="24"/>
        </w:rPr>
        <w:t xml:space="preserve">A associação formada pelos irrigantes do Perímetro Irrigado de Tabuleiros Litorâneos do Piauí, atualmente gestora do Projeto de Irrigação, opera a referida infraestrutura. A concessionária explorará a área da 2ª Etapa do Perímetro passará a integrar o seu quadro de associados. </w:t>
      </w:r>
    </w:p>
    <w:p w14:paraId="139B5A55" w14:textId="50E1B63E" w:rsidR="00200183" w:rsidRDefault="007661CF" w:rsidP="002F709F">
      <w:pPr>
        <w:ind w:firstLine="1701"/>
        <w:jc w:val="both"/>
        <w:rPr>
          <w:rFonts w:ascii="Arial" w:hAnsi="Arial" w:cs="Arial"/>
          <w:spacing w:val="4"/>
          <w:sz w:val="24"/>
          <w:szCs w:val="24"/>
        </w:rPr>
      </w:pPr>
      <w:r w:rsidRPr="022EB56F">
        <w:rPr>
          <w:rFonts w:ascii="Arial" w:hAnsi="Arial" w:cs="Arial"/>
          <w:sz w:val="24"/>
          <w:szCs w:val="24"/>
        </w:rPr>
        <w:t xml:space="preserve">Assim como ocorre no Projeto do Baixio do Irecê, no empreendimento em modelagem, o responsável pela execução dos serviços de irrigação se confunde com os irrigantes, pois a associação gestora é composta por estes últimos, de maneira que não restará configurada a prestação de serviços públicos.   </w:t>
      </w:r>
    </w:p>
    <w:p w14:paraId="6C1BCF0B" w14:textId="24AA1DF9" w:rsidR="00CA78A3" w:rsidRDefault="00DD5CBD" w:rsidP="00451514">
      <w:pPr>
        <w:ind w:firstLine="1701"/>
        <w:jc w:val="both"/>
        <w:rPr>
          <w:rFonts w:ascii="Arial" w:hAnsi="Arial" w:cs="Arial"/>
          <w:spacing w:val="4"/>
          <w:sz w:val="24"/>
          <w:szCs w:val="24"/>
        </w:rPr>
      </w:pPr>
      <w:r w:rsidRPr="022EB56F">
        <w:rPr>
          <w:rFonts w:ascii="Arial" w:hAnsi="Arial" w:cs="Arial"/>
          <w:sz w:val="24"/>
          <w:szCs w:val="24"/>
        </w:rPr>
        <w:t>Nesse cenário, competirá à ANA a expedição, transferência e fiscalização de outorgas e providências relacionadas à gestão dos recursos hídricos, mas não a fiscalização da execução do objeto contratual, por não incluir os serviços públicos de irrigação.</w:t>
      </w:r>
    </w:p>
    <w:p w14:paraId="3D454459" w14:textId="77777777" w:rsidR="00465144" w:rsidRDefault="00063783" w:rsidP="022EB56F">
      <w:pPr>
        <w:spacing w:line="257" w:lineRule="auto"/>
        <w:ind w:firstLine="1701"/>
        <w:jc w:val="both"/>
        <w:rPr>
          <w:rFonts w:ascii="Arial" w:eastAsia="Arial" w:hAnsi="Arial" w:cs="Arial"/>
          <w:sz w:val="24"/>
          <w:szCs w:val="24"/>
        </w:rPr>
      </w:pPr>
      <w:r w:rsidRPr="022EB56F">
        <w:rPr>
          <w:rFonts w:ascii="Arial" w:hAnsi="Arial" w:cs="Arial"/>
          <w:sz w:val="24"/>
          <w:szCs w:val="24"/>
        </w:rPr>
        <w:t>Feito esse esclarecimento inicial, destaca-se adiante algumas normas regulatórias relativas à outorga de direito de uso de recursos hídricos de cursos d’água federais da ANA:</w:t>
      </w:r>
      <w:r w:rsidR="474BF4C0" w:rsidRPr="022EB56F">
        <w:rPr>
          <w:rFonts w:ascii="Arial" w:eastAsia="Arial" w:hAnsi="Arial" w:cs="Arial"/>
          <w:sz w:val="24"/>
          <w:szCs w:val="24"/>
        </w:rPr>
        <w:t xml:space="preserve"> </w:t>
      </w:r>
    </w:p>
    <w:p w14:paraId="718064C3" w14:textId="41A96080" w:rsidR="474BF4C0" w:rsidRDefault="474BF4C0" w:rsidP="00BE662B">
      <w:pPr>
        <w:spacing w:line="257" w:lineRule="auto"/>
        <w:ind w:firstLine="1701"/>
        <w:jc w:val="both"/>
        <w:rPr>
          <w:rFonts w:ascii="Arial" w:eastAsia="Arial" w:hAnsi="Arial" w:cs="Arial"/>
          <w:sz w:val="24"/>
          <w:szCs w:val="24"/>
        </w:rPr>
      </w:pPr>
    </w:p>
    <w:p w14:paraId="78176802" w14:textId="77777777" w:rsidR="002A368A" w:rsidRPr="0012294D" w:rsidRDefault="002A368A" w:rsidP="002A368A">
      <w:pPr>
        <w:pStyle w:val="PargrafodaLista"/>
        <w:numPr>
          <w:ilvl w:val="0"/>
          <w:numId w:val="3"/>
        </w:numPr>
        <w:ind w:left="1985" w:hanging="284"/>
        <w:jc w:val="both"/>
        <w:rPr>
          <w:rFonts w:ascii="Arial" w:hAnsi="Arial" w:cs="Arial"/>
          <w:spacing w:val="4"/>
          <w:sz w:val="24"/>
          <w:szCs w:val="24"/>
        </w:rPr>
      </w:pPr>
      <w:hyperlink r:id="rId24" w:history="1">
        <w:r w:rsidRPr="0012294D">
          <w:rPr>
            <w:rStyle w:val="Hyperlink"/>
            <w:rFonts w:ascii="Arial" w:hAnsi="Arial" w:cs="Arial"/>
            <w:color w:val="auto"/>
            <w:spacing w:val="4"/>
            <w:sz w:val="24"/>
            <w:szCs w:val="24"/>
          </w:rPr>
          <w:t>nº 1.938/2017</w:t>
        </w:r>
      </w:hyperlink>
      <w:r w:rsidRPr="0012294D">
        <w:rPr>
          <w:rFonts w:ascii="Arial" w:hAnsi="Arial" w:cs="Arial"/>
          <w:spacing w:val="4"/>
          <w:sz w:val="24"/>
          <w:szCs w:val="24"/>
        </w:rPr>
        <w:t>: procedimentos para solicitações e critérios de avaliação de outorgas preventivas e de direito de uso de recursos hídricos;</w:t>
      </w:r>
    </w:p>
    <w:p w14:paraId="34FDFC94" w14:textId="77777777" w:rsidR="002A368A" w:rsidRPr="0012294D" w:rsidRDefault="002A368A" w:rsidP="002A368A">
      <w:pPr>
        <w:pStyle w:val="PargrafodaLista"/>
        <w:numPr>
          <w:ilvl w:val="0"/>
          <w:numId w:val="3"/>
        </w:numPr>
        <w:ind w:left="1985" w:hanging="284"/>
        <w:jc w:val="both"/>
        <w:rPr>
          <w:rFonts w:ascii="Arial" w:hAnsi="Arial" w:cs="Arial"/>
          <w:spacing w:val="4"/>
          <w:sz w:val="24"/>
          <w:szCs w:val="24"/>
        </w:rPr>
      </w:pPr>
      <w:hyperlink r:id="rId25" w:history="1">
        <w:r w:rsidRPr="0012294D">
          <w:rPr>
            <w:rStyle w:val="Hyperlink"/>
            <w:rFonts w:ascii="Arial" w:hAnsi="Arial" w:cs="Arial"/>
            <w:color w:val="auto"/>
            <w:spacing w:val="4"/>
            <w:sz w:val="24"/>
            <w:szCs w:val="24"/>
          </w:rPr>
          <w:t>nº 1.941/2017</w:t>
        </w:r>
      </w:hyperlink>
      <w:r w:rsidRPr="0012294D">
        <w:rPr>
          <w:rFonts w:ascii="Arial" w:hAnsi="Arial" w:cs="Arial"/>
          <w:spacing w:val="4"/>
          <w:sz w:val="24"/>
          <w:szCs w:val="24"/>
        </w:rPr>
        <w:t>: obrigações e regras para outorgas preventivas e de direito de uso de recursos hídricos;</w:t>
      </w:r>
    </w:p>
    <w:p w14:paraId="0ECF8A51" w14:textId="77777777" w:rsidR="002A368A" w:rsidRPr="0012294D" w:rsidRDefault="002A368A" w:rsidP="002A368A">
      <w:pPr>
        <w:pStyle w:val="PargrafodaLista"/>
        <w:numPr>
          <w:ilvl w:val="0"/>
          <w:numId w:val="3"/>
        </w:numPr>
        <w:ind w:left="1985" w:hanging="284"/>
        <w:jc w:val="both"/>
        <w:rPr>
          <w:rFonts w:ascii="Arial" w:hAnsi="Arial" w:cs="Arial"/>
          <w:spacing w:val="4"/>
          <w:sz w:val="24"/>
          <w:szCs w:val="24"/>
        </w:rPr>
      </w:pPr>
      <w:hyperlink r:id="rId26" w:history="1">
        <w:r w:rsidRPr="0012294D">
          <w:rPr>
            <w:rStyle w:val="Hyperlink"/>
            <w:rFonts w:ascii="Arial" w:hAnsi="Arial" w:cs="Arial"/>
            <w:color w:val="auto"/>
            <w:spacing w:val="4"/>
            <w:sz w:val="24"/>
            <w:szCs w:val="24"/>
          </w:rPr>
          <w:t>nº 124/2019</w:t>
        </w:r>
      </w:hyperlink>
      <w:r w:rsidRPr="0012294D">
        <w:rPr>
          <w:rFonts w:ascii="Arial" w:hAnsi="Arial" w:cs="Arial"/>
          <w:spacing w:val="4"/>
          <w:sz w:val="24"/>
          <w:szCs w:val="24"/>
        </w:rPr>
        <w:t>: procedimentos operacionais para a cobrança pelo uso de recursos hídricos;</w:t>
      </w:r>
    </w:p>
    <w:p w14:paraId="4AFA0304" w14:textId="77777777" w:rsidR="002A368A" w:rsidRPr="0012294D" w:rsidRDefault="002A368A" w:rsidP="002A368A">
      <w:pPr>
        <w:pStyle w:val="PargrafodaLista"/>
        <w:numPr>
          <w:ilvl w:val="0"/>
          <w:numId w:val="3"/>
        </w:numPr>
        <w:ind w:left="1985" w:hanging="284"/>
        <w:jc w:val="both"/>
        <w:rPr>
          <w:rFonts w:ascii="Arial" w:hAnsi="Arial" w:cs="Arial"/>
          <w:spacing w:val="4"/>
          <w:sz w:val="24"/>
          <w:szCs w:val="24"/>
        </w:rPr>
      </w:pPr>
      <w:hyperlink r:id="rId27" w:history="1">
        <w:r w:rsidRPr="0012294D">
          <w:rPr>
            <w:rStyle w:val="Hyperlink"/>
            <w:rFonts w:ascii="Arial" w:hAnsi="Arial" w:cs="Arial"/>
            <w:color w:val="auto"/>
            <w:spacing w:val="4"/>
            <w:sz w:val="24"/>
            <w:szCs w:val="24"/>
          </w:rPr>
          <w:t>nº 24/2020</w:t>
        </w:r>
      </w:hyperlink>
      <w:r w:rsidRPr="0012294D">
        <w:rPr>
          <w:rFonts w:ascii="Arial" w:hAnsi="Arial" w:cs="Arial"/>
          <w:spacing w:val="4"/>
          <w:sz w:val="24"/>
          <w:szCs w:val="24"/>
        </w:rPr>
        <w:t>: procedimentos de fiscalização de uso de recursos hídricos; e</w:t>
      </w:r>
    </w:p>
    <w:p w14:paraId="74529621" w14:textId="77777777" w:rsidR="002A368A" w:rsidRPr="0012294D" w:rsidRDefault="002A368A" w:rsidP="002A368A">
      <w:pPr>
        <w:pStyle w:val="PargrafodaLista"/>
        <w:numPr>
          <w:ilvl w:val="0"/>
          <w:numId w:val="3"/>
        </w:numPr>
        <w:ind w:left="1985" w:hanging="284"/>
        <w:jc w:val="both"/>
        <w:rPr>
          <w:rFonts w:ascii="Arial" w:hAnsi="Arial" w:cs="Arial"/>
          <w:spacing w:val="4"/>
          <w:sz w:val="24"/>
          <w:szCs w:val="24"/>
        </w:rPr>
      </w:pPr>
      <w:hyperlink r:id="rId28" w:history="1">
        <w:r w:rsidRPr="0012294D">
          <w:rPr>
            <w:rStyle w:val="Hyperlink"/>
            <w:rFonts w:ascii="Arial" w:hAnsi="Arial" w:cs="Arial"/>
            <w:color w:val="auto"/>
            <w:spacing w:val="4"/>
            <w:sz w:val="24"/>
            <w:szCs w:val="24"/>
          </w:rPr>
          <w:t>nº 154/2023</w:t>
        </w:r>
      </w:hyperlink>
      <w:r w:rsidRPr="0012294D">
        <w:rPr>
          <w:rFonts w:ascii="Arial" w:hAnsi="Arial" w:cs="Arial"/>
          <w:spacing w:val="4"/>
          <w:sz w:val="24"/>
          <w:szCs w:val="24"/>
        </w:rPr>
        <w:t>: procedimentos para suspensão em definitivo de outorga de direito de uso de recursos hídricos para irrigação.</w:t>
      </w:r>
    </w:p>
    <w:p w14:paraId="1F565C7D" w14:textId="5EDE9616" w:rsidR="002A368A" w:rsidRPr="00316B58" w:rsidRDefault="002A368A" w:rsidP="002A368A">
      <w:pPr>
        <w:ind w:firstLine="1701"/>
        <w:jc w:val="both"/>
        <w:rPr>
          <w:rFonts w:ascii="Arial" w:hAnsi="Arial" w:cs="Arial"/>
          <w:spacing w:val="4"/>
          <w:sz w:val="24"/>
          <w:szCs w:val="24"/>
        </w:rPr>
      </w:pPr>
      <w:r w:rsidRPr="00316B58">
        <w:rPr>
          <w:rFonts w:ascii="Arial" w:hAnsi="Arial" w:cs="Arial"/>
          <w:spacing w:val="4"/>
          <w:sz w:val="24"/>
          <w:szCs w:val="24"/>
        </w:rPr>
        <w:t xml:space="preserve">Por fim, para serem implantadas ou financiadas obras de infraestrutura hídrica com recursos financeiros da União ou empresas por ela controladas com outros entes da federação, chama-se atenção ao </w:t>
      </w:r>
      <w:hyperlink r:id="rId29" w:history="1">
        <w:r w:rsidRPr="00316B58">
          <w:rPr>
            <w:rStyle w:val="Hyperlink"/>
            <w:rFonts w:ascii="Arial" w:hAnsi="Arial" w:cs="Arial"/>
            <w:color w:val="auto"/>
            <w:spacing w:val="4"/>
            <w:sz w:val="24"/>
            <w:szCs w:val="24"/>
          </w:rPr>
          <w:t>Decreto Federal nº 4.024/2021</w:t>
        </w:r>
      </w:hyperlink>
      <w:r w:rsidRPr="00316B58">
        <w:rPr>
          <w:rFonts w:ascii="Arial" w:hAnsi="Arial" w:cs="Arial"/>
          <w:spacing w:val="4"/>
          <w:sz w:val="24"/>
          <w:szCs w:val="24"/>
        </w:rPr>
        <w:t xml:space="preserve"> e seu regulamento pela ANA, Resolução nº 194/2002, que dispõe</w:t>
      </w:r>
      <w:r w:rsidR="00417596">
        <w:rPr>
          <w:rFonts w:ascii="Arial" w:hAnsi="Arial" w:cs="Arial"/>
          <w:spacing w:val="4"/>
          <w:sz w:val="24"/>
          <w:szCs w:val="24"/>
        </w:rPr>
        <w:t>m</w:t>
      </w:r>
      <w:r w:rsidRPr="00316B58">
        <w:rPr>
          <w:rFonts w:ascii="Arial" w:hAnsi="Arial" w:cs="Arial"/>
          <w:spacing w:val="4"/>
          <w:sz w:val="24"/>
          <w:szCs w:val="24"/>
        </w:rPr>
        <w:t xml:space="preserve"> sobre o Certificado de Avaliação de Sustentabilidade de Obra Hídrica (CERTOH), aplicáve</w:t>
      </w:r>
      <w:r w:rsidR="00244D55">
        <w:rPr>
          <w:rFonts w:ascii="Arial" w:hAnsi="Arial" w:cs="Arial"/>
          <w:spacing w:val="4"/>
          <w:sz w:val="24"/>
          <w:szCs w:val="24"/>
        </w:rPr>
        <w:t>l</w:t>
      </w:r>
      <w:r w:rsidRPr="00316B58">
        <w:rPr>
          <w:rFonts w:ascii="Arial" w:hAnsi="Arial" w:cs="Arial"/>
          <w:spacing w:val="4"/>
          <w:sz w:val="24"/>
          <w:szCs w:val="24"/>
        </w:rPr>
        <w:t xml:space="preserve"> a obras para reservação ou adução de água bruta cujo valor seja igual ou superior a R$ 10.000.000,00 (dez milhões de reais) – cujos teores e manual podem ser vistos integralmente </w:t>
      </w:r>
      <w:hyperlink r:id="rId30" w:history="1">
        <w:r w:rsidRPr="00316B58">
          <w:rPr>
            <w:rStyle w:val="Hyperlink"/>
            <w:rFonts w:ascii="Arial" w:hAnsi="Arial" w:cs="Arial"/>
            <w:color w:val="auto"/>
            <w:spacing w:val="4"/>
            <w:sz w:val="24"/>
            <w:szCs w:val="24"/>
          </w:rPr>
          <w:t>neste link</w:t>
        </w:r>
      </w:hyperlink>
      <w:r w:rsidRPr="00316B58">
        <w:rPr>
          <w:rFonts w:ascii="Arial" w:hAnsi="Arial" w:cs="Arial"/>
          <w:spacing w:val="4"/>
          <w:sz w:val="24"/>
          <w:szCs w:val="24"/>
        </w:rPr>
        <w:t xml:space="preserve"> </w:t>
      </w:r>
      <w:r w:rsidR="00417596">
        <w:rPr>
          <w:rFonts w:ascii="Arial" w:hAnsi="Arial" w:cs="Arial"/>
          <w:spacing w:val="4"/>
          <w:sz w:val="24"/>
          <w:szCs w:val="24"/>
        </w:rPr>
        <w:lastRenderedPageBreak/>
        <w:t>e</w:t>
      </w:r>
      <w:r w:rsidRPr="00316B58">
        <w:rPr>
          <w:rFonts w:ascii="Arial" w:hAnsi="Arial" w:cs="Arial"/>
          <w:spacing w:val="4"/>
          <w:sz w:val="24"/>
          <w:szCs w:val="24"/>
        </w:rPr>
        <w:t xml:space="preserve"> cuja obtenção, conforme bem apontado no Relatório Socioambiental, deverá ser requerida nos termos do manual.</w:t>
      </w:r>
    </w:p>
    <w:p w14:paraId="23C0764B" w14:textId="75626170" w:rsidR="008052BB" w:rsidRPr="00316B58" w:rsidRDefault="008052BB" w:rsidP="00E3242F">
      <w:pPr>
        <w:pStyle w:val="MIDR-DNOCS-2"/>
      </w:pPr>
      <w:bookmarkStart w:id="13" w:name="_Toc181982139"/>
      <w:r w:rsidRPr="00316B58">
        <w:t>2.</w:t>
      </w:r>
      <w:r w:rsidR="007E3B28" w:rsidRPr="00316B58">
        <w:t>2</w:t>
      </w:r>
      <w:r w:rsidRPr="00316B58">
        <w:t>. Normas sobre Combate às Secas</w:t>
      </w:r>
      <w:bookmarkEnd w:id="13"/>
    </w:p>
    <w:p w14:paraId="512325BB" w14:textId="4B29C3A8" w:rsidR="001D7DBD" w:rsidRPr="00316B58" w:rsidRDefault="001D7DBD" w:rsidP="007F00D6">
      <w:pPr>
        <w:ind w:firstLine="1701"/>
        <w:jc w:val="both"/>
        <w:rPr>
          <w:rFonts w:ascii="Arial" w:hAnsi="Arial" w:cs="Arial"/>
          <w:spacing w:val="4"/>
          <w:sz w:val="24"/>
          <w:szCs w:val="24"/>
        </w:rPr>
      </w:pPr>
      <w:r w:rsidRPr="00316B58">
        <w:rPr>
          <w:rFonts w:ascii="Arial" w:hAnsi="Arial" w:cs="Arial"/>
          <w:spacing w:val="4"/>
          <w:sz w:val="24"/>
          <w:szCs w:val="24"/>
        </w:rPr>
        <w:t xml:space="preserve">Além </w:t>
      </w:r>
      <w:r w:rsidR="008052BB" w:rsidRPr="00316B58">
        <w:rPr>
          <w:rFonts w:ascii="Arial" w:hAnsi="Arial" w:cs="Arial"/>
          <w:spacing w:val="4"/>
          <w:sz w:val="24"/>
          <w:szCs w:val="24"/>
        </w:rPr>
        <w:t>da gestão do</w:t>
      </w:r>
      <w:r w:rsidR="001E3057">
        <w:rPr>
          <w:rFonts w:ascii="Arial" w:hAnsi="Arial" w:cs="Arial"/>
          <w:spacing w:val="4"/>
          <w:sz w:val="24"/>
          <w:szCs w:val="24"/>
        </w:rPr>
        <w:t>s</w:t>
      </w:r>
      <w:r w:rsidR="008052BB" w:rsidRPr="00316B58">
        <w:rPr>
          <w:rFonts w:ascii="Arial" w:hAnsi="Arial" w:cs="Arial"/>
          <w:spacing w:val="4"/>
          <w:sz w:val="24"/>
          <w:szCs w:val="24"/>
        </w:rPr>
        <w:t xml:space="preserve"> recursos hídricos</w:t>
      </w:r>
      <w:r w:rsidRPr="00316B58">
        <w:rPr>
          <w:rFonts w:ascii="Arial" w:hAnsi="Arial" w:cs="Arial"/>
          <w:spacing w:val="4"/>
          <w:sz w:val="24"/>
          <w:szCs w:val="24"/>
        </w:rPr>
        <w:t xml:space="preserve">, fazendo breves análises de sobreposição de mapas </w:t>
      </w:r>
      <w:r w:rsidR="00A9607C" w:rsidRPr="00316B58">
        <w:rPr>
          <w:rFonts w:ascii="Arial" w:hAnsi="Arial" w:cs="Arial"/>
          <w:spacing w:val="4"/>
          <w:sz w:val="24"/>
          <w:szCs w:val="24"/>
        </w:rPr>
        <w:t>da Bacia Hidrográfica do Rio Parnaíba com estudos feitos pelo Ministério do Meio Ambiente no Programa de Ação Nacional de Combate à Desertificação e Mitigação dos Efeitos da Seca (</w:t>
      </w:r>
      <w:proofErr w:type="spellStart"/>
      <w:r w:rsidR="00A9607C" w:rsidRPr="00316B58">
        <w:rPr>
          <w:rFonts w:ascii="Arial" w:hAnsi="Arial" w:cs="Arial"/>
          <w:spacing w:val="4"/>
          <w:sz w:val="24"/>
          <w:szCs w:val="24"/>
        </w:rPr>
        <w:t>PAN-Brasil</w:t>
      </w:r>
      <w:proofErr w:type="spellEnd"/>
      <w:r w:rsidR="00A9607C" w:rsidRPr="00316B58">
        <w:rPr>
          <w:rFonts w:ascii="Arial" w:hAnsi="Arial" w:cs="Arial"/>
          <w:spacing w:val="4"/>
          <w:sz w:val="24"/>
          <w:szCs w:val="24"/>
        </w:rPr>
        <w:t>)</w:t>
      </w:r>
      <w:r w:rsidR="00E8008E" w:rsidRPr="00316B58">
        <w:rPr>
          <w:rFonts w:ascii="Arial" w:hAnsi="Arial" w:cs="Arial"/>
          <w:spacing w:val="4"/>
          <w:sz w:val="24"/>
          <w:szCs w:val="24"/>
        </w:rPr>
        <w:t xml:space="preserve">, </w:t>
      </w:r>
      <w:r w:rsidR="00A7402E" w:rsidRPr="00316B58">
        <w:rPr>
          <w:rFonts w:ascii="Arial" w:hAnsi="Arial" w:cs="Arial"/>
          <w:spacing w:val="4"/>
          <w:sz w:val="24"/>
          <w:szCs w:val="24"/>
        </w:rPr>
        <w:t>conclui</w:t>
      </w:r>
      <w:r w:rsidR="00E8008E" w:rsidRPr="00316B58">
        <w:rPr>
          <w:rFonts w:ascii="Arial" w:hAnsi="Arial" w:cs="Arial"/>
          <w:spacing w:val="4"/>
          <w:sz w:val="24"/>
          <w:szCs w:val="24"/>
        </w:rPr>
        <w:t xml:space="preserve">-se que toda área </w:t>
      </w:r>
      <w:r w:rsidR="00864680" w:rsidRPr="00316B58">
        <w:rPr>
          <w:rFonts w:ascii="Arial" w:hAnsi="Arial" w:cs="Arial"/>
          <w:spacing w:val="4"/>
          <w:sz w:val="24"/>
          <w:szCs w:val="24"/>
        </w:rPr>
        <w:t xml:space="preserve">de interesse para a implantação deste </w:t>
      </w:r>
      <w:r w:rsidR="00497D18" w:rsidRPr="00497D18">
        <w:rPr>
          <w:rFonts w:ascii="Arial" w:hAnsi="Arial" w:cs="Arial"/>
          <w:spacing w:val="4"/>
          <w:sz w:val="24"/>
          <w:szCs w:val="24"/>
        </w:rPr>
        <w:t>Projeto Público de Irrigação</w:t>
      </w:r>
      <w:r w:rsidR="00864680" w:rsidRPr="00316B58">
        <w:rPr>
          <w:rFonts w:ascii="Arial" w:hAnsi="Arial" w:cs="Arial"/>
          <w:spacing w:val="4"/>
          <w:sz w:val="24"/>
          <w:szCs w:val="24"/>
        </w:rPr>
        <w:t xml:space="preserve"> </w:t>
      </w:r>
      <w:r w:rsidR="00716622" w:rsidRPr="00316B58">
        <w:rPr>
          <w:rFonts w:ascii="Arial" w:hAnsi="Arial" w:cs="Arial"/>
          <w:spacing w:val="4"/>
          <w:sz w:val="24"/>
          <w:szCs w:val="24"/>
        </w:rPr>
        <w:t>está inserid</w:t>
      </w:r>
      <w:r w:rsidR="00D05EC0">
        <w:rPr>
          <w:rFonts w:ascii="Arial" w:hAnsi="Arial" w:cs="Arial"/>
          <w:spacing w:val="4"/>
          <w:sz w:val="24"/>
          <w:szCs w:val="24"/>
        </w:rPr>
        <w:t>a</w:t>
      </w:r>
      <w:r w:rsidR="00716622" w:rsidRPr="00316B58">
        <w:rPr>
          <w:rFonts w:ascii="Arial" w:hAnsi="Arial" w:cs="Arial"/>
          <w:spacing w:val="4"/>
          <w:sz w:val="24"/>
          <w:szCs w:val="24"/>
        </w:rPr>
        <w:t xml:space="preserve"> no Polígono das Secas ao menos desde </w:t>
      </w:r>
      <w:r w:rsidR="00527281" w:rsidRPr="00316B58">
        <w:rPr>
          <w:rFonts w:ascii="Arial" w:hAnsi="Arial" w:cs="Arial"/>
          <w:spacing w:val="4"/>
          <w:sz w:val="24"/>
          <w:szCs w:val="24"/>
        </w:rPr>
        <w:t>1989</w:t>
      </w:r>
      <w:r w:rsidR="00F72E76" w:rsidRPr="00316B58">
        <w:rPr>
          <w:rFonts w:ascii="Arial" w:hAnsi="Arial" w:cs="Arial"/>
          <w:spacing w:val="4"/>
          <w:sz w:val="24"/>
          <w:szCs w:val="24"/>
        </w:rPr>
        <w:t xml:space="preserve"> (</w:t>
      </w:r>
      <w:r w:rsidR="00F96729" w:rsidRPr="00316B58">
        <w:rPr>
          <w:rFonts w:ascii="Arial" w:hAnsi="Arial" w:cs="Arial"/>
          <w:spacing w:val="4"/>
          <w:sz w:val="24"/>
          <w:szCs w:val="24"/>
        </w:rPr>
        <w:t>MMA, SNRH, 2005, p</w:t>
      </w:r>
      <w:r w:rsidR="003E0093" w:rsidRPr="00316B58">
        <w:rPr>
          <w:rFonts w:ascii="Arial" w:hAnsi="Arial" w:cs="Arial"/>
          <w:spacing w:val="4"/>
          <w:sz w:val="24"/>
          <w:szCs w:val="24"/>
        </w:rPr>
        <w:t>p</w:t>
      </w:r>
      <w:r w:rsidR="00F96729" w:rsidRPr="00316B58">
        <w:rPr>
          <w:rFonts w:ascii="Arial" w:hAnsi="Arial" w:cs="Arial"/>
          <w:spacing w:val="4"/>
          <w:sz w:val="24"/>
          <w:szCs w:val="24"/>
        </w:rPr>
        <w:t>. 10</w:t>
      </w:r>
      <w:r w:rsidR="003E0093" w:rsidRPr="00316B58">
        <w:rPr>
          <w:rFonts w:ascii="Arial" w:hAnsi="Arial" w:cs="Arial"/>
          <w:spacing w:val="4"/>
          <w:sz w:val="24"/>
          <w:szCs w:val="24"/>
        </w:rPr>
        <w:t xml:space="preserve"> e </w:t>
      </w:r>
      <w:r w:rsidR="00716622" w:rsidRPr="00316B58">
        <w:rPr>
          <w:rFonts w:ascii="Arial" w:hAnsi="Arial" w:cs="Arial"/>
          <w:spacing w:val="4"/>
          <w:sz w:val="24"/>
          <w:szCs w:val="24"/>
        </w:rPr>
        <w:t>13</w:t>
      </w:r>
      <w:r w:rsidR="00F96729" w:rsidRPr="00316B58">
        <w:rPr>
          <w:rFonts w:ascii="Arial" w:hAnsi="Arial" w:cs="Arial"/>
          <w:spacing w:val="4"/>
          <w:sz w:val="24"/>
          <w:szCs w:val="24"/>
        </w:rPr>
        <w:t xml:space="preserve"> e </w:t>
      </w:r>
      <w:r w:rsidR="00F72E76" w:rsidRPr="00316B58">
        <w:rPr>
          <w:rFonts w:ascii="Arial" w:hAnsi="Arial" w:cs="Arial"/>
          <w:spacing w:val="4"/>
          <w:sz w:val="24"/>
          <w:szCs w:val="24"/>
        </w:rPr>
        <w:t xml:space="preserve">MMA, SNRH, </w:t>
      </w:r>
      <w:r w:rsidR="00F96729" w:rsidRPr="00316B58">
        <w:rPr>
          <w:rFonts w:ascii="Arial" w:hAnsi="Arial" w:cs="Arial"/>
          <w:spacing w:val="4"/>
          <w:sz w:val="24"/>
          <w:szCs w:val="24"/>
        </w:rPr>
        <w:t xml:space="preserve">2006, </w:t>
      </w:r>
      <w:r w:rsidR="008F639C" w:rsidRPr="00316B58">
        <w:rPr>
          <w:rFonts w:ascii="Arial" w:hAnsi="Arial" w:cs="Arial"/>
          <w:spacing w:val="4"/>
          <w:sz w:val="24"/>
          <w:szCs w:val="24"/>
        </w:rPr>
        <w:t>p. 45)</w:t>
      </w:r>
      <w:r w:rsidR="002257A8" w:rsidRPr="00316B58">
        <w:rPr>
          <w:rFonts w:ascii="Arial" w:hAnsi="Arial" w:cs="Arial"/>
          <w:spacing w:val="4"/>
          <w:sz w:val="24"/>
          <w:szCs w:val="24"/>
        </w:rPr>
        <w:t xml:space="preserve">, seja por </w:t>
      </w:r>
      <w:r w:rsidR="00C64A06" w:rsidRPr="00316B58">
        <w:rPr>
          <w:rFonts w:ascii="Arial" w:hAnsi="Arial" w:cs="Arial"/>
          <w:spacing w:val="4"/>
          <w:sz w:val="24"/>
          <w:szCs w:val="24"/>
        </w:rPr>
        <w:t xml:space="preserve">comporem áreas suscetíveis à desertificação, seja por estarem inseridas em áreas subúmidas secas, seja, ainda, por estarem em áreas </w:t>
      </w:r>
      <w:r w:rsidR="003E5E7F" w:rsidRPr="00316B58">
        <w:rPr>
          <w:rFonts w:ascii="Arial" w:hAnsi="Arial" w:cs="Arial"/>
          <w:spacing w:val="4"/>
          <w:sz w:val="24"/>
          <w:szCs w:val="24"/>
        </w:rPr>
        <w:t xml:space="preserve">do entorno, passíveis de </w:t>
      </w:r>
      <w:r w:rsidR="00CE7F6B" w:rsidRPr="00316B58">
        <w:rPr>
          <w:rFonts w:ascii="Arial" w:hAnsi="Arial" w:cs="Arial"/>
          <w:spacing w:val="4"/>
          <w:sz w:val="24"/>
          <w:szCs w:val="24"/>
        </w:rPr>
        <w:t xml:space="preserve">sofrer com a </w:t>
      </w:r>
      <w:r w:rsidR="003E5E7F" w:rsidRPr="00316B58">
        <w:rPr>
          <w:rFonts w:ascii="Arial" w:hAnsi="Arial" w:cs="Arial"/>
          <w:spacing w:val="4"/>
          <w:sz w:val="24"/>
          <w:szCs w:val="24"/>
        </w:rPr>
        <w:t xml:space="preserve">expansão </w:t>
      </w:r>
      <w:r w:rsidR="00CE7F6B" w:rsidRPr="00316B58">
        <w:rPr>
          <w:rFonts w:ascii="Arial" w:hAnsi="Arial" w:cs="Arial"/>
          <w:spacing w:val="4"/>
          <w:sz w:val="24"/>
          <w:szCs w:val="24"/>
        </w:rPr>
        <w:t xml:space="preserve">do Polígono </w:t>
      </w:r>
      <w:r w:rsidR="003E5E7F" w:rsidRPr="00316B58">
        <w:rPr>
          <w:rFonts w:ascii="Arial" w:hAnsi="Arial" w:cs="Arial"/>
          <w:spacing w:val="4"/>
          <w:sz w:val="24"/>
          <w:szCs w:val="24"/>
        </w:rPr>
        <w:t>d</w:t>
      </w:r>
      <w:r w:rsidR="00CE7F6B" w:rsidRPr="00316B58">
        <w:rPr>
          <w:rFonts w:ascii="Arial" w:hAnsi="Arial" w:cs="Arial"/>
          <w:spacing w:val="4"/>
          <w:sz w:val="24"/>
          <w:szCs w:val="24"/>
        </w:rPr>
        <w:t>as</w:t>
      </w:r>
      <w:r w:rsidR="003E5E7F" w:rsidRPr="00316B58">
        <w:rPr>
          <w:rFonts w:ascii="Arial" w:hAnsi="Arial" w:cs="Arial"/>
          <w:spacing w:val="4"/>
          <w:sz w:val="24"/>
          <w:szCs w:val="24"/>
        </w:rPr>
        <w:t xml:space="preserve"> </w:t>
      </w:r>
      <w:r w:rsidR="00CE7F6B" w:rsidRPr="00316B58">
        <w:rPr>
          <w:rFonts w:ascii="Arial" w:hAnsi="Arial" w:cs="Arial"/>
          <w:spacing w:val="4"/>
          <w:sz w:val="24"/>
          <w:szCs w:val="24"/>
        </w:rPr>
        <w:t>S</w:t>
      </w:r>
      <w:r w:rsidR="003E5E7F" w:rsidRPr="00316B58">
        <w:rPr>
          <w:rFonts w:ascii="Arial" w:hAnsi="Arial" w:cs="Arial"/>
          <w:spacing w:val="4"/>
          <w:sz w:val="24"/>
          <w:szCs w:val="24"/>
        </w:rPr>
        <w:t>eca</w:t>
      </w:r>
      <w:r w:rsidR="00CE7F6B" w:rsidRPr="00316B58">
        <w:rPr>
          <w:rFonts w:ascii="Arial" w:hAnsi="Arial" w:cs="Arial"/>
          <w:spacing w:val="4"/>
          <w:sz w:val="24"/>
          <w:szCs w:val="24"/>
        </w:rPr>
        <w:t>s</w:t>
      </w:r>
      <w:r w:rsidR="003E5E7F" w:rsidRPr="00316B58">
        <w:rPr>
          <w:rFonts w:ascii="Arial" w:hAnsi="Arial" w:cs="Arial"/>
          <w:spacing w:val="4"/>
          <w:sz w:val="24"/>
          <w:szCs w:val="24"/>
        </w:rPr>
        <w:t>.</w:t>
      </w:r>
    </w:p>
    <w:p w14:paraId="242ADD50" w14:textId="3A786C51" w:rsidR="00196BDC" w:rsidRPr="00316B58" w:rsidRDefault="003E5E7F" w:rsidP="00553DEC">
      <w:pPr>
        <w:ind w:firstLine="1701"/>
        <w:jc w:val="both"/>
        <w:rPr>
          <w:rFonts w:ascii="Arial" w:hAnsi="Arial" w:cs="Arial"/>
          <w:spacing w:val="4"/>
          <w:sz w:val="24"/>
          <w:szCs w:val="24"/>
        </w:rPr>
      </w:pPr>
      <w:r w:rsidRPr="00316B58">
        <w:rPr>
          <w:rFonts w:ascii="Arial" w:hAnsi="Arial" w:cs="Arial"/>
          <w:spacing w:val="4"/>
          <w:sz w:val="24"/>
          <w:szCs w:val="24"/>
        </w:rPr>
        <w:t xml:space="preserve">Isso quer dizer que o </w:t>
      </w:r>
      <w:r w:rsidR="0063071B">
        <w:rPr>
          <w:rFonts w:ascii="Arial" w:hAnsi="Arial" w:cs="Arial"/>
          <w:spacing w:val="4"/>
          <w:sz w:val="24"/>
          <w:szCs w:val="24"/>
        </w:rPr>
        <w:t>PPI</w:t>
      </w:r>
      <w:r w:rsidRPr="00316B58">
        <w:rPr>
          <w:rFonts w:ascii="Arial" w:hAnsi="Arial" w:cs="Arial"/>
          <w:spacing w:val="4"/>
          <w:sz w:val="24"/>
          <w:szCs w:val="24"/>
        </w:rPr>
        <w:t xml:space="preserve"> </w:t>
      </w:r>
      <w:r w:rsidR="0000174C" w:rsidRPr="00316B58">
        <w:rPr>
          <w:rFonts w:ascii="Arial" w:hAnsi="Arial" w:cs="Arial"/>
          <w:spacing w:val="4"/>
          <w:sz w:val="24"/>
          <w:szCs w:val="24"/>
        </w:rPr>
        <w:t xml:space="preserve">de </w:t>
      </w:r>
      <w:r w:rsidR="002250DA">
        <w:rPr>
          <w:rFonts w:ascii="Arial" w:hAnsi="Arial" w:cs="Arial"/>
          <w:spacing w:val="4"/>
          <w:sz w:val="24"/>
          <w:szCs w:val="24"/>
        </w:rPr>
        <w:t>Tabuleiros Litorâneos</w:t>
      </w:r>
      <w:r w:rsidR="0000174C" w:rsidRPr="00316B58" w:rsidDel="0000174C">
        <w:rPr>
          <w:rFonts w:ascii="Arial" w:hAnsi="Arial" w:cs="Arial"/>
          <w:spacing w:val="4"/>
          <w:sz w:val="24"/>
          <w:szCs w:val="24"/>
        </w:rPr>
        <w:t xml:space="preserve"> </w:t>
      </w:r>
      <w:r w:rsidR="00D716C0" w:rsidRPr="00316B58">
        <w:rPr>
          <w:rFonts w:ascii="Arial" w:hAnsi="Arial" w:cs="Arial"/>
          <w:spacing w:val="4"/>
          <w:sz w:val="24"/>
          <w:szCs w:val="24"/>
        </w:rPr>
        <w:t xml:space="preserve">se insere em área de interesse da Política Nacional de Combate à Desertificação </w:t>
      </w:r>
      <w:r w:rsidR="007550C8" w:rsidRPr="00316B58">
        <w:rPr>
          <w:rFonts w:ascii="Arial" w:hAnsi="Arial" w:cs="Arial"/>
          <w:spacing w:val="4"/>
          <w:sz w:val="24"/>
          <w:szCs w:val="24"/>
        </w:rPr>
        <w:t xml:space="preserve">e Mitigação dos Efeitos das Secas, nos termos da </w:t>
      </w:r>
      <w:hyperlink r:id="rId31" w:history="1">
        <w:r w:rsidR="007550C8" w:rsidRPr="00316B58">
          <w:rPr>
            <w:rStyle w:val="Hyperlink"/>
            <w:rFonts w:ascii="Arial" w:hAnsi="Arial" w:cs="Arial"/>
            <w:b/>
            <w:bCs/>
            <w:color w:val="auto"/>
            <w:spacing w:val="4"/>
            <w:sz w:val="24"/>
            <w:szCs w:val="24"/>
          </w:rPr>
          <w:t>Lei Federal nº 13.153/20</w:t>
        </w:r>
        <w:r w:rsidR="007C5DA6" w:rsidRPr="00316B58">
          <w:rPr>
            <w:rStyle w:val="Hyperlink"/>
            <w:rFonts w:ascii="Arial" w:hAnsi="Arial" w:cs="Arial"/>
            <w:b/>
            <w:bCs/>
            <w:color w:val="auto"/>
            <w:spacing w:val="4"/>
            <w:sz w:val="24"/>
            <w:szCs w:val="24"/>
          </w:rPr>
          <w:t>1</w:t>
        </w:r>
        <w:r w:rsidR="007550C8" w:rsidRPr="00316B58">
          <w:rPr>
            <w:rStyle w:val="Hyperlink"/>
            <w:rFonts w:ascii="Arial" w:hAnsi="Arial" w:cs="Arial"/>
            <w:b/>
            <w:bCs/>
            <w:color w:val="auto"/>
            <w:spacing w:val="4"/>
            <w:sz w:val="24"/>
            <w:szCs w:val="24"/>
          </w:rPr>
          <w:t>5</w:t>
        </w:r>
      </w:hyperlink>
      <w:r w:rsidR="00196BDC" w:rsidRPr="00316B58">
        <w:rPr>
          <w:rFonts w:ascii="Arial" w:hAnsi="Arial" w:cs="Arial"/>
          <w:b/>
          <w:bCs/>
          <w:spacing w:val="4"/>
          <w:sz w:val="24"/>
          <w:szCs w:val="24"/>
        </w:rPr>
        <w:t xml:space="preserve"> (“Lei da PNCS”)</w:t>
      </w:r>
      <w:r w:rsidR="007550C8" w:rsidRPr="00316B58">
        <w:rPr>
          <w:rFonts w:ascii="Arial" w:hAnsi="Arial" w:cs="Arial"/>
          <w:spacing w:val="4"/>
          <w:sz w:val="24"/>
          <w:szCs w:val="24"/>
        </w:rPr>
        <w:t>,</w:t>
      </w:r>
      <w:r w:rsidR="007C5DA6" w:rsidRPr="00316B58">
        <w:rPr>
          <w:rFonts w:ascii="Arial" w:hAnsi="Arial" w:cs="Arial"/>
          <w:spacing w:val="4"/>
          <w:sz w:val="24"/>
          <w:szCs w:val="24"/>
        </w:rPr>
        <w:t xml:space="preserve"> com atuação da Comissão Nacional de Combate à Desertificação (CNCD)</w:t>
      </w:r>
      <w:r w:rsidR="00553DEC" w:rsidRPr="00316B58">
        <w:rPr>
          <w:rFonts w:ascii="Arial" w:hAnsi="Arial" w:cs="Arial"/>
          <w:spacing w:val="4"/>
          <w:sz w:val="24"/>
          <w:szCs w:val="24"/>
        </w:rPr>
        <w:t>,</w:t>
      </w:r>
      <w:r w:rsidR="008151C6" w:rsidRPr="00316B58">
        <w:rPr>
          <w:rFonts w:ascii="Arial" w:hAnsi="Arial" w:cs="Arial"/>
          <w:spacing w:val="4"/>
          <w:sz w:val="24"/>
          <w:szCs w:val="24"/>
        </w:rPr>
        <w:t xml:space="preserve"> ligada ao MMA</w:t>
      </w:r>
      <w:r w:rsidR="00A23F51" w:rsidRPr="00316B58">
        <w:rPr>
          <w:rFonts w:ascii="Arial" w:hAnsi="Arial" w:cs="Arial"/>
          <w:spacing w:val="4"/>
          <w:sz w:val="24"/>
          <w:szCs w:val="24"/>
        </w:rPr>
        <w:t xml:space="preserve"> e regulado pelo Decreto </w:t>
      </w:r>
      <w:r w:rsidR="005C3373" w:rsidRPr="00316B58">
        <w:rPr>
          <w:rFonts w:ascii="Arial" w:hAnsi="Arial" w:cs="Arial"/>
          <w:spacing w:val="4"/>
          <w:sz w:val="24"/>
          <w:szCs w:val="24"/>
        </w:rPr>
        <w:t>Presidencial de 21 de julho de 2008 (“</w:t>
      </w:r>
      <w:hyperlink r:id="rId32" w:history="1">
        <w:r w:rsidR="005C3373" w:rsidRPr="00316B58">
          <w:rPr>
            <w:rStyle w:val="Hyperlink"/>
            <w:rFonts w:ascii="Arial" w:hAnsi="Arial" w:cs="Arial"/>
            <w:b/>
            <w:bCs/>
            <w:color w:val="auto"/>
            <w:spacing w:val="4"/>
            <w:sz w:val="24"/>
            <w:szCs w:val="24"/>
          </w:rPr>
          <w:t>Decreto da CNCD</w:t>
        </w:r>
      </w:hyperlink>
      <w:r w:rsidR="005C3373" w:rsidRPr="00316B58">
        <w:rPr>
          <w:rFonts w:ascii="Arial" w:hAnsi="Arial" w:cs="Arial"/>
          <w:spacing w:val="4"/>
          <w:sz w:val="24"/>
          <w:szCs w:val="24"/>
        </w:rPr>
        <w:t>”).</w:t>
      </w:r>
    </w:p>
    <w:p w14:paraId="7C231C2B" w14:textId="309940E3" w:rsidR="00553DEC" w:rsidRPr="00316B58" w:rsidRDefault="00196BDC" w:rsidP="00553DEC">
      <w:pPr>
        <w:ind w:firstLine="1701"/>
        <w:jc w:val="both"/>
        <w:rPr>
          <w:rFonts w:ascii="Arial" w:hAnsi="Arial" w:cs="Arial"/>
          <w:spacing w:val="4"/>
          <w:sz w:val="24"/>
          <w:szCs w:val="24"/>
        </w:rPr>
      </w:pPr>
      <w:r w:rsidRPr="00316B58">
        <w:rPr>
          <w:rFonts w:ascii="Arial" w:hAnsi="Arial" w:cs="Arial"/>
          <w:spacing w:val="4"/>
          <w:sz w:val="24"/>
          <w:szCs w:val="24"/>
        </w:rPr>
        <w:t xml:space="preserve">A Política Nacional de Combate às Secas (PNCS) visa </w:t>
      </w:r>
      <w:r w:rsidR="009E6F50" w:rsidRPr="001F177F">
        <w:rPr>
          <w:rFonts w:ascii="Arial" w:hAnsi="Arial" w:cs="Arial"/>
          <w:i/>
          <w:iCs/>
          <w:spacing w:val="4"/>
          <w:sz w:val="24"/>
          <w:szCs w:val="24"/>
        </w:rPr>
        <w:t>“</w:t>
      </w:r>
      <w:r w:rsidR="00553DEC" w:rsidRPr="009E6F50">
        <w:rPr>
          <w:rFonts w:ascii="Arial" w:hAnsi="Arial" w:cs="Arial"/>
          <w:i/>
          <w:iCs/>
          <w:spacing w:val="4"/>
          <w:sz w:val="24"/>
          <w:szCs w:val="24"/>
        </w:rPr>
        <w:t>a</w:t>
      </w:r>
      <w:r w:rsidR="00553DEC" w:rsidRPr="00316B58">
        <w:rPr>
          <w:rFonts w:ascii="Arial" w:hAnsi="Arial" w:cs="Arial"/>
          <w:i/>
          <w:iCs/>
          <w:spacing w:val="4"/>
          <w:sz w:val="24"/>
          <w:szCs w:val="24"/>
        </w:rPr>
        <w:t>poiar sistemas de irrigação socioambientalmente sustentáveis em áreas que sejam aptas para a atividade, levando em consideração os processos de salinização, alcalinização e degradação do solo</w:t>
      </w:r>
      <w:r w:rsidR="00C1112D" w:rsidRPr="00316B58">
        <w:rPr>
          <w:rFonts w:ascii="Arial" w:hAnsi="Arial" w:cs="Arial"/>
          <w:spacing w:val="4"/>
          <w:sz w:val="24"/>
          <w:szCs w:val="24"/>
        </w:rPr>
        <w:t xml:space="preserve">, bem como </w:t>
      </w:r>
      <w:r w:rsidR="00C1112D" w:rsidRPr="00316B58">
        <w:rPr>
          <w:rFonts w:ascii="Arial" w:hAnsi="Arial" w:cs="Arial"/>
          <w:i/>
          <w:iCs/>
          <w:spacing w:val="4"/>
          <w:sz w:val="24"/>
          <w:szCs w:val="24"/>
        </w:rPr>
        <w:t xml:space="preserve">promover infraestruturas de captação, armazenagem e condução hídrica, a agricultura irrigada e a prática de uso eficiente e </w:t>
      </w:r>
      <w:r w:rsidR="00CF61FA" w:rsidRPr="00316B58">
        <w:rPr>
          <w:rFonts w:ascii="Arial" w:hAnsi="Arial" w:cs="Arial"/>
          <w:i/>
          <w:iCs/>
          <w:spacing w:val="4"/>
          <w:sz w:val="24"/>
          <w:szCs w:val="24"/>
        </w:rPr>
        <w:t>reuso</w:t>
      </w:r>
      <w:r w:rsidR="00C1112D" w:rsidRPr="00316B58">
        <w:rPr>
          <w:rFonts w:ascii="Arial" w:hAnsi="Arial" w:cs="Arial"/>
          <w:i/>
          <w:iCs/>
          <w:spacing w:val="4"/>
          <w:sz w:val="24"/>
          <w:szCs w:val="24"/>
        </w:rPr>
        <w:t xml:space="preserve"> da água na modalidade agrícola e florestal nas áreas susceptíveis à desertificação</w:t>
      </w:r>
      <w:r w:rsidR="009E6F50">
        <w:rPr>
          <w:rFonts w:ascii="Arial" w:hAnsi="Arial" w:cs="Arial"/>
          <w:i/>
          <w:iCs/>
          <w:spacing w:val="4"/>
          <w:sz w:val="24"/>
          <w:szCs w:val="24"/>
        </w:rPr>
        <w:t>”</w:t>
      </w:r>
      <w:r w:rsidR="00C1112D" w:rsidRPr="00316B58">
        <w:rPr>
          <w:rFonts w:ascii="Arial" w:hAnsi="Arial" w:cs="Arial"/>
          <w:spacing w:val="4"/>
          <w:sz w:val="24"/>
          <w:szCs w:val="24"/>
        </w:rPr>
        <w:t xml:space="preserve"> (art. 3º, XIII e XIV)</w:t>
      </w:r>
      <w:r w:rsidR="00503463" w:rsidRPr="00316B58">
        <w:rPr>
          <w:rFonts w:ascii="Arial" w:hAnsi="Arial" w:cs="Arial"/>
          <w:spacing w:val="4"/>
          <w:sz w:val="24"/>
          <w:szCs w:val="24"/>
        </w:rPr>
        <w:t>.</w:t>
      </w:r>
    </w:p>
    <w:p w14:paraId="6177C3BF" w14:textId="0FB74432" w:rsidR="003B02FC" w:rsidRPr="00316B58" w:rsidRDefault="00293F38" w:rsidP="008037E0">
      <w:pPr>
        <w:ind w:firstLine="1701"/>
        <w:jc w:val="both"/>
        <w:rPr>
          <w:rFonts w:ascii="Arial" w:hAnsi="Arial" w:cs="Arial"/>
          <w:spacing w:val="4"/>
          <w:sz w:val="24"/>
          <w:szCs w:val="24"/>
        </w:rPr>
      </w:pPr>
      <w:r>
        <w:rPr>
          <w:rFonts w:ascii="Arial" w:hAnsi="Arial" w:cs="Arial"/>
          <w:spacing w:val="4"/>
          <w:sz w:val="24"/>
          <w:szCs w:val="24"/>
        </w:rPr>
        <w:t>O</w:t>
      </w:r>
      <w:r w:rsidR="004926AF" w:rsidRPr="00316B58">
        <w:rPr>
          <w:rFonts w:ascii="Arial" w:hAnsi="Arial" w:cs="Arial"/>
          <w:spacing w:val="4"/>
          <w:sz w:val="24"/>
          <w:szCs w:val="24"/>
        </w:rPr>
        <w:t>bserva</w:t>
      </w:r>
      <w:r>
        <w:rPr>
          <w:rFonts w:ascii="Arial" w:hAnsi="Arial" w:cs="Arial"/>
          <w:spacing w:val="4"/>
          <w:sz w:val="24"/>
          <w:szCs w:val="24"/>
        </w:rPr>
        <w:t>-se</w:t>
      </w:r>
      <w:r w:rsidR="004926AF" w:rsidRPr="00316B58">
        <w:rPr>
          <w:rFonts w:ascii="Arial" w:hAnsi="Arial" w:cs="Arial"/>
          <w:spacing w:val="4"/>
          <w:sz w:val="24"/>
          <w:szCs w:val="24"/>
        </w:rPr>
        <w:t xml:space="preserve"> que </w:t>
      </w:r>
      <w:r w:rsidR="00925EDA" w:rsidRPr="00316B58">
        <w:rPr>
          <w:rFonts w:ascii="Arial" w:hAnsi="Arial" w:cs="Arial"/>
          <w:spacing w:val="4"/>
          <w:sz w:val="24"/>
          <w:szCs w:val="24"/>
        </w:rPr>
        <w:t>as entidades com assento fixo na CNCD têm</w:t>
      </w:r>
      <w:r w:rsidR="004926AF" w:rsidRPr="00316B58">
        <w:rPr>
          <w:rFonts w:ascii="Arial" w:hAnsi="Arial" w:cs="Arial"/>
          <w:spacing w:val="4"/>
          <w:sz w:val="24"/>
          <w:szCs w:val="24"/>
        </w:rPr>
        <w:t xml:space="preserve">, também, competências intimamente ligadas </w:t>
      </w:r>
      <w:r w:rsidR="00DC5023">
        <w:rPr>
          <w:rFonts w:ascii="Arial" w:hAnsi="Arial" w:cs="Arial"/>
          <w:spacing w:val="4"/>
          <w:sz w:val="24"/>
          <w:szCs w:val="24"/>
        </w:rPr>
        <w:t>a</w:t>
      </w:r>
      <w:r w:rsidR="00C457DD" w:rsidRPr="00316B58">
        <w:rPr>
          <w:rFonts w:ascii="Arial" w:hAnsi="Arial" w:cs="Arial"/>
          <w:spacing w:val="4"/>
          <w:sz w:val="24"/>
          <w:szCs w:val="24"/>
        </w:rPr>
        <w:t xml:space="preserve"> este projeto de irrigação, pois atreladas legal e constitucionalmente a instituições para o desenvolvimento da Região do Nordeste. Por tais razões, </w:t>
      </w:r>
      <w:r w:rsidR="00A66DE1" w:rsidRPr="00316B58">
        <w:rPr>
          <w:rFonts w:ascii="Arial" w:hAnsi="Arial" w:cs="Arial"/>
          <w:spacing w:val="4"/>
          <w:sz w:val="24"/>
          <w:szCs w:val="24"/>
        </w:rPr>
        <w:t>a abordagem sobre tais entidades será realizada mais adiante, quando expusermos o arranjo institucional responsável pela concreção deste projeto de infraestrutura</w:t>
      </w:r>
      <w:r w:rsidR="0063071B" w:rsidRPr="00243B47">
        <w:rPr>
          <w:rFonts w:ascii="Arial" w:hAnsi="Arial" w:cs="Arial"/>
          <w:color w:val="000000" w:themeColor="text1"/>
          <w:spacing w:val="4"/>
          <w:sz w:val="24"/>
          <w:szCs w:val="24"/>
        </w:rPr>
        <w:t>, quando apresentaremos o papel de cada uma para estruturar, manejar, viabilizar, regular e fiscalizar este projeto</w:t>
      </w:r>
      <w:r w:rsidR="00162012" w:rsidRPr="00243B47">
        <w:rPr>
          <w:rFonts w:ascii="Arial" w:hAnsi="Arial" w:cs="Arial"/>
          <w:color w:val="000000" w:themeColor="text1"/>
          <w:spacing w:val="4"/>
          <w:sz w:val="24"/>
          <w:szCs w:val="24"/>
        </w:rPr>
        <w:t>.</w:t>
      </w:r>
    </w:p>
    <w:p w14:paraId="3E8E43A2" w14:textId="0EA81349" w:rsidR="00A32C0A" w:rsidRPr="00316B58" w:rsidRDefault="00A32C0A" w:rsidP="00E3242F">
      <w:pPr>
        <w:pStyle w:val="MIDR-DNOCS-2"/>
      </w:pPr>
      <w:bookmarkStart w:id="14" w:name="_Toc181982140"/>
      <w:r w:rsidRPr="00316B58">
        <w:t>2.3. Normas sobre Projetos de Irrigação</w:t>
      </w:r>
      <w:bookmarkEnd w:id="14"/>
    </w:p>
    <w:p w14:paraId="18F2AECE" w14:textId="61ACC446" w:rsidR="00EB22B5" w:rsidRDefault="00594120" w:rsidP="00EB22B5">
      <w:pPr>
        <w:ind w:firstLine="1701"/>
        <w:jc w:val="both"/>
        <w:rPr>
          <w:rFonts w:ascii="Arial" w:hAnsi="Arial" w:cs="Arial"/>
          <w:spacing w:val="4"/>
          <w:sz w:val="24"/>
          <w:szCs w:val="24"/>
        </w:rPr>
      </w:pPr>
      <w:bookmarkStart w:id="15" w:name="_Hlk182322510"/>
      <w:r w:rsidRPr="00316B58">
        <w:rPr>
          <w:rFonts w:ascii="Arial" w:hAnsi="Arial" w:cs="Arial"/>
          <w:spacing w:val="4"/>
          <w:sz w:val="24"/>
          <w:szCs w:val="24"/>
        </w:rPr>
        <w:t xml:space="preserve">Por ser </w:t>
      </w:r>
      <w:r w:rsidR="00C613FA" w:rsidRPr="00316B58">
        <w:rPr>
          <w:rFonts w:ascii="Arial" w:hAnsi="Arial" w:cs="Arial"/>
          <w:spacing w:val="4"/>
          <w:sz w:val="24"/>
          <w:szCs w:val="24"/>
        </w:rPr>
        <w:t xml:space="preserve">norma federal central para este </w:t>
      </w:r>
      <w:r w:rsidR="00497D18" w:rsidRPr="00497D18">
        <w:rPr>
          <w:rFonts w:ascii="Arial" w:hAnsi="Arial" w:cs="Arial"/>
          <w:spacing w:val="4"/>
          <w:sz w:val="24"/>
          <w:szCs w:val="24"/>
        </w:rPr>
        <w:t>Projeto Público de Irrigação</w:t>
      </w:r>
      <w:r w:rsidR="00C613FA" w:rsidRPr="00316B58">
        <w:rPr>
          <w:rFonts w:ascii="Arial" w:hAnsi="Arial" w:cs="Arial"/>
          <w:spacing w:val="4"/>
          <w:sz w:val="24"/>
          <w:szCs w:val="24"/>
        </w:rPr>
        <w:t>,</w:t>
      </w:r>
      <w:r w:rsidRPr="00316B58">
        <w:rPr>
          <w:rFonts w:ascii="Arial" w:hAnsi="Arial" w:cs="Arial"/>
          <w:spacing w:val="4"/>
          <w:sz w:val="24"/>
          <w:szCs w:val="24"/>
        </w:rPr>
        <w:t xml:space="preserve"> apresenta-se, de forma apartada e em maiores detalhes, a </w:t>
      </w:r>
      <w:r w:rsidRPr="00316B58">
        <w:rPr>
          <w:rFonts w:ascii="Arial" w:hAnsi="Arial" w:cs="Arial"/>
          <w:b/>
          <w:bCs/>
          <w:spacing w:val="4"/>
          <w:sz w:val="24"/>
          <w:szCs w:val="24"/>
        </w:rPr>
        <w:t xml:space="preserve">Lei da Política Nacional de Irrigação (“Lei da PNI”, </w:t>
      </w:r>
      <w:hyperlink r:id="rId33" w:history="1">
        <w:r w:rsidRPr="00316B58">
          <w:rPr>
            <w:rStyle w:val="Hyperlink"/>
            <w:rFonts w:ascii="Arial" w:hAnsi="Arial" w:cs="Arial"/>
            <w:b/>
            <w:bCs/>
            <w:color w:val="auto"/>
            <w:spacing w:val="4"/>
            <w:sz w:val="24"/>
            <w:szCs w:val="24"/>
          </w:rPr>
          <w:t>Lei Federal nº 12.787/2013</w:t>
        </w:r>
      </w:hyperlink>
      <w:r w:rsidR="00DE0ED9" w:rsidRPr="00316B58">
        <w:rPr>
          <w:rFonts w:ascii="Arial" w:hAnsi="Arial" w:cs="Arial"/>
          <w:b/>
          <w:bCs/>
          <w:spacing w:val="4"/>
          <w:sz w:val="24"/>
          <w:szCs w:val="24"/>
        </w:rPr>
        <w:t>)</w:t>
      </w:r>
      <w:r w:rsidR="00DE0ED9" w:rsidRPr="00316B58">
        <w:rPr>
          <w:rFonts w:ascii="Arial" w:hAnsi="Arial" w:cs="Arial"/>
          <w:spacing w:val="4"/>
          <w:sz w:val="24"/>
          <w:szCs w:val="24"/>
        </w:rPr>
        <w:t xml:space="preserve">. A norma traz </w:t>
      </w:r>
      <w:r w:rsidR="00DB5280" w:rsidRPr="00316B58">
        <w:rPr>
          <w:rFonts w:ascii="Arial" w:hAnsi="Arial" w:cs="Arial"/>
          <w:spacing w:val="4"/>
          <w:sz w:val="24"/>
          <w:szCs w:val="24"/>
        </w:rPr>
        <w:t xml:space="preserve">princípios, </w:t>
      </w:r>
      <w:r w:rsidR="00DE0ED9" w:rsidRPr="00316B58">
        <w:rPr>
          <w:rFonts w:ascii="Arial" w:hAnsi="Arial" w:cs="Arial"/>
          <w:spacing w:val="4"/>
          <w:sz w:val="24"/>
          <w:szCs w:val="24"/>
        </w:rPr>
        <w:t>conceitos</w:t>
      </w:r>
      <w:r w:rsidR="00DB5280" w:rsidRPr="00316B58">
        <w:rPr>
          <w:rFonts w:ascii="Arial" w:hAnsi="Arial" w:cs="Arial"/>
          <w:spacing w:val="4"/>
          <w:sz w:val="24"/>
          <w:szCs w:val="24"/>
        </w:rPr>
        <w:t xml:space="preserve"> e estruturações formais e materiais</w:t>
      </w:r>
      <w:r w:rsidR="00DE0ED9" w:rsidRPr="00316B58">
        <w:rPr>
          <w:rFonts w:ascii="Arial" w:hAnsi="Arial" w:cs="Arial"/>
          <w:spacing w:val="4"/>
          <w:sz w:val="24"/>
          <w:szCs w:val="24"/>
        </w:rPr>
        <w:t xml:space="preserve"> </w:t>
      </w:r>
      <w:r w:rsidR="00DB5280" w:rsidRPr="00316B58">
        <w:rPr>
          <w:rFonts w:ascii="Arial" w:hAnsi="Arial" w:cs="Arial"/>
          <w:spacing w:val="4"/>
          <w:sz w:val="24"/>
          <w:szCs w:val="24"/>
        </w:rPr>
        <w:t xml:space="preserve">essenciais à consecução dos serviços de irrigação a serem implantados </w:t>
      </w:r>
      <w:r w:rsidR="00530720" w:rsidRPr="00316B58">
        <w:rPr>
          <w:rFonts w:ascii="Arial" w:hAnsi="Arial" w:cs="Arial"/>
          <w:spacing w:val="4"/>
          <w:sz w:val="24"/>
          <w:szCs w:val="24"/>
        </w:rPr>
        <w:t xml:space="preserve">ou </w:t>
      </w:r>
      <w:r w:rsidR="005832B0" w:rsidRPr="00316B58">
        <w:rPr>
          <w:rFonts w:ascii="Arial" w:hAnsi="Arial" w:cs="Arial"/>
          <w:spacing w:val="4"/>
          <w:sz w:val="24"/>
          <w:szCs w:val="24"/>
        </w:rPr>
        <w:t>fomentados pelo Poder P</w:t>
      </w:r>
      <w:r w:rsidR="00530720" w:rsidRPr="00316B58">
        <w:rPr>
          <w:rFonts w:ascii="Arial" w:hAnsi="Arial" w:cs="Arial"/>
          <w:spacing w:val="4"/>
          <w:sz w:val="24"/>
          <w:szCs w:val="24"/>
        </w:rPr>
        <w:t>úblico.</w:t>
      </w:r>
      <w:bookmarkEnd w:id="15"/>
    </w:p>
    <w:p w14:paraId="2E158525" w14:textId="799D7FD8" w:rsidR="002051BD" w:rsidRDefault="00EB22B5" w:rsidP="003C103E">
      <w:pPr>
        <w:ind w:firstLine="1701"/>
        <w:jc w:val="both"/>
        <w:rPr>
          <w:rFonts w:ascii="Arial" w:hAnsi="Arial" w:cs="Arial"/>
          <w:spacing w:val="4"/>
          <w:sz w:val="24"/>
          <w:szCs w:val="24"/>
        </w:rPr>
      </w:pPr>
      <w:r>
        <w:rPr>
          <w:rFonts w:ascii="Arial" w:hAnsi="Arial" w:cs="Arial"/>
          <w:spacing w:val="4"/>
          <w:sz w:val="24"/>
          <w:szCs w:val="24"/>
        </w:rPr>
        <w:t xml:space="preserve">Aqui, vale, de logo, esclarecer que </w:t>
      </w:r>
      <w:bookmarkStart w:id="16" w:name="_Hlk182322554"/>
      <w:r>
        <w:rPr>
          <w:rFonts w:ascii="Arial" w:hAnsi="Arial" w:cs="Arial"/>
          <w:spacing w:val="4"/>
          <w:sz w:val="24"/>
          <w:szCs w:val="24"/>
        </w:rPr>
        <w:t xml:space="preserve">o modelo de implantação dos perímetros irrigados absorvido pelo legislador na Lei da PNI traz distinções </w:t>
      </w:r>
      <w:r w:rsidR="00FE37AF">
        <w:rPr>
          <w:rFonts w:ascii="Arial" w:hAnsi="Arial" w:cs="Arial"/>
          <w:spacing w:val="4"/>
          <w:sz w:val="24"/>
          <w:szCs w:val="24"/>
        </w:rPr>
        <w:t>d</w:t>
      </w:r>
      <w:r>
        <w:rPr>
          <w:rFonts w:ascii="Arial" w:hAnsi="Arial" w:cs="Arial"/>
          <w:spacing w:val="4"/>
          <w:sz w:val="24"/>
          <w:szCs w:val="24"/>
        </w:rPr>
        <w:t xml:space="preserve">aquele que o Governo Federal inaugurou com o </w:t>
      </w:r>
      <w:r w:rsidRPr="002250DA">
        <w:rPr>
          <w:rFonts w:ascii="Arial" w:hAnsi="Arial" w:cs="Arial"/>
          <w:spacing w:val="4"/>
          <w:sz w:val="24"/>
          <w:szCs w:val="24"/>
        </w:rPr>
        <w:t>Projeto do</w:t>
      </w:r>
      <w:r w:rsidR="00C056E7" w:rsidRPr="002250DA">
        <w:rPr>
          <w:rFonts w:ascii="Arial" w:hAnsi="Arial" w:cs="Arial"/>
          <w:spacing w:val="4"/>
          <w:sz w:val="24"/>
          <w:szCs w:val="24"/>
        </w:rPr>
        <w:t xml:space="preserve"> “Baixio do Irecê”, que compreende a concessão da área para exploração direta da </w:t>
      </w:r>
      <w:r w:rsidR="00B94556" w:rsidRPr="002250DA">
        <w:rPr>
          <w:rFonts w:ascii="Arial" w:hAnsi="Arial" w:cs="Arial"/>
          <w:spacing w:val="4"/>
          <w:sz w:val="24"/>
          <w:szCs w:val="24"/>
        </w:rPr>
        <w:t>concessionária</w:t>
      </w:r>
      <w:r w:rsidR="00C056E7" w:rsidRPr="002250DA">
        <w:rPr>
          <w:rFonts w:ascii="Arial" w:hAnsi="Arial" w:cs="Arial"/>
          <w:spacing w:val="4"/>
          <w:sz w:val="24"/>
          <w:szCs w:val="24"/>
        </w:rPr>
        <w:t>, sob seu risco. O novo modelo consiste em uma tentativa do Governo de tornar sustentáve</w:t>
      </w:r>
      <w:r w:rsidR="006C65C7" w:rsidRPr="002250DA">
        <w:rPr>
          <w:rFonts w:ascii="Arial" w:hAnsi="Arial" w:cs="Arial"/>
          <w:spacing w:val="4"/>
          <w:sz w:val="24"/>
          <w:szCs w:val="24"/>
        </w:rPr>
        <w:t>is</w:t>
      </w:r>
      <w:r w:rsidR="00C056E7" w:rsidRPr="002250DA">
        <w:rPr>
          <w:rFonts w:ascii="Arial" w:hAnsi="Arial" w:cs="Arial"/>
          <w:spacing w:val="4"/>
          <w:sz w:val="24"/>
          <w:szCs w:val="24"/>
        </w:rPr>
        <w:t xml:space="preserve"> os perímetros</w:t>
      </w:r>
      <w:r w:rsidR="00C056E7">
        <w:rPr>
          <w:rFonts w:ascii="Arial" w:hAnsi="Arial" w:cs="Arial"/>
          <w:spacing w:val="4"/>
          <w:sz w:val="24"/>
          <w:szCs w:val="24"/>
        </w:rPr>
        <w:t xml:space="preserve">, tendo em vista as dificuldades enfrentadas com o modelo tradicional em que a exploração é feita </w:t>
      </w:r>
      <w:r w:rsidR="00C056E7">
        <w:rPr>
          <w:rFonts w:ascii="Arial" w:hAnsi="Arial" w:cs="Arial"/>
          <w:spacing w:val="4"/>
          <w:sz w:val="24"/>
          <w:szCs w:val="24"/>
        </w:rPr>
        <w:lastRenderedPageBreak/>
        <w:t xml:space="preserve">sob a responsabilidade de diversos irrigantes, de perfis distintos, que se organizam sob a forma de associação para gerir, operar e ratear os custos da infraestrutura de irrigação. </w:t>
      </w:r>
      <w:r w:rsidR="002051BD">
        <w:rPr>
          <w:rFonts w:ascii="Arial" w:hAnsi="Arial" w:cs="Arial"/>
          <w:spacing w:val="4"/>
          <w:sz w:val="24"/>
          <w:szCs w:val="24"/>
        </w:rPr>
        <w:t xml:space="preserve">Essa diferença, contudo, </w:t>
      </w:r>
      <w:r w:rsidR="00C056E7">
        <w:rPr>
          <w:rFonts w:ascii="Arial" w:hAnsi="Arial" w:cs="Arial"/>
          <w:spacing w:val="4"/>
          <w:sz w:val="24"/>
          <w:szCs w:val="24"/>
        </w:rPr>
        <w:t>não significa que a Lei da PNI não seria aplicável ou adequada ao novo modelo</w:t>
      </w:r>
      <w:r w:rsidR="003C103E">
        <w:rPr>
          <w:rFonts w:ascii="Arial" w:hAnsi="Arial" w:cs="Arial"/>
          <w:spacing w:val="4"/>
          <w:sz w:val="24"/>
          <w:szCs w:val="24"/>
        </w:rPr>
        <w:t>.</w:t>
      </w:r>
    </w:p>
    <w:bookmarkEnd w:id="16"/>
    <w:p w14:paraId="62178CC6" w14:textId="0E741929" w:rsidR="00EB22B5" w:rsidRPr="00316B58" w:rsidRDefault="00C056E7" w:rsidP="003C103E">
      <w:pPr>
        <w:ind w:firstLine="1701"/>
        <w:jc w:val="both"/>
        <w:rPr>
          <w:rFonts w:ascii="Arial" w:hAnsi="Arial" w:cs="Arial"/>
          <w:spacing w:val="4"/>
          <w:sz w:val="24"/>
          <w:szCs w:val="24"/>
        </w:rPr>
      </w:pPr>
      <w:r>
        <w:rPr>
          <w:rFonts w:ascii="Arial" w:hAnsi="Arial" w:cs="Arial"/>
          <w:spacing w:val="4"/>
          <w:sz w:val="24"/>
          <w:szCs w:val="24"/>
        </w:rPr>
        <w:t xml:space="preserve">É </w:t>
      </w:r>
      <w:r w:rsidR="002051BD">
        <w:rPr>
          <w:rFonts w:ascii="Arial" w:hAnsi="Arial" w:cs="Arial"/>
          <w:spacing w:val="4"/>
          <w:sz w:val="24"/>
          <w:szCs w:val="24"/>
        </w:rPr>
        <w:t xml:space="preserve">comum </w:t>
      </w:r>
      <w:r w:rsidR="0079220B">
        <w:rPr>
          <w:rFonts w:ascii="Arial" w:hAnsi="Arial" w:cs="Arial"/>
          <w:spacing w:val="4"/>
          <w:sz w:val="24"/>
          <w:szCs w:val="24"/>
        </w:rPr>
        <w:t xml:space="preserve">que </w:t>
      </w:r>
      <w:r w:rsidR="002051BD">
        <w:rPr>
          <w:rFonts w:ascii="Arial" w:hAnsi="Arial" w:cs="Arial"/>
          <w:spacing w:val="4"/>
          <w:sz w:val="24"/>
          <w:szCs w:val="24"/>
        </w:rPr>
        <w:t xml:space="preserve">as normas legais </w:t>
      </w:r>
      <w:r>
        <w:rPr>
          <w:rFonts w:ascii="Arial" w:hAnsi="Arial" w:cs="Arial"/>
          <w:spacing w:val="4"/>
          <w:sz w:val="24"/>
          <w:szCs w:val="24"/>
        </w:rPr>
        <w:t>incidentes em arranjos ou modelos de exploração de atividades econômicas não acompanh</w:t>
      </w:r>
      <w:r w:rsidR="002051BD">
        <w:rPr>
          <w:rFonts w:ascii="Arial" w:hAnsi="Arial" w:cs="Arial"/>
          <w:spacing w:val="4"/>
          <w:sz w:val="24"/>
          <w:szCs w:val="24"/>
        </w:rPr>
        <w:t>em</w:t>
      </w:r>
      <w:r>
        <w:rPr>
          <w:rFonts w:ascii="Arial" w:hAnsi="Arial" w:cs="Arial"/>
          <w:spacing w:val="4"/>
          <w:sz w:val="24"/>
          <w:szCs w:val="24"/>
        </w:rPr>
        <w:t xml:space="preserve"> as mudanças nos modelos de negócios ao longo do tempo. Os modelos de negócio são dinâmicos. </w:t>
      </w:r>
      <w:r w:rsidR="003C103E">
        <w:rPr>
          <w:rFonts w:ascii="Arial" w:hAnsi="Arial" w:cs="Arial"/>
          <w:spacing w:val="4"/>
          <w:sz w:val="24"/>
          <w:szCs w:val="24"/>
        </w:rPr>
        <w:t>Isso não retira a importância de compreender a Lei da PNI ou o modelo para o qua</w:t>
      </w:r>
      <w:r w:rsidR="002051BD">
        <w:rPr>
          <w:rFonts w:ascii="Arial" w:hAnsi="Arial" w:cs="Arial"/>
          <w:spacing w:val="4"/>
          <w:sz w:val="24"/>
          <w:szCs w:val="24"/>
        </w:rPr>
        <w:t>l</w:t>
      </w:r>
      <w:r w:rsidR="003C103E">
        <w:rPr>
          <w:rFonts w:ascii="Arial" w:hAnsi="Arial" w:cs="Arial"/>
          <w:spacing w:val="4"/>
          <w:sz w:val="24"/>
          <w:szCs w:val="24"/>
        </w:rPr>
        <w:t xml:space="preserve"> foi pensada. Compreender as duas formas de arranjo (antigo e atual) e suas diferenças é importante para se aplicar adequadamente os conceitos, princípios e regras da norma ao projeto em estudo.</w:t>
      </w:r>
    </w:p>
    <w:p w14:paraId="5CEB9064" w14:textId="1688102D" w:rsidR="005B3425" w:rsidRPr="00316B58" w:rsidRDefault="0071764A" w:rsidP="00A32C0A">
      <w:pPr>
        <w:ind w:firstLine="1701"/>
        <w:jc w:val="both"/>
        <w:rPr>
          <w:rFonts w:ascii="Arial" w:hAnsi="Arial" w:cs="Arial"/>
          <w:spacing w:val="4"/>
          <w:sz w:val="24"/>
          <w:szCs w:val="24"/>
        </w:rPr>
      </w:pPr>
      <w:r w:rsidRPr="00316B58">
        <w:rPr>
          <w:rFonts w:ascii="Arial" w:hAnsi="Arial" w:cs="Arial"/>
          <w:spacing w:val="4"/>
          <w:sz w:val="24"/>
          <w:szCs w:val="24"/>
        </w:rPr>
        <w:t xml:space="preserve">A PNI </w:t>
      </w:r>
      <w:r w:rsidR="005D0167" w:rsidRPr="00316B58">
        <w:rPr>
          <w:rFonts w:ascii="Arial" w:hAnsi="Arial" w:cs="Arial"/>
          <w:spacing w:val="4"/>
          <w:sz w:val="24"/>
          <w:szCs w:val="24"/>
        </w:rPr>
        <w:t xml:space="preserve">possui como seus </w:t>
      </w:r>
      <w:r w:rsidR="005D0167" w:rsidRPr="00316B58">
        <w:rPr>
          <w:rFonts w:ascii="Arial" w:hAnsi="Arial" w:cs="Arial"/>
          <w:b/>
          <w:bCs/>
          <w:spacing w:val="4"/>
          <w:sz w:val="24"/>
          <w:szCs w:val="24"/>
        </w:rPr>
        <w:t>instrumentos</w:t>
      </w:r>
      <w:r w:rsidR="005D0167" w:rsidRPr="00316B58">
        <w:rPr>
          <w:rFonts w:ascii="Arial" w:hAnsi="Arial" w:cs="Arial"/>
          <w:spacing w:val="4"/>
          <w:sz w:val="24"/>
          <w:szCs w:val="24"/>
        </w:rPr>
        <w:t>, conforme o art. 5º da Lei</w:t>
      </w:r>
      <w:r w:rsidR="005B3425" w:rsidRPr="00316B58">
        <w:rPr>
          <w:rFonts w:ascii="Arial" w:hAnsi="Arial" w:cs="Arial"/>
          <w:spacing w:val="4"/>
          <w:sz w:val="24"/>
          <w:szCs w:val="24"/>
        </w:rPr>
        <w:t>:</w:t>
      </w:r>
    </w:p>
    <w:p w14:paraId="6A1340D2" w14:textId="4C96DBD9" w:rsidR="00890CFA" w:rsidRPr="00316B58" w:rsidRDefault="005D0167"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os Planos e Projetos de Irrigação</w:t>
      </w:r>
      <w:r w:rsidR="005B3425" w:rsidRPr="00316B58">
        <w:rPr>
          <w:rFonts w:ascii="Arial" w:hAnsi="Arial" w:cs="Arial"/>
          <w:spacing w:val="4"/>
          <w:sz w:val="24"/>
          <w:szCs w:val="24"/>
        </w:rPr>
        <w:t>,</w:t>
      </w:r>
      <w:r w:rsidR="00593D94" w:rsidRPr="00316B58">
        <w:rPr>
          <w:rFonts w:ascii="Arial" w:hAnsi="Arial" w:cs="Arial"/>
          <w:spacing w:val="4"/>
          <w:sz w:val="24"/>
          <w:szCs w:val="24"/>
        </w:rPr>
        <w:t xml:space="preserve"> privados ou públicos,</w:t>
      </w:r>
      <w:r w:rsidRPr="00316B58">
        <w:rPr>
          <w:rFonts w:ascii="Arial" w:hAnsi="Arial" w:cs="Arial"/>
          <w:spacing w:val="4"/>
          <w:sz w:val="24"/>
          <w:szCs w:val="24"/>
        </w:rPr>
        <w:t xml:space="preserve"> como o ora </w:t>
      </w:r>
      <w:r w:rsidR="00AE523A" w:rsidRPr="00316B58">
        <w:rPr>
          <w:rFonts w:ascii="Arial" w:hAnsi="Arial" w:cs="Arial"/>
          <w:spacing w:val="4"/>
          <w:sz w:val="24"/>
          <w:szCs w:val="24"/>
        </w:rPr>
        <w:t>em modelagem</w:t>
      </w:r>
      <w:r w:rsidR="00890CFA" w:rsidRPr="00316B58">
        <w:rPr>
          <w:rFonts w:ascii="Arial" w:hAnsi="Arial" w:cs="Arial"/>
          <w:spacing w:val="4"/>
          <w:sz w:val="24"/>
          <w:szCs w:val="24"/>
        </w:rPr>
        <w:t>;</w:t>
      </w:r>
    </w:p>
    <w:p w14:paraId="40D4DC93" w14:textId="569940CC" w:rsidR="005B3425" w:rsidRPr="00316B58" w:rsidRDefault="00890CFA"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nos termos da</w:t>
      </w:r>
      <w:r w:rsidR="00371EFC" w:rsidRPr="00316B58">
        <w:rPr>
          <w:rFonts w:ascii="Arial" w:hAnsi="Arial" w:cs="Arial"/>
          <w:spacing w:val="4"/>
          <w:sz w:val="24"/>
          <w:szCs w:val="24"/>
        </w:rPr>
        <w:t xml:space="preserve"> </w:t>
      </w:r>
      <w:hyperlink r:id="rId34" w:history="1">
        <w:r w:rsidR="00371EFC" w:rsidRPr="00316B58">
          <w:rPr>
            <w:rStyle w:val="Hyperlink"/>
            <w:rFonts w:ascii="Arial" w:hAnsi="Arial" w:cs="Arial"/>
            <w:color w:val="auto"/>
            <w:spacing w:val="4"/>
            <w:sz w:val="24"/>
            <w:szCs w:val="24"/>
          </w:rPr>
          <w:t>Portaria MDR 2.154/2020</w:t>
        </w:r>
      </w:hyperlink>
      <w:r w:rsidRPr="00316B58">
        <w:rPr>
          <w:rFonts w:ascii="Arial" w:hAnsi="Arial" w:cs="Arial"/>
          <w:spacing w:val="4"/>
          <w:sz w:val="24"/>
          <w:szCs w:val="24"/>
        </w:rPr>
        <w:t xml:space="preserve"> e</w:t>
      </w:r>
      <w:r w:rsidR="00752862" w:rsidRPr="00316B58">
        <w:rPr>
          <w:rFonts w:ascii="Arial" w:hAnsi="Arial" w:cs="Arial"/>
          <w:spacing w:val="4"/>
          <w:sz w:val="24"/>
          <w:szCs w:val="24"/>
        </w:rPr>
        <w:t xml:space="preserve"> visando a geração de planejamento estratégico conjunto,</w:t>
      </w:r>
      <w:r w:rsidR="00A35D87" w:rsidRPr="00316B58">
        <w:rPr>
          <w:rFonts w:ascii="Arial" w:hAnsi="Arial" w:cs="Arial"/>
          <w:spacing w:val="4"/>
          <w:sz w:val="24"/>
          <w:szCs w:val="24"/>
        </w:rPr>
        <w:t xml:space="preserve"> </w:t>
      </w:r>
      <w:r w:rsidR="00752862" w:rsidRPr="00316B58">
        <w:rPr>
          <w:rFonts w:ascii="Arial" w:hAnsi="Arial" w:cs="Arial"/>
          <w:spacing w:val="4"/>
          <w:sz w:val="24"/>
          <w:szCs w:val="24"/>
        </w:rPr>
        <w:t xml:space="preserve">a </w:t>
      </w:r>
      <w:r w:rsidR="001D6F6A" w:rsidRPr="00316B58">
        <w:rPr>
          <w:rFonts w:ascii="Arial" w:hAnsi="Arial" w:cs="Arial"/>
          <w:spacing w:val="4"/>
          <w:sz w:val="24"/>
          <w:szCs w:val="24"/>
        </w:rPr>
        <w:t>identifica</w:t>
      </w:r>
      <w:r w:rsidR="00752862" w:rsidRPr="00316B58">
        <w:rPr>
          <w:rFonts w:ascii="Arial" w:hAnsi="Arial" w:cs="Arial"/>
          <w:spacing w:val="4"/>
          <w:sz w:val="24"/>
          <w:szCs w:val="24"/>
        </w:rPr>
        <w:t>ção</w:t>
      </w:r>
      <w:r w:rsidR="001D6F6A" w:rsidRPr="00316B58">
        <w:rPr>
          <w:rFonts w:ascii="Arial" w:hAnsi="Arial" w:cs="Arial"/>
          <w:spacing w:val="4"/>
          <w:sz w:val="24"/>
          <w:szCs w:val="24"/>
        </w:rPr>
        <w:t xml:space="preserve"> </w:t>
      </w:r>
      <w:r w:rsidR="00752862" w:rsidRPr="00316B58">
        <w:rPr>
          <w:rFonts w:ascii="Arial" w:hAnsi="Arial" w:cs="Arial"/>
          <w:spacing w:val="4"/>
          <w:sz w:val="24"/>
          <w:szCs w:val="24"/>
        </w:rPr>
        <w:t xml:space="preserve">de </w:t>
      </w:r>
      <w:hyperlink r:id="rId35" w:history="1">
        <w:r w:rsidR="00774EC0" w:rsidRPr="00316B58">
          <w:rPr>
            <w:rStyle w:val="Hyperlink"/>
            <w:rFonts w:ascii="Arial" w:hAnsi="Arial" w:cs="Arial"/>
            <w:color w:val="auto"/>
            <w:spacing w:val="4"/>
            <w:sz w:val="24"/>
            <w:szCs w:val="24"/>
          </w:rPr>
          <w:t>Polos de Agricultura Irrigada</w:t>
        </w:r>
      </w:hyperlink>
      <w:r w:rsidR="00A35D87" w:rsidRPr="00316B58">
        <w:rPr>
          <w:rFonts w:ascii="Arial" w:hAnsi="Arial" w:cs="Arial"/>
          <w:spacing w:val="4"/>
          <w:sz w:val="24"/>
          <w:szCs w:val="24"/>
        </w:rPr>
        <w:t>;</w:t>
      </w:r>
    </w:p>
    <w:p w14:paraId="4E6288DE" w14:textId="0E45A9AD" w:rsidR="005B3425" w:rsidRPr="00316B58" w:rsidRDefault="00AE523A"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 xml:space="preserve">o Sistema Nacional de Informações sobre Irrigação </w:t>
      </w:r>
      <w:r w:rsidR="005B3425" w:rsidRPr="00316B58">
        <w:rPr>
          <w:rFonts w:ascii="Arial" w:hAnsi="Arial" w:cs="Arial"/>
          <w:spacing w:val="4"/>
          <w:sz w:val="24"/>
          <w:szCs w:val="24"/>
        </w:rPr>
        <w:t xml:space="preserve">– </w:t>
      </w:r>
      <w:proofErr w:type="spellStart"/>
      <w:r w:rsidRPr="00316B58">
        <w:rPr>
          <w:rFonts w:ascii="Arial" w:hAnsi="Arial" w:cs="Arial"/>
          <w:spacing w:val="4"/>
          <w:sz w:val="24"/>
          <w:szCs w:val="24"/>
        </w:rPr>
        <w:t>SisNIR</w:t>
      </w:r>
      <w:proofErr w:type="spellEnd"/>
      <w:r w:rsidRPr="00316B58">
        <w:rPr>
          <w:rFonts w:ascii="Arial" w:hAnsi="Arial" w:cs="Arial"/>
          <w:spacing w:val="4"/>
          <w:sz w:val="24"/>
          <w:szCs w:val="24"/>
        </w:rPr>
        <w:t xml:space="preserve">, </w:t>
      </w:r>
      <w:r w:rsidR="00043BBA" w:rsidRPr="00316B58">
        <w:rPr>
          <w:rFonts w:ascii="Arial" w:hAnsi="Arial" w:cs="Arial"/>
          <w:spacing w:val="4"/>
          <w:sz w:val="24"/>
          <w:szCs w:val="24"/>
        </w:rPr>
        <w:t xml:space="preserve">ainda </w:t>
      </w:r>
      <w:hyperlink r:id="rId36" w:history="1">
        <w:r w:rsidRPr="00316B58">
          <w:rPr>
            <w:rStyle w:val="Hyperlink"/>
            <w:rFonts w:ascii="Arial" w:hAnsi="Arial" w:cs="Arial"/>
            <w:color w:val="auto"/>
            <w:spacing w:val="4"/>
            <w:sz w:val="24"/>
            <w:szCs w:val="24"/>
          </w:rPr>
          <w:t xml:space="preserve">em </w:t>
        </w:r>
        <w:r w:rsidR="005B3425" w:rsidRPr="00316B58">
          <w:rPr>
            <w:rStyle w:val="Hyperlink"/>
            <w:rFonts w:ascii="Arial" w:hAnsi="Arial" w:cs="Arial"/>
            <w:color w:val="auto"/>
            <w:spacing w:val="4"/>
            <w:sz w:val="24"/>
            <w:szCs w:val="24"/>
          </w:rPr>
          <w:t xml:space="preserve">fase inicial de </w:t>
        </w:r>
        <w:r w:rsidRPr="00316B58">
          <w:rPr>
            <w:rStyle w:val="Hyperlink"/>
            <w:rFonts w:ascii="Arial" w:hAnsi="Arial" w:cs="Arial"/>
            <w:color w:val="auto"/>
            <w:spacing w:val="4"/>
            <w:sz w:val="24"/>
            <w:szCs w:val="24"/>
          </w:rPr>
          <w:t>implantação</w:t>
        </w:r>
      </w:hyperlink>
      <w:r w:rsidR="00043BBA" w:rsidRPr="00316B58">
        <w:rPr>
          <w:rFonts w:ascii="Arial" w:hAnsi="Arial" w:cs="Arial"/>
          <w:spacing w:val="4"/>
          <w:sz w:val="24"/>
          <w:szCs w:val="24"/>
        </w:rPr>
        <w:t xml:space="preserve">, cujos princípios, objetivos e destinação são delineados pelos </w:t>
      </w:r>
      <w:proofErr w:type="spellStart"/>
      <w:r w:rsidR="00043BBA" w:rsidRPr="00316B58">
        <w:rPr>
          <w:rFonts w:ascii="Arial" w:hAnsi="Arial" w:cs="Arial"/>
          <w:spacing w:val="4"/>
          <w:sz w:val="24"/>
          <w:szCs w:val="24"/>
        </w:rPr>
        <w:t>arts</w:t>
      </w:r>
      <w:proofErr w:type="spellEnd"/>
      <w:r w:rsidR="00043BBA" w:rsidRPr="00316B58">
        <w:rPr>
          <w:rFonts w:ascii="Arial" w:hAnsi="Arial" w:cs="Arial"/>
          <w:spacing w:val="4"/>
          <w:sz w:val="24"/>
          <w:szCs w:val="24"/>
        </w:rPr>
        <w:t>. 8º a 10, Lei da PNI;</w:t>
      </w:r>
    </w:p>
    <w:p w14:paraId="2BDE8BE0" w14:textId="5F36DBC0" w:rsidR="00291A3F" w:rsidRPr="00316B58" w:rsidRDefault="008E5712"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incentivos fiscais</w:t>
      </w:r>
      <w:r w:rsidR="005B3425" w:rsidRPr="00316B58">
        <w:rPr>
          <w:rFonts w:ascii="Arial" w:hAnsi="Arial" w:cs="Arial"/>
          <w:spacing w:val="4"/>
          <w:sz w:val="24"/>
          <w:szCs w:val="24"/>
        </w:rPr>
        <w:t>, em destaque</w:t>
      </w:r>
      <w:r w:rsidR="00C00B29" w:rsidRPr="00316B58">
        <w:rPr>
          <w:rFonts w:ascii="Arial" w:hAnsi="Arial" w:cs="Arial"/>
          <w:spacing w:val="4"/>
          <w:sz w:val="24"/>
          <w:szCs w:val="24"/>
        </w:rPr>
        <w:t xml:space="preserve"> o </w:t>
      </w:r>
      <w:r w:rsidR="00291A3F" w:rsidRPr="00316B58">
        <w:rPr>
          <w:rFonts w:ascii="Arial" w:hAnsi="Arial" w:cs="Arial"/>
          <w:spacing w:val="4"/>
          <w:sz w:val="24"/>
          <w:szCs w:val="24"/>
        </w:rPr>
        <w:t xml:space="preserve">Regime Especial de Incentivos para </w:t>
      </w:r>
      <w:r w:rsidR="002C3C7E" w:rsidRPr="00316B58">
        <w:rPr>
          <w:rFonts w:ascii="Arial" w:hAnsi="Arial" w:cs="Arial"/>
          <w:spacing w:val="4"/>
          <w:sz w:val="24"/>
          <w:szCs w:val="24"/>
        </w:rPr>
        <w:t xml:space="preserve">o </w:t>
      </w:r>
      <w:r w:rsidR="00291A3F" w:rsidRPr="00316B58">
        <w:rPr>
          <w:rFonts w:ascii="Arial" w:hAnsi="Arial" w:cs="Arial"/>
          <w:spacing w:val="4"/>
          <w:sz w:val="24"/>
          <w:szCs w:val="24"/>
        </w:rPr>
        <w:t>Desenvolvimento da Infraestrutura de Irrigação (</w:t>
      </w:r>
      <w:hyperlink r:id="rId37" w:history="1">
        <w:r w:rsidR="00C00B29" w:rsidRPr="00316B58">
          <w:rPr>
            <w:rStyle w:val="Hyperlink"/>
            <w:rFonts w:ascii="Arial" w:hAnsi="Arial" w:cs="Arial"/>
            <w:color w:val="auto"/>
            <w:spacing w:val="4"/>
            <w:sz w:val="24"/>
            <w:szCs w:val="24"/>
          </w:rPr>
          <w:t>REIDI Irrigação</w:t>
        </w:r>
      </w:hyperlink>
      <w:r w:rsidR="00291A3F" w:rsidRPr="00316B58">
        <w:rPr>
          <w:rFonts w:ascii="Arial" w:hAnsi="Arial" w:cs="Arial"/>
          <w:spacing w:val="4"/>
          <w:sz w:val="24"/>
          <w:szCs w:val="24"/>
        </w:rPr>
        <w:t>)</w:t>
      </w:r>
      <w:r w:rsidR="005B3425" w:rsidRPr="00316B58">
        <w:rPr>
          <w:rFonts w:ascii="Arial" w:hAnsi="Arial" w:cs="Arial"/>
          <w:spacing w:val="4"/>
          <w:sz w:val="24"/>
          <w:szCs w:val="24"/>
        </w:rPr>
        <w:t xml:space="preserve">, </w:t>
      </w:r>
      <w:r w:rsidR="002C3C7E" w:rsidRPr="00316B58">
        <w:rPr>
          <w:rFonts w:ascii="Arial" w:hAnsi="Arial" w:cs="Arial"/>
          <w:spacing w:val="4"/>
          <w:sz w:val="24"/>
          <w:szCs w:val="24"/>
        </w:rPr>
        <w:t>regulamentado pel</w:t>
      </w:r>
      <w:r w:rsidR="00291A3F" w:rsidRPr="00316B58">
        <w:rPr>
          <w:rFonts w:ascii="Arial" w:hAnsi="Arial" w:cs="Arial"/>
          <w:spacing w:val="4"/>
          <w:sz w:val="24"/>
          <w:szCs w:val="24"/>
        </w:rPr>
        <w:t xml:space="preserve">a </w:t>
      </w:r>
      <w:hyperlink r:id="rId38" w:history="1">
        <w:r w:rsidR="005B3425" w:rsidRPr="00316B58">
          <w:rPr>
            <w:rStyle w:val="Hyperlink"/>
            <w:rFonts w:ascii="Arial" w:hAnsi="Arial" w:cs="Arial"/>
            <w:color w:val="auto"/>
            <w:spacing w:val="4"/>
            <w:sz w:val="24"/>
            <w:szCs w:val="24"/>
          </w:rPr>
          <w:t>Portaria</w:t>
        </w:r>
        <w:r w:rsidR="00291A3F" w:rsidRPr="00316B58">
          <w:rPr>
            <w:rStyle w:val="Hyperlink"/>
            <w:rFonts w:ascii="Arial" w:hAnsi="Arial" w:cs="Arial"/>
            <w:color w:val="auto"/>
            <w:spacing w:val="4"/>
            <w:sz w:val="24"/>
            <w:szCs w:val="24"/>
          </w:rPr>
          <w:t xml:space="preserve"> </w:t>
        </w:r>
        <w:r w:rsidR="00797BF3" w:rsidRPr="00316B58">
          <w:rPr>
            <w:rStyle w:val="Hyperlink"/>
            <w:rFonts w:ascii="Arial" w:hAnsi="Arial" w:cs="Arial"/>
            <w:color w:val="auto"/>
            <w:spacing w:val="4"/>
            <w:sz w:val="24"/>
            <w:szCs w:val="24"/>
          </w:rPr>
          <w:t xml:space="preserve">MDR </w:t>
        </w:r>
        <w:r w:rsidR="00291A3F" w:rsidRPr="00316B58">
          <w:rPr>
            <w:rStyle w:val="Hyperlink"/>
            <w:rFonts w:ascii="Arial" w:hAnsi="Arial" w:cs="Arial"/>
            <w:color w:val="auto"/>
            <w:spacing w:val="4"/>
            <w:sz w:val="24"/>
            <w:szCs w:val="24"/>
          </w:rPr>
          <w:t>2.508/2021</w:t>
        </w:r>
      </w:hyperlink>
      <w:r w:rsidR="00291A3F" w:rsidRPr="00316B58">
        <w:rPr>
          <w:rFonts w:ascii="Arial" w:hAnsi="Arial" w:cs="Arial"/>
          <w:spacing w:val="4"/>
          <w:sz w:val="24"/>
          <w:szCs w:val="24"/>
        </w:rPr>
        <w:t>;</w:t>
      </w:r>
    </w:p>
    <w:p w14:paraId="1644F1B6" w14:textId="30B68F34" w:rsidR="00A32C0A" w:rsidRPr="00316B58" w:rsidRDefault="008E5712"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 xml:space="preserve">crédito </w:t>
      </w:r>
      <w:r w:rsidR="00291A3F" w:rsidRPr="00316B58">
        <w:rPr>
          <w:rFonts w:ascii="Arial" w:hAnsi="Arial" w:cs="Arial"/>
          <w:spacing w:val="4"/>
          <w:sz w:val="24"/>
          <w:szCs w:val="24"/>
        </w:rPr>
        <w:t>rural</w:t>
      </w:r>
      <w:r w:rsidR="004D58BA" w:rsidRPr="00316B58">
        <w:rPr>
          <w:rFonts w:ascii="Arial" w:hAnsi="Arial" w:cs="Arial"/>
          <w:spacing w:val="4"/>
          <w:sz w:val="24"/>
          <w:szCs w:val="24"/>
        </w:rPr>
        <w:t>, tendo como destaque de nível federal o Programa de Financiamento à Agricultura Irrigada e ao Cultivo Protegido (</w:t>
      </w:r>
      <w:proofErr w:type="spellStart"/>
      <w:r w:rsidR="006A38DF">
        <w:fldChar w:fldCharType="begin"/>
      </w:r>
      <w:r w:rsidR="006A38DF">
        <w:instrText xml:space="preserve"> HYPERLINK "https://www.bndes.gov.br/wps/portal/site/home/financiamento/produto/proirriga" </w:instrText>
      </w:r>
      <w:r w:rsidR="006A38DF">
        <w:fldChar w:fldCharType="separate"/>
      </w:r>
      <w:r w:rsidR="004D58BA" w:rsidRPr="00316B58">
        <w:rPr>
          <w:rStyle w:val="Hyperlink"/>
          <w:rFonts w:ascii="Arial" w:hAnsi="Arial" w:cs="Arial"/>
          <w:color w:val="auto"/>
          <w:spacing w:val="4"/>
          <w:sz w:val="24"/>
          <w:szCs w:val="24"/>
        </w:rPr>
        <w:t>ProIrriga</w:t>
      </w:r>
      <w:proofErr w:type="spellEnd"/>
      <w:r w:rsidR="006A38DF">
        <w:rPr>
          <w:rStyle w:val="Hyperlink"/>
          <w:rFonts w:ascii="Arial" w:hAnsi="Arial" w:cs="Arial"/>
          <w:color w:val="auto"/>
          <w:spacing w:val="4"/>
          <w:sz w:val="24"/>
          <w:szCs w:val="24"/>
        </w:rPr>
        <w:fldChar w:fldCharType="end"/>
      </w:r>
      <w:r w:rsidR="004D58BA" w:rsidRPr="00316B58">
        <w:rPr>
          <w:rFonts w:ascii="Arial" w:hAnsi="Arial" w:cs="Arial"/>
          <w:spacing w:val="4"/>
          <w:sz w:val="24"/>
          <w:szCs w:val="24"/>
        </w:rPr>
        <w:t>), do BNDES</w:t>
      </w:r>
      <w:r w:rsidR="00F36770" w:rsidRPr="00316B58">
        <w:rPr>
          <w:rFonts w:ascii="Arial" w:hAnsi="Arial" w:cs="Arial"/>
          <w:spacing w:val="4"/>
          <w:sz w:val="24"/>
          <w:szCs w:val="24"/>
        </w:rPr>
        <w:t xml:space="preserve">, cujos termos gerais </w:t>
      </w:r>
      <w:r w:rsidR="00E55B58" w:rsidRPr="00316B58">
        <w:rPr>
          <w:rFonts w:ascii="Arial" w:hAnsi="Arial" w:cs="Arial"/>
          <w:spacing w:val="4"/>
          <w:sz w:val="24"/>
          <w:szCs w:val="24"/>
        </w:rPr>
        <w:t>são apresentados</w:t>
      </w:r>
      <w:r w:rsidR="00F36770" w:rsidRPr="00316B58">
        <w:rPr>
          <w:rFonts w:ascii="Arial" w:hAnsi="Arial" w:cs="Arial"/>
          <w:spacing w:val="4"/>
          <w:sz w:val="24"/>
          <w:szCs w:val="24"/>
        </w:rPr>
        <w:t xml:space="preserve"> </w:t>
      </w:r>
      <w:r w:rsidR="00AB1E79" w:rsidRPr="00316B58">
        <w:rPr>
          <w:rFonts w:ascii="Arial" w:hAnsi="Arial" w:cs="Arial"/>
          <w:spacing w:val="4"/>
          <w:sz w:val="24"/>
          <w:szCs w:val="24"/>
        </w:rPr>
        <w:t xml:space="preserve">no </w:t>
      </w:r>
      <w:r w:rsidR="00F36770" w:rsidRPr="00316B58">
        <w:rPr>
          <w:rFonts w:ascii="Arial" w:hAnsi="Arial" w:cs="Arial"/>
          <w:spacing w:val="4"/>
          <w:sz w:val="24"/>
          <w:szCs w:val="24"/>
        </w:rPr>
        <w:t>Manual</w:t>
      </w:r>
      <w:r w:rsidR="00CE5558" w:rsidRPr="00316B58">
        <w:rPr>
          <w:rFonts w:ascii="Arial" w:hAnsi="Arial" w:cs="Arial"/>
          <w:spacing w:val="4"/>
          <w:sz w:val="24"/>
          <w:szCs w:val="24"/>
        </w:rPr>
        <w:t xml:space="preserve"> de Crédito Rural</w:t>
      </w:r>
      <w:r w:rsidR="00AB1E79" w:rsidRPr="00316B58">
        <w:rPr>
          <w:rFonts w:ascii="Arial" w:hAnsi="Arial" w:cs="Arial"/>
          <w:spacing w:val="4"/>
          <w:sz w:val="24"/>
          <w:szCs w:val="24"/>
        </w:rPr>
        <w:t xml:space="preserve"> – </w:t>
      </w:r>
      <w:hyperlink r:id="rId39" w:history="1">
        <w:r w:rsidR="00AB1E79" w:rsidRPr="00316B58">
          <w:rPr>
            <w:rStyle w:val="Hyperlink"/>
            <w:rFonts w:ascii="Arial" w:hAnsi="Arial" w:cs="Arial"/>
            <w:color w:val="auto"/>
            <w:spacing w:val="4"/>
            <w:sz w:val="24"/>
            <w:szCs w:val="24"/>
          </w:rPr>
          <w:t>MCR,</w:t>
        </w:r>
        <w:r w:rsidR="00CE5558" w:rsidRPr="00316B58">
          <w:rPr>
            <w:rStyle w:val="Hyperlink"/>
            <w:rFonts w:ascii="Arial" w:hAnsi="Arial" w:cs="Arial"/>
            <w:color w:val="auto"/>
            <w:spacing w:val="4"/>
            <w:sz w:val="24"/>
            <w:szCs w:val="24"/>
          </w:rPr>
          <w:t xml:space="preserve"> do Bacen</w:t>
        </w:r>
      </w:hyperlink>
      <w:r w:rsidR="00CE5558" w:rsidRPr="00316B58">
        <w:rPr>
          <w:rFonts w:ascii="Arial" w:hAnsi="Arial" w:cs="Arial"/>
          <w:spacing w:val="4"/>
          <w:sz w:val="24"/>
          <w:szCs w:val="24"/>
        </w:rPr>
        <w:t xml:space="preserve"> (Cap. 11, Seção </w:t>
      </w:r>
      <w:r w:rsidR="00AB1E79" w:rsidRPr="00316B58">
        <w:rPr>
          <w:rFonts w:ascii="Arial" w:hAnsi="Arial" w:cs="Arial"/>
          <w:spacing w:val="4"/>
          <w:sz w:val="24"/>
          <w:szCs w:val="24"/>
        </w:rPr>
        <w:t>3)</w:t>
      </w:r>
      <w:r w:rsidR="004C5647" w:rsidRPr="00316B58">
        <w:rPr>
          <w:rFonts w:ascii="Arial" w:hAnsi="Arial" w:cs="Arial"/>
          <w:spacing w:val="4"/>
          <w:sz w:val="24"/>
          <w:szCs w:val="24"/>
        </w:rPr>
        <w:t xml:space="preserve"> –</w:t>
      </w:r>
      <w:r w:rsidR="00767CD6" w:rsidRPr="00316B58">
        <w:rPr>
          <w:rFonts w:ascii="Arial" w:hAnsi="Arial" w:cs="Arial"/>
          <w:spacing w:val="4"/>
          <w:sz w:val="24"/>
          <w:szCs w:val="24"/>
        </w:rPr>
        <w:t xml:space="preserve"> observa</w:t>
      </w:r>
      <w:r w:rsidR="004C5647" w:rsidRPr="00316B58">
        <w:rPr>
          <w:rFonts w:ascii="Arial" w:hAnsi="Arial" w:cs="Arial"/>
          <w:spacing w:val="4"/>
          <w:sz w:val="24"/>
          <w:szCs w:val="24"/>
        </w:rPr>
        <w:t>n</w:t>
      </w:r>
      <w:r w:rsidR="00767CD6" w:rsidRPr="00316B58">
        <w:rPr>
          <w:rFonts w:ascii="Arial" w:hAnsi="Arial" w:cs="Arial"/>
          <w:spacing w:val="4"/>
          <w:sz w:val="24"/>
          <w:szCs w:val="24"/>
        </w:rPr>
        <w:t xml:space="preserve">do que </w:t>
      </w:r>
      <w:r w:rsidR="00410D7B" w:rsidRPr="00316B58">
        <w:rPr>
          <w:rFonts w:ascii="Arial" w:hAnsi="Arial" w:cs="Arial"/>
          <w:spacing w:val="4"/>
          <w:sz w:val="24"/>
          <w:szCs w:val="24"/>
        </w:rPr>
        <w:t xml:space="preserve">o BNDES </w:t>
      </w:r>
      <w:r w:rsidR="004C5647" w:rsidRPr="00316B58">
        <w:rPr>
          <w:rFonts w:ascii="Arial" w:hAnsi="Arial" w:cs="Arial"/>
          <w:spacing w:val="4"/>
          <w:sz w:val="24"/>
          <w:szCs w:val="24"/>
        </w:rPr>
        <w:t xml:space="preserve">traz </w:t>
      </w:r>
      <w:r w:rsidR="00410D7B" w:rsidRPr="00316B58">
        <w:rPr>
          <w:rFonts w:ascii="Arial" w:hAnsi="Arial" w:cs="Arial"/>
          <w:spacing w:val="4"/>
          <w:sz w:val="24"/>
          <w:szCs w:val="24"/>
        </w:rPr>
        <w:t xml:space="preserve">disposições específicas para </w:t>
      </w:r>
      <w:r w:rsidR="000A59AD" w:rsidRPr="00316B58">
        <w:rPr>
          <w:rFonts w:ascii="Arial" w:hAnsi="Arial" w:cs="Arial"/>
          <w:spacing w:val="4"/>
          <w:sz w:val="24"/>
          <w:szCs w:val="24"/>
        </w:rPr>
        <w:t>captação de recursos</w:t>
      </w:r>
      <w:r w:rsidR="00410D7B" w:rsidRPr="00316B58">
        <w:rPr>
          <w:rFonts w:ascii="Arial" w:hAnsi="Arial" w:cs="Arial"/>
          <w:spacing w:val="4"/>
          <w:sz w:val="24"/>
          <w:szCs w:val="24"/>
        </w:rPr>
        <w:t xml:space="preserve"> a cada Ano Agrícola (</w:t>
      </w:r>
      <w:r w:rsidR="004C5647" w:rsidRPr="00316B58">
        <w:rPr>
          <w:rFonts w:ascii="Arial" w:hAnsi="Arial" w:cs="Arial"/>
          <w:spacing w:val="4"/>
          <w:sz w:val="24"/>
          <w:szCs w:val="24"/>
        </w:rPr>
        <w:t xml:space="preserve">em </w:t>
      </w:r>
      <w:r w:rsidR="00410D7B" w:rsidRPr="00316B58">
        <w:rPr>
          <w:rFonts w:ascii="Arial" w:hAnsi="Arial" w:cs="Arial"/>
          <w:spacing w:val="4"/>
          <w:sz w:val="24"/>
          <w:szCs w:val="24"/>
        </w:rPr>
        <w:t>2023/</w:t>
      </w:r>
      <w:r w:rsidR="000A59AD" w:rsidRPr="00316B58">
        <w:rPr>
          <w:rFonts w:ascii="Arial" w:hAnsi="Arial" w:cs="Arial"/>
          <w:spacing w:val="4"/>
          <w:sz w:val="24"/>
          <w:szCs w:val="24"/>
        </w:rPr>
        <w:t>20</w:t>
      </w:r>
      <w:r w:rsidR="00410D7B" w:rsidRPr="00316B58">
        <w:rPr>
          <w:rFonts w:ascii="Arial" w:hAnsi="Arial" w:cs="Arial"/>
          <w:spacing w:val="4"/>
          <w:sz w:val="24"/>
          <w:szCs w:val="24"/>
        </w:rPr>
        <w:t>24</w:t>
      </w:r>
      <w:r w:rsidR="00A21C25" w:rsidRPr="00316B58">
        <w:rPr>
          <w:rFonts w:ascii="Arial" w:hAnsi="Arial" w:cs="Arial"/>
          <w:spacing w:val="4"/>
          <w:sz w:val="24"/>
          <w:szCs w:val="24"/>
        </w:rPr>
        <w:t xml:space="preserve">, </w:t>
      </w:r>
      <w:r w:rsidR="000A59AD" w:rsidRPr="00316B58">
        <w:rPr>
          <w:rFonts w:ascii="Arial" w:hAnsi="Arial" w:cs="Arial"/>
          <w:spacing w:val="4"/>
          <w:sz w:val="24"/>
          <w:szCs w:val="24"/>
        </w:rPr>
        <w:t>vide a</w:t>
      </w:r>
      <w:r w:rsidR="00A21C25" w:rsidRPr="00316B58">
        <w:rPr>
          <w:rFonts w:ascii="Arial" w:hAnsi="Arial" w:cs="Arial"/>
          <w:spacing w:val="4"/>
          <w:sz w:val="24"/>
          <w:szCs w:val="24"/>
        </w:rPr>
        <w:t xml:space="preserve"> </w:t>
      </w:r>
      <w:hyperlink r:id="rId40" w:history="1">
        <w:r w:rsidR="00A21C25" w:rsidRPr="00316B58">
          <w:rPr>
            <w:rStyle w:val="Hyperlink"/>
            <w:rFonts w:ascii="Arial" w:hAnsi="Arial" w:cs="Arial"/>
            <w:color w:val="auto"/>
            <w:spacing w:val="4"/>
            <w:sz w:val="24"/>
            <w:szCs w:val="24"/>
          </w:rPr>
          <w:t>Circular SUP</w:t>
        </w:r>
        <w:r w:rsidR="000A59AD" w:rsidRPr="00316B58">
          <w:rPr>
            <w:rStyle w:val="Hyperlink"/>
            <w:rFonts w:ascii="Arial" w:hAnsi="Arial" w:cs="Arial"/>
            <w:color w:val="auto"/>
            <w:spacing w:val="4"/>
            <w:sz w:val="24"/>
            <w:szCs w:val="24"/>
          </w:rPr>
          <w:t>/</w:t>
        </w:r>
        <w:r w:rsidR="00A21C25" w:rsidRPr="00316B58">
          <w:rPr>
            <w:rStyle w:val="Hyperlink"/>
            <w:rFonts w:ascii="Arial" w:hAnsi="Arial" w:cs="Arial"/>
            <w:color w:val="auto"/>
            <w:spacing w:val="4"/>
            <w:sz w:val="24"/>
            <w:szCs w:val="24"/>
          </w:rPr>
          <w:t>ADIG 33/223-BNDES</w:t>
        </w:r>
      </w:hyperlink>
      <w:r w:rsidR="00A21C25" w:rsidRPr="00316B58">
        <w:rPr>
          <w:rFonts w:ascii="Arial" w:hAnsi="Arial" w:cs="Arial"/>
          <w:spacing w:val="4"/>
          <w:sz w:val="24"/>
          <w:szCs w:val="24"/>
        </w:rPr>
        <w:t>);</w:t>
      </w:r>
    </w:p>
    <w:p w14:paraId="34FC8AF6" w14:textId="7DC59A4E" w:rsidR="00070FED" w:rsidRPr="00316B58" w:rsidRDefault="00070FED"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 xml:space="preserve">seguro rural, </w:t>
      </w:r>
      <w:r w:rsidR="005B1E4B" w:rsidRPr="00316B58">
        <w:rPr>
          <w:rFonts w:ascii="Arial" w:hAnsi="Arial" w:cs="Arial"/>
          <w:spacing w:val="4"/>
          <w:sz w:val="24"/>
          <w:szCs w:val="24"/>
        </w:rPr>
        <w:t xml:space="preserve">cujas linhas gerais são </w:t>
      </w:r>
      <w:r w:rsidR="00E73492" w:rsidRPr="00316B58">
        <w:rPr>
          <w:rFonts w:ascii="Arial" w:hAnsi="Arial" w:cs="Arial"/>
          <w:spacing w:val="4"/>
          <w:sz w:val="24"/>
          <w:szCs w:val="24"/>
        </w:rPr>
        <w:t>regulamentad</w:t>
      </w:r>
      <w:r w:rsidR="005B1E4B" w:rsidRPr="00316B58">
        <w:rPr>
          <w:rFonts w:ascii="Arial" w:hAnsi="Arial" w:cs="Arial"/>
          <w:spacing w:val="4"/>
          <w:sz w:val="24"/>
          <w:szCs w:val="24"/>
        </w:rPr>
        <w:t>as</w:t>
      </w:r>
      <w:r w:rsidR="00E73492" w:rsidRPr="00316B58">
        <w:rPr>
          <w:rFonts w:ascii="Arial" w:hAnsi="Arial" w:cs="Arial"/>
          <w:spacing w:val="4"/>
          <w:sz w:val="24"/>
          <w:szCs w:val="24"/>
        </w:rPr>
        <w:t xml:space="preserve"> pela </w:t>
      </w:r>
      <w:hyperlink r:id="rId41" w:history="1">
        <w:r w:rsidR="00E73492" w:rsidRPr="00316B58">
          <w:rPr>
            <w:rStyle w:val="Hyperlink"/>
            <w:rFonts w:ascii="Arial" w:hAnsi="Arial" w:cs="Arial"/>
            <w:color w:val="auto"/>
            <w:spacing w:val="4"/>
            <w:sz w:val="24"/>
            <w:szCs w:val="24"/>
          </w:rPr>
          <w:t xml:space="preserve">Resolução </w:t>
        </w:r>
        <w:r w:rsidR="00CE6905" w:rsidRPr="00316B58">
          <w:rPr>
            <w:rStyle w:val="Hyperlink"/>
            <w:rFonts w:ascii="Arial" w:hAnsi="Arial" w:cs="Arial"/>
            <w:color w:val="auto"/>
            <w:spacing w:val="4"/>
            <w:sz w:val="24"/>
            <w:szCs w:val="24"/>
          </w:rPr>
          <w:t>CNSP 404/2021</w:t>
        </w:r>
      </w:hyperlink>
      <w:r w:rsidR="005B1E4B" w:rsidRPr="00316B58">
        <w:rPr>
          <w:rFonts w:ascii="Arial" w:hAnsi="Arial" w:cs="Arial"/>
          <w:spacing w:val="4"/>
          <w:sz w:val="24"/>
          <w:szCs w:val="24"/>
        </w:rPr>
        <w:t xml:space="preserve"> e aprofundadas, por situação ou por produto, conforme </w:t>
      </w:r>
      <w:hyperlink r:id="rId42" w:history="1">
        <w:r w:rsidR="005B1E4B" w:rsidRPr="00316B58">
          <w:rPr>
            <w:rStyle w:val="Hyperlink"/>
            <w:rFonts w:ascii="Arial" w:hAnsi="Arial" w:cs="Arial"/>
            <w:color w:val="auto"/>
            <w:spacing w:val="4"/>
            <w:sz w:val="24"/>
            <w:szCs w:val="24"/>
          </w:rPr>
          <w:t>exposto aqui</w:t>
        </w:r>
      </w:hyperlink>
      <w:r w:rsidR="005B1E4B" w:rsidRPr="00316B58">
        <w:rPr>
          <w:rFonts w:ascii="Arial" w:hAnsi="Arial" w:cs="Arial"/>
          <w:spacing w:val="4"/>
          <w:sz w:val="24"/>
          <w:szCs w:val="24"/>
        </w:rPr>
        <w:t xml:space="preserve"> pela SUSEP;</w:t>
      </w:r>
    </w:p>
    <w:p w14:paraId="1CBD0A73" w14:textId="4C9B4C35" w:rsidR="005D5706" w:rsidRPr="00316B58" w:rsidRDefault="005D5706"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a formação de recursos humanos; a pesquisa científica e tecnológica; a assistência técnica; a extensão rural; tarifas especiais de energia elétrica para irrigação;</w:t>
      </w:r>
    </w:p>
    <w:p w14:paraId="0A350519" w14:textId="5CE9324C" w:rsidR="000000A2" w:rsidRPr="00316B58" w:rsidRDefault="000000A2"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 xml:space="preserve">a certificação dos projetos de irrigação </w:t>
      </w:r>
      <w:r w:rsidR="001A2970" w:rsidRPr="00316B58">
        <w:rPr>
          <w:rFonts w:ascii="Arial" w:hAnsi="Arial" w:cs="Arial"/>
          <w:spacing w:val="4"/>
          <w:sz w:val="24"/>
          <w:szCs w:val="24"/>
        </w:rPr>
        <w:t>quanto</w:t>
      </w:r>
      <w:r w:rsidRPr="00316B58">
        <w:rPr>
          <w:rFonts w:ascii="Arial" w:hAnsi="Arial" w:cs="Arial"/>
          <w:spacing w:val="4"/>
          <w:sz w:val="24"/>
          <w:szCs w:val="24"/>
        </w:rPr>
        <w:t xml:space="preserve"> </w:t>
      </w:r>
      <w:r w:rsidR="001A2970" w:rsidRPr="00316B58">
        <w:rPr>
          <w:rFonts w:ascii="Arial" w:hAnsi="Arial" w:cs="Arial"/>
          <w:spacing w:val="4"/>
          <w:sz w:val="24"/>
          <w:szCs w:val="24"/>
        </w:rPr>
        <w:t>a</w:t>
      </w:r>
      <w:r w:rsidRPr="00316B58">
        <w:rPr>
          <w:rFonts w:ascii="Arial" w:hAnsi="Arial" w:cs="Arial"/>
          <w:spacing w:val="4"/>
          <w:sz w:val="24"/>
          <w:szCs w:val="24"/>
        </w:rPr>
        <w:t>o uso racional de recursos hídricos (conf. art. 19 da Lei do PNI);</w:t>
      </w:r>
    </w:p>
    <w:p w14:paraId="64FE1421" w14:textId="4FA44D76" w:rsidR="000000A2" w:rsidRPr="00316B58" w:rsidRDefault="0075253B"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 xml:space="preserve">o Fundo de Investimento em Participações em Infraestrutura (FIP-IE), </w:t>
      </w:r>
      <w:r w:rsidR="00D24104" w:rsidRPr="00316B58">
        <w:rPr>
          <w:rFonts w:ascii="Arial" w:hAnsi="Arial" w:cs="Arial"/>
          <w:spacing w:val="4"/>
          <w:sz w:val="24"/>
          <w:szCs w:val="24"/>
        </w:rPr>
        <w:t>conforme regulamenta</w:t>
      </w:r>
      <w:r w:rsidR="00AF797D" w:rsidRPr="00316B58">
        <w:rPr>
          <w:rFonts w:ascii="Arial" w:hAnsi="Arial" w:cs="Arial"/>
          <w:spacing w:val="4"/>
          <w:sz w:val="24"/>
          <w:szCs w:val="24"/>
        </w:rPr>
        <w:t>çã</w:t>
      </w:r>
      <w:r w:rsidR="00D24104" w:rsidRPr="00316B58">
        <w:rPr>
          <w:rFonts w:ascii="Arial" w:hAnsi="Arial" w:cs="Arial"/>
          <w:spacing w:val="4"/>
          <w:sz w:val="24"/>
          <w:szCs w:val="24"/>
        </w:rPr>
        <w:t>o</w:t>
      </w:r>
      <w:r w:rsidR="00AF797D" w:rsidRPr="00316B58">
        <w:rPr>
          <w:rFonts w:ascii="Arial" w:hAnsi="Arial" w:cs="Arial"/>
          <w:spacing w:val="4"/>
          <w:sz w:val="24"/>
          <w:szCs w:val="24"/>
        </w:rPr>
        <w:t xml:space="preserve"> dada</w:t>
      </w:r>
      <w:r w:rsidR="00D24104" w:rsidRPr="00316B58">
        <w:rPr>
          <w:rFonts w:ascii="Arial" w:hAnsi="Arial" w:cs="Arial"/>
          <w:spacing w:val="4"/>
          <w:sz w:val="24"/>
          <w:szCs w:val="24"/>
        </w:rPr>
        <w:t xml:space="preserve"> pela </w:t>
      </w:r>
      <w:hyperlink r:id="rId43" w:history="1">
        <w:r w:rsidR="00D24104" w:rsidRPr="00316B58">
          <w:rPr>
            <w:rStyle w:val="Hyperlink"/>
            <w:rFonts w:ascii="Arial" w:hAnsi="Arial" w:cs="Arial"/>
            <w:color w:val="auto"/>
            <w:spacing w:val="4"/>
            <w:sz w:val="24"/>
            <w:szCs w:val="24"/>
          </w:rPr>
          <w:t>Instrução CVM 578/</w:t>
        </w:r>
        <w:r w:rsidR="00AF797D" w:rsidRPr="00316B58">
          <w:rPr>
            <w:rStyle w:val="Hyperlink"/>
            <w:rFonts w:ascii="Arial" w:hAnsi="Arial" w:cs="Arial"/>
            <w:color w:val="auto"/>
            <w:spacing w:val="4"/>
            <w:sz w:val="24"/>
            <w:szCs w:val="24"/>
          </w:rPr>
          <w:t>20</w:t>
        </w:r>
        <w:r w:rsidR="00D24104" w:rsidRPr="00316B58">
          <w:rPr>
            <w:rStyle w:val="Hyperlink"/>
            <w:rFonts w:ascii="Arial" w:hAnsi="Arial" w:cs="Arial"/>
            <w:color w:val="auto"/>
            <w:spacing w:val="4"/>
            <w:sz w:val="24"/>
            <w:szCs w:val="24"/>
          </w:rPr>
          <w:t>16</w:t>
        </w:r>
      </w:hyperlink>
      <w:r w:rsidR="00D24104" w:rsidRPr="00316B58">
        <w:rPr>
          <w:rFonts w:ascii="Arial" w:hAnsi="Arial" w:cs="Arial"/>
          <w:spacing w:val="4"/>
          <w:sz w:val="24"/>
          <w:szCs w:val="24"/>
        </w:rPr>
        <w:t>;</w:t>
      </w:r>
    </w:p>
    <w:p w14:paraId="67883DDE" w14:textId="048F234F" w:rsidR="00852629" w:rsidRPr="00316B58" w:rsidRDefault="00993A9E"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t>hoje</w:t>
      </w:r>
      <w:r w:rsidR="00852629" w:rsidRPr="00316B58">
        <w:rPr>
          <w:rFonts w:ascii="Arial" w:hAnsi="Arial" w:cs="Arial"/>
          <w:spacing w:val="4"/>
          <w:sz w:val="24"/>
          <w:szCs w:val="24"/>
        </w:rPr>
        <w:t xml:space="preserve">, </w:t>
      </w:r>
      <w:r w:rsidR="00FE0005" w:rsidRPr="00316B58">
        <w:rPr>
          <w:rFonts w:ascii="Arial" w:hAnsi="Arial" w:cs="Arial"/>
          <w:spacing w:val="4"/>
          <w:sz w:val="24"/>
          <w:szCs w:val="24"/>
        </w:rPr>
        <w:t xml:space="preserve">a </w:t>
      </w:r>
      <w:hyperlink r:id="rId44" w:history="1">
        <w:r w:rsidR="00FE0005" w:rsidRPr="00316B58">
          <w:rPr>
            <w:rStyle w:val="Hyperlink"/>
            <w:rFonts w:ascii="Arial" w:hAnsi="Arial" w:cs="Arial"/>
            <w:color w:val="auto"/>
            <w:spacing w:val="4"/>
            <w:sz w:val="24"/>
            <w:szCs w:val="24"/>
          </w:rPr>
          <w:t>Portaria</w:t>
        </w:r>
        <w:r w:rsidR="00075CDC" w:rsidRPr="00316B58">
          <w:rPr>
            <w:rStyle w:val="Hyperlink"/>
            <w:rFonts w:ascii="Arial" w:hAnsi="Arial" w:cs="Arial"/>
            <w:color w:val="auto"/>
            <w:spacing w:val="4"/>
            <w:sz w:val="24"/>
            <w:szCs w:val="24"/>
          </w:rPr>
          <w:t xml:space="preserve"> MIDR</w:t>
        </w:r>
        <w:r w:rsidR="00FE0005" w:rsidRPr="00316B58">
          <w:rPr>
            <w:rStyle w:val="Hyperlink"/>
            <w:rFonts w:ascii="Arial" w:hAnsi="Arial" w:cs="Arial"/>
            <w:color w:val="auto"/>
            <w:spacing w:val="4"/>
            <w:sz w:val="24"/>
            <w:szCs w:val="24"/>
          </w:rPr>
          <w:t xml:space="preserve"> </w:t>
        </w:r>
        <w:r w:rsidR="009D7543" w:rsidRPr="00316B58">
          <w:rPr>
            <w:rStyle w:val="Hyperlink"/>
            <w:rFonts w:ascii="Arial" w:hAnsi="Arial" w:cs="Arial"/>
            <w:color w:val="auto"/>
            <w:spacing w:val="4"/>
            <w:sz w:val="24"/>
            <w:szCs w:val="24"/>
          </w:rPr>
          <w:t xml:space="preserve">nº </w:t>
        </w:r>
        <w:r w:rsidR="00FE0005" w:rsidRPr="00316B58">
          <w:rPr>
            <w:rStyle w:val="Hyperlink"/>
            <w:rFonts w:ascii="Arial" w:hAnsi="Arial" w:cs="Arial"/>
            <w:color w:val="auto"/>
            <w:spacing w:val="4"/>
            <w:sz w:val="24"/>
            <w:szCs w:val="24"/>
          </w:rPr>
          <w:t>2.127/2022</w:t>
        </w:r>
      </w:hyperlink>
      <w:r w:rsidR="00FE0005" w:rsidRPr="00316B58">
        <w:rPr>
          <w:rFonts w:ascii="Arial" w:hAnsi="Arial" w:cs="Arial"/>
          <w:spacing w:val="4"/>
          <w:sz w:val="24"/>
          <w:szCs w:val="24"/>
        </w:rPr>
        <w:t xml:space="preserve"> </w:t>
      </w:r>
      <w:r w:rsidR="00A71BA6" w:rsidRPr="00316B58">
        <w:rPr>
          <w:rFonts w:ascii="Arial" w:hAnsi="Arial" w:cs="Arial"/>
          <w:spacing w:val="4"/>
          <w:sz w:val="24"/>
          <w:szCs w:val="24"/>
        </w:rPr>
        <w:t>possibilit</w:t>
      </w:r>
      <w:r w:rsidRPr="00316B58">
        <w:rPr>
          <w:rFonts w:ascii="Arial" w:hAnsi="Arial" w:cs="Arial"/>
          <w:spacing w:val="4"/>
          <w:sz w:val="24"/>
          <w:szCs w:val="24"/>
        </w:rPr>
        <w:t>a</w:t>
      </w:r>
      <w:r w:rsidR="00A71BA6" w:rsidRPr="00316B58">
        <w:rPr>
          <w:rFonts w:ascii="Arial" w:hAnsi="Arial" w:cs="Arial"/>
          <w:spacing w:val="4"/>
          <w:sz w:val="24"/>
          <w:szCs w:val="24"/>
        </w:rPr>
        <w:t xml:space="preserve"> </w:t>
      </w:r>
      <w:r w:rsidR="0095751B" w:rsidRPr="00316B58">
        <w:rPr>
          <w:rFonts w:ascii="Arial" w:hAnsi="Arial" w:cs="Arial"/>
          <w:spacing w:val="4"/>
          <w:sz w:val="24"/>
          <w:szCs w:val="24"/>
        </w:rPr>
        <w:t>que</w:t>
      </w:r>
      <w:r w:rsidR="0000596C" w:rsidRPr="00316B58">
        <w:rPr>
          <w:rFonts w:ascii="Arial" w:hAnsi="Arial" w:cs="Arial"/>
          <w:spacing w:val="4"/>
          <w:sz w:val="24"/>
          <w:szCs w:val="24"/>
        </w:rPr>
        <w:t xml:space="preserve"> </w:t>
      </w:r>
      <w:r w:rsidR="009D7543" w:rsidRPr="00316B58">
        <w:rPr>
          <w:rFonts w:ascii="Arial" w:hAnsi="Arial" w:cs="Arial"/>
          <w:spacing w:val="4"/>
          <w:sz w:val="24"/>
          <w:szCs w:val="24"/>
        </w:rPr>
        <w:t xml:space="preserve">projetos de irrigação </w:t>
      </w:r>
      <w:r w:rsidR="0095751B" w:rsidRPr="00316B58">
        <w:rPr>
          <w:rFonts w:ascii="Arial" w:hAnsi="Arial" w:cs="Arial"/>
          <w:spacing w:val="4"/>
          <w:sz w:val="24"/>
          <w:szCs w:val="24"/>
        </w:rPr>
        <w:t xml:space="preserve">sejam considerados como </w:t>
      </w:r>
      <w:r w:rsidR="009D7543" w:rsidRPr="00316B58">
        <w:rPr>
          <w:rFonts w:ascii="Arial" w:hAnsi="Arial" w:cs="Arial"/>
          <w:spacing w:val="4"/>
          <w:sz w:val="24"/>
          <w:szCs w:val="24"/>
        </w:rPr>
        <w:t>investimento</w:t>
      </w:r>
      <w:r w:rsidR="00D14E23" w:rsidRPr="00316B58">
        <w:rPr>
          <w:rFonts w:ascii="Arial" w:hAnsi="Arial" w:cs="Arial"/>
          <w:spacing w:val="4"/>
          <w:sz w:val="24"/>
          <w:szCs w:val="24"/>
        </w:rPr>
        <w:t>s</w:t>
      </w:r>
      <w:r w:rsidR="009D7543" w:rsidRPr="00316B58">
        <w:rPr>
          <w:rFonts w:ascii="Arial" w:hAnsi="Arial" w:cs="Arial"/>
          <w:spacing w:val="4"/>
          <w:sz w:val="24"/>
          <w:szCs w:val="24"/>
        </w:rPr>
        <w:t xml:space="preserve"> prioritários de infraestrutura</w:t>
      </w:r>
      <w:r w:rsidR="00ED5BA6" w:rsidRPr="00316B58">
        <w:rPr>
          <w:rFonts w:ascii="Arial" w:hAnsi="Arial" w:cs="Arial"/>
          <w:spacing w:val="4"/>
          <w:sz w:val="24"/>
          <w:szCs w:val="24"/>
        </w:rPr>
        <w:t>,</w:t>
      </w:r>
      <w:r w:rsidR="00936F5E" w:rsidRPr="00316B58">
        <w:rPr>
          <w:rFonts w:ascii="Arial" w:hAnsi="Arial" w:cs="Arial"/>
          <w:spacing w:val="4"/>
          <w:sz w:val="24"/>
          <w:szCs w:val="24"/>
        </w:rPr>
        <w:t xml:space="preserve"> e, assim, se</w:t>
      </w:r>
      <w:r w:rsidR="00DB7A0A" w:rsidRPr="00316B58">
        <w:rPr>
          <w:rFonts w:ascii="Arial" w:hAnsi="Arial" w:cs="Arial"/>
          <w:spacing w:val="4"/>
          <w:sz w:val="24"/>
          <w:szCs w:val="24"/>
        </w:rPr>
        <w:t>ja</w:t>
      </w:r>
      <w:r w:rsidR="00936F5E" w:rsidRPr="00316B58">
        <w:rPr>
          <w:rFonts w:ascii="Arial" w:hAnsi="Arial" w:cs="Arial"/>
          <w:spacing w:val="4"/>
          <w:sz w:val="24"/>
          <w:szCs w:val="24"/>
        </w:rPr>
        <w:t>m</w:t>
      </w:r>
      <w:r w:rsidR="00ED5BA6" w:rsidRPr="00316B58">
        <w:rPr>
          <w:rFonts w:ascii="Arial" w:hAnsi="Arial" w:cs="Arial"/>
          <w:spacing w:val="4"/>
          <w:sz w:val="24"/>
          <w:szCs w:val="24"/>
        </w:rPr>
        <w:t xml:space="preserve"> passíveis de financiamento </w:t>
      </w:r>
      <w:r w:rsidR="0000596C" w:rsidRPr="00316B58">
        <w:rPr>
          <w:rFonts w:ascii="Arial" w:hAnsi="Arial" w:cs="Arial"/>
          <w:spacing w:val="4"/>
          <w:sz w:val="24"/>
          <w:szCs w:val="24"/>
        </w:rPr>
        <w:t>pelas</w:t>
      </w:r>
      <w:r w:rsidR="00ED5BA6" w:rsidRPr="00316B58">
        <w:rPr>
          <w:rFonts w:ascii="Arial" w:hAnsi="Arial" w:cs="Arial"/>
          <w:spacing w:val="4"/>
          <w:sz w:val="24"/>
          <w:szCs w:val="24"/>
        </w:rPr>
        <w:t xml:space="preserve"> debêntures incentivadas</w:t>
      </w:r>
      <w:r w:rsidR="00DB7A0A" w:rsidRPr="00316B58">
        <w:rPr>
          <w:rFonts w:ascii="Arial" w:hAnsi="Arial" w:cs="Arial"/>
          <w:spacing w:val="4"/>
          <w:sz w:val="24"/>
          <w:szCs w:val="24"/>
        </w:rPr>
        <w:t xml:space="preserve"> a que fazem referência</w:t>
      </w:r>
      <w:r w:rsidR="00936F5E" w:rsidRPr="00316B58">
        <w:rPr>
          <w:rFonts w:ascii="Arial" w:hAnsi="Arial" w:cs="Arial"/>
          <w:spacing w:val="4"/>
          <w:sz w:val="24"/>
          <w:szCs w:val="24"/>
        </w:rPr>
        <w:t xml:space="preserve"> </w:t>
      </w:r>
      <w:r w:rsidR="0000596C" w:rsidRPr="00316B58">
        <w:rPr>
          <w:rFonts w:ascii="Arial" w:hAnsi="Arial" w:cs="Arial"/>
          <w:spacing w:val="4"/>
          <w:sz w:val="24"/>
          <w:szCs w:val="24"/>
        </w:rPr>
        <w:t>o</w:t>
      </w:r>
      <w:r w:rsidR="005D60E5" w:rsidRPr="00316B58">
        <w:rPr>
          <w:rFonts w:ascii="Arial" w:hAnsi="Arial" w:cs="Arial"/>
          <w:spacing w:val="4"/>
          <w:sz w:val="24"/>
          <w:szCs w:val="24"/>
        </w:rPr>
        <w:t xml:space="preserve"> </w:t>
      </w:r>
      <w:r w:rsidR="00DB7A0A" w:rsidRPr="00316B58">
        <w:rPr>
          <w:rFonts w:ascii="Arial" w:hAnsi="Arial" w:cs="Arial"/>
          <w:spacing w:val="4"/>
          <w:sz w:val="24"/>
          <w:szCs w:val="24"/>
        </w:rPr>
        <w:t xml:space="preserve">art. </w:t>
      </w:r>
      <w:r w:rsidR="005D60E5" w:rsidRPr="00316B58">
        <w:rPr>
          <w:rFonts w:ascii="Arial" w:hAnsi="Arial" w:cs="Arial"/>
          <w:spacing w:val="4"/>
          <w:sz w:val="24"/>
          <w:szCs w:val="24"/>
        </w:rPr>
        <w:t xml:space="preserve">2º da </w:t>
      </w:r>
      <w:hyperlink r:id="rId45" w:history="1">
        <w:r w:rsidR="005D60E5" w:rsidRPr="00316B58">
          <w:rPr>
            <w:rStyle w:val="Hyperlink"/>
            <w:rFonts w:ascii="Arial" w:hAnsi="Arial" w:cs="Arial"/>
            <w:color w:val="auto"/>
            <w:spacing w:val="4"/>
            <w:sz w:val="24"/>
            <w:szCs w:val="24"/>
          </w:rPr>
          <w:t>Lei 12.431/2011</w:t>
        </w:r>
      </w:hyperlink>
      <w:r w:rsidR="002127D9" w:rsidRPr="00316B58">
        <w:rPr>
          <w:rFonts w:ascii="Arial" w:hAnsi="Arial" w:cs="Arial"/>
          <w:spacing w:val="4"/>
          <w:sz w:val="24"/>
          <w:szCs w:val="24"/>
        </w:rPr>
        <w:t xml:space="preserve"> e</w:t>
      </w:r>
      <w:r w:rsidR="0000596C" w:rsidRPr="00316B58">
        <w:rPr>
          <w:rFonts w:ascii="Arial" w:hAnsi="Arial" w:cs="Arial"/>
          <w:spacing w:val="4"/>
          <w:sz w:val="24"/>
          <w:szCs w:val="24"/>
        </w:rPr>
        <w:t xml:space="preserve"> </w:t>
      </w:r>
      <w:r w:rsidR="00C8038C" w:rsidRPr="00316B58">
        <w:rPr>
          <w:rFonts w:ascii="Arial" w:hAnsi="Arial" w:cs="Arial"/>
          <w:spacing w:val="4"/>
          <w:sz w:val="24"/>
          <w:szCs w:val="24"/>
        </w:rPr>
        <w:t xml:space="preserve">seu regulamento, </w:t>
      </w:r>
      <w:r w:rsidR="0000596C" w:rsidRPr="00316B58">
        <w:rPr>
          <w:rFonts w:ascii="Arial" w:hAnsi="Arial" w:cs="Arial"/>
          <w:spacing w:val="4"/>
          <w:sz w:val="24"/>
          <w:szCs w:val="24"/>
        </w:rPr>
        <w:t>o</w:t>
      </w:r>
      <w:r w:rsidR="002127D9" w:rsidRPr="00316B58">
        <w:rPr>
          <w:rFonts w:ascii="Arial" w:hAnsi="Arial" w:cs="Arial"/>
          <w:spacing w:val="4"/>
          <w:sz w:val="24"/>
          <w:szCs w:val="24"/>
        </w:rPr>
        <w:t xml:space="preserve"> </w:t>
      </w:r>
      <w:hyperlink r:id="rId46" w:history="1">
        <w:r w:rsidR="006129BE" w:rsidRPr="00316B58">
          <w:rPr>
            <w:rStyle w:val="Hyperlink"/>
            <w:rFonts w:ascii="Arial" w:hAnsi="Arial" w:cs="Arial"/>
            <w:color w:val="auto"/>
            <w:spacing w:val="4"/>
            <w:sz w:val="24"/>
            <w:szCs w:val="24"/>
          </w:rPr>
          <w:t xml:space="preserve">Decreto </w:t>
        </w:r>
        <w:r w:rsidR="00892117" w:rsidRPr="00316B58">
          <w:rPr>
            <w:rStyle w:val="Hyperlink"/>
            <w:rFonts w:ascii="Arial" w:hAnsi="Arial" w:cs="Arial"/>
            <w:color w:val="auto"/>
            <w:spacing w:val="4"/>
            <w:sz w:val="24"/>
            <w:szCs w:val="24"/>
          </w:rPr>
          <w:t xml:space="preserve">Federal </w:t>
        </w:r>
        <w:r w:rsidR="00936F5E" w:rsidRPr="00316B58">
          <w:rPr>
            <w:rStyle w:val="Hyperlink"/>
            <w:rFonts w:ascii="Arial" w:hAnsi="Arial" w:cs="Arial"/>
            <w:color w:val="auto"/>
            <w:spacing w:val="4"/>
            <w:sz w:val="24"/>
            <w:szCs w:val="24"/>
          </w:rPr>
          <w:t xml:space="preserve">nº </w:t>
        </w:r>
        <w:r w:rsidR="006129BE" w:rsidRPr="00316B58">
          <w:rPr>
            <w:rStyle w:val="Hyperlink"/>
            <w:rFonts w:ascii="Arial" w:hAnsi="Arial" w:cs="Arial"/>
            <w:color w:val="auto"/>
            <w:spacing w:val="4"/>
            <w:sz w:val="24"/>
            <w:szCs w:val="24"/>
          </w:rPr>
          <w:t>8.874/16</w:t>
        </w:r>
      </w:hyperlink>
      <w:r w:rsidR="00C8038C" w:rsidRPr="00316B58">
        <w:rPr>
          <w:rFonts w:ascii="Arial" w:hAnsi="Arial" w:cs="Arial"/>
          <w:spacing w:val="4"/>
          <w:sz w:val="24"/>
          <w:szCs w:val="24"/>
        </w:rPr>
        <w:t xml:space="preserve">, enquanto </w:t>
      </w:r>
      <w:r w:rsidR="00936F5E" w:rsidRPr="00316B58">
        <w:rPr>
          <w:rFonts w:ascii="Arial" w:hAnsi="Arial" w:cs="Arial"/>
          <w:spacing w:val="4"/>
          <w:sz w:val="24"/>
          <w:szCs w:val="24"/>
        </w:rPr>
        <w:t xml:space="preserve">as </w:t>
      </w:r>
      <w:r w:rsidR="00C8038C" w:rsidRPr="00316B58">
        <w:rPr>
          <w:rFonts w:ascii="Arial" w:hAnsi="Arial" w:cs="Arial"/>
          <w:spacing w:val="4"/>
          <w:sz w:val="24"/>
          <w:szCs w:val="24"/>
        </w:rPr>
        <w:t xml:space="preserve">suas </w:t>
      </w:r>
      <w:r w:rsidR="000C1998" w:rsidRPr="00316B58">
        <w:rPr>
          <w:rFonts w:ascii="Arial" w:hAnsi="Arial" w:cs="Arial"/>
          <w:spacing w:val="4"/>
          <w:sz w:val="24"/>
          <w:szCs w:val="24"/>
        </w:rPr>
        <w:t xml:space="preserve">ofertas públicas </w:t>
      </w:r>
      <w:r w:rsidR="00892117" w:rsidRPr="00316B58">
        <w:rPr>
          <w:rFonts w:ascii="Arial" w:hAnsi="Arial" w:cs="Arial"/>
          <w:spacing w:val="4"/>
          <w:sz w:val="24"/>
          <w:szCs w:val="24"/>
        </w:rPr>
        <w:t>são</w:t>
      </w:r>
      <w:r w:rsidR="0003269D" w:rsidRPr="00316B58">
        <w:rPr>
          <w:rFonts w:ascii="Arial" w:hAnsi="Arial" w:cs="Arial"/>
          <w:spacing w:val="4"/>
          <w:sz w:val="24"/>
          <w:szCs w:val="24"/>
        </w:rPr>
        <w:t xml:space="preserve"> </w:t>
      </w:r>
      <w:r w:rsidR="000C1998" w:rsidRPr="00316B58">
        <w:rPr>
          <w:rFonts w:ascii="Arial" w:hAnsi="Arial" w:cs="Arial"/>
          <w:spacing w:val="4"/>
          <w:sz w:val="24"/>
          <w:szCs w:val="24"/>
        </w:rPr>
        <w:t xml:space="preserve">regulamentadas </w:t>
      </w:r>
      <w:r w:rsidR="008418AE" w:rsidRPr="00316B58">
        <w:rPr>
          <w:rFonts w:ascii="Arial" w:hAnsi="Arial" w:cs="Arial"/>
          <w:spacing w:val="4"/>
          <w:sz w:val="24"/>
          <w:szCs w:val="24"/>
        </w:rPr>
        <w:t>pela</w:t>
      </w:r>
      <w:r w:rsidR="000C1998" w:rsidRPr="00316B58">
        <w:rPr>
          <w:rFonts w:ascii="Arial" w:hAnsi="Arial" w:cs="Arial"/>
          <w:spacing w:val="4"/>
          <w:sz w:val="24"/>
          <w:szCs w:val="24"/>
        </w:rPr>
        <w:t xml:space="preserve"> </w:t>
      </w:r>
      <w:hyperlink r:id="rId47" w:history="1">
        <w:r w:rsidR="000C1998" w:rsidRPr="00316B58">
          <w:rPr>
            <w:rStyle w:val="Hyperlink"/>
            <w:rFonts w:ascii="Arial" w:hAnsi="Arial" w:cs="Arial"/>
            <w:color w:val="auto"/>
            <w:spacing w:val="4"/>
            <w:sz w:val="24"/>
            <w:szCs w:val="24"/>
          </w:rPr>
          <w:t>Resolução CVM 160/202</w:t>
        </w:r>
        <w:r w:rsidR="00744067" w:rsidRPr="00316B58">
          <w:rPr>
            <w:rStyle w:val="Hyperlink"/>
            <w:rFonts w:ascii="Arial" w:hAnsi="Arial" w:cs="Arial"/>
            <w:color w:val="auto"/>
            <w:spacing w:val="4"/>
            <w:sz w:val="24"/>
            <w:szCs w:val="24"/>
          </w:rPr>
          <w:t>2</w:t>
        </w:r>
      </w:hyperlink>
      <w:r w:rsidR="003E7C47" w:rsidRPr="00316B58">
        <w:rPr>
          <w:rFonts w:ascii="Arial" w:hAnsi="Arial" w:cs="Arial"/>
          <w:spacing w:val="4"/>
          <w:sz w:val="24"/>
          <w:szCs w:val="24"/>
        </w:rPr>
        <w:t>;</w:t>
      </w:r>
      <w:r w:rsidR="00A53F89" w:rsidRPr="00316B58">
        <w:rPr>
          <w:rFonts w:ascii="Arial" w:hAnsi="Arial" w:cs="Arial"/>
          <w:spacing w:val="4"/>
          <w:sz w:val="24"/>
          <w:szCs w:val="24"/>
        </w:rPr>
        <w:t xml:space="preserve"> e</w:t>
      </w:r>
    </w:p>
    <w:p w14:paraId="3BA31BD5" w14:textId="47044961" w:rsidR="003E7C47" w:rsidRPr="00316B58" w:rsidRDefault="003E7C47" w:rsidP="00DE62E3">
      <w:pPr>
        <w:pStyle w:val="PargrafodaLista"/>
        <w:numPr>
          <w:ilvl w:val="0"/>
          <w:numId w:val="2"/>
        </w:numPr>
        <w:ind w:left="1985" w:hanging="284"/>
        <w:jc w:val="both"/>
        <w:rPr>
          <w:rFonts w:ascii="Arial" w:hAnsi="Arial" w:cs="Arial"/>
          <w:spacing w:val="4"/>
          <w:sz w:val="24"/>
          <w:szCs w:val="24"/>
        </w:rPr>
      </w:pPr>
      <w:r w:rsidRPr="00316B58">
        <w:rPr>
          <w:rFonts w:ascii="Arial" w:hAnsi="Arial" w:cs="Arial"/>
          <w:spacing w:val="4"/>
          <w:sz w:val="24"/>
          <w:szCs w:val="24"/>
        </w:rPr>
        <w:lastRenderedPageBreak/>
        <w:t xml:space="preserve">por fim, </w:t>
      </w:r>
      <w:r w:rsidR="00A36597" w:rsidRPr="00316B58">
        <w:rPr>
          <w:rFonts w:ascii="Arial" w:hAnsi="Arial" w:cs="Arial"/>
          <w:spacing w:val="4"/>
          <w:sz w:val="24"/>
          <w:szCs w:val="24"/>
        </w:rPr>
        <w:t>o Conselho Nacional de Irrigação</w:t>
      </w:r>
      <w:r w:rsidR="00FA7629" w:rsidRPr="00316B58">
        <w:rPr>
          <w:rFonts w:ascii="Arial" w:hAnsi="Arial" w:cs="Arial"/>
          <w:spacing w:val="4"/>
          <w:sz w:val="24"/>
          <w:szCs w:val="24"/>
        </w:rPr>
        <w:t xml:space="preserve">, previsto pelo art. 5º, X pelo art. 21, Lei da PNI, mas cujas estruturas e competências ainda não foram </w:t>
      </w:r>
      <w:r w:rsidR="00A53F89" w:rsidRPr="00316B58">
        <w:rPr>
          <w:rFonts w:ascii="Arial" w:hAnsi="Arial" w:cs="Arial"/>
          <w:spacing w:val="4"/>
          <w:sz w:val="24"/>
          <w:szCs w:val="24"/>
        </w:rPr>
        <w:t>criadas</w:t>
      </w:r>
      <w:r w:rsidR="00FA7629" w:rsidRPr="00316B58">
        <w:rPr>
          <w:rFonts w:ascii="Arial" w:hAnsi="Arial" w:cs="Arial"/>
          <w:spacing w:val="4"/>
          <w:sz w:val="24"/>
          <w:szCs w:val="24"/>
        </w:rPr>
        <w:t xml:space="preserve"> pelo Governo Federal.</w:t>
      </w:r>
    </w:p>
    <w:p w14:paraId="6A053822" w14:textId="4CFE6DDD" w:rsidR="00FC6EF8" w:rsidRPr="00316B58" w:rsidRDefault="00293F38" w:rsidP="007075FC">
      <w:pPr>
        <w:ind w:firstLine="1701"/>
        <w:jc w:val="both"/>
        <w:rPr>
          <w:rFonts w:ascii="Arial" w:hAnsi="Arial" w:cs="Arial"/>
          <w:spacing w:val="4"/>
          <w:sz w:val="24"/>
          <w:szCs w:val="24"/>
        </w:rPr>
      </w:pPr>
      <w:r w:rsidRPr="006269E0">
        <w:rPr>
          <w:rFonts w:ascii="Arial" w:hAnsi="Arial" w:cs="Arial"/>
          <w:spacing w:val="4"/>
          <w:sz w:val="24"/>
          <w:szCs w:val="24"/>
        </w:rPr>
        <w:t xml:space="preserve">Para </w:t>
      </w:r>
      <w:r w:rsidR="00D00085" w:rsidRPr="006269E0">
        <w:rPr>
          <w:rFonts w:ascii="Arial" w:hAnsi="Arial" w:cs="Arial"/>
          <w:spacing w:val="4"/>
          <w:sz w:val="24"/>
          <w:szCs w:val="24"/>
        </w:rPr>
        <w:t xml:space="preserve">a implantação de projetos públicos </w:t>
      </w:r>
      <w:r w:rsidRPr="006269E0">
        <w:rPr>
          <w:rFonts w:ascii="Arial" w:hAnsi="Arial" w:cs="Arial"/>
          <w:spacing w:val="4"/>
          <w:sz w:val="24"/>
          <w:szCs w:val="24"/>
        </w:rPr>
        <w:t>ou</w:t>
      </w:r>
      <w:r w:rsidR="00D00085" w:rsidRPr="006269E0">
        <w:rPr>
          <w:rFonts w:ascii="Arial" w:hAnsi="Arial" w:cs="Arial"/>
          <w:spacing w:val="4"/>
          <w:sz w:val="24"/>
          <w:szCs w:val="24"/>
        </w:rPr>
        <w:t xml:space="preserve"> privados de irrigação, existe a possibilidade de que os públicos sejam implantados não só diretamente pelo poder público, como também </w:t>
      </w:r>
      <w:r w:rsidR="006269E0">
        <w:rPr>
          <w:rFonts w:ascii="Arial" w:hAnsi="Arial" w:cs="Arial"/>
          <w:spacing w:val="4"/>
          <w:sz w:val="24"/>
          <w:szCs w:val="24"/>
        </w:rPr>
        <w:t xml:space="preserve">de forma indireta, </w:t>
      </w:r>
      <w:r w:rsidR="00D00085" w:rsidRPr="006269E0">
        <w:rPr>
          <w:rFonts w:ascii="Arial" w:hAnsi="Arial" w:cs="Arial"/>
          <w:spacing w:val="4"/>
          <w:sz w:val="24"/>
          <w:szCs w:val="24"/>
        </w:rPr>
        <w:t xml:space="preserve">mediante concessão de serviço público, precedida ou não de obra pública, inclusive parcerias público-privadas, </w:t>
      </w:r>
      <w:r w:rsidR="00356373" w:rsidRPr="006269E0">
        <w:rPr>
          <w:rFonts w:ascii="Arial" w:hAnsi="Arial" w:cs="Arial"/>
          <w:spacing w:val="4"/>
          <w:sz w:val="24"/>
          <w:szCs w:val="24"/>
        </w:rPr>
        <w:t>e mediante permissão de serviços públicos</w:t>
      </w:r>
      <w:r w:rsidR="007B0490" w:rsidRPr="006269E0">
        <w:rPr>
          <w:rFonts w:ascii="Arial" w:hAnsi="Arial" w:cs="Arial"/>
          <w:spacing w:val="4"/>
          <w:sz w:val="24"/>
          <w:szCs w:val="24"/>
        </w:rPr>
        <w:t xml:space="preserve"> (art. 25, Lei da PNI</w:t>
      </w:r>
      <w:r w:rsidR="00851B91" w:rsidRPr="006269E0">
        <w:rPr>
          <w:rFonts w:ascii="Arial" w:hAnsi="Arial" w:cs="Arial"/>
          <w:spacing w:val="4"/>
          <w:sz w:val="24"/>
          <w:szCs w:val="24"/>
        </w:rPr>
        <w:t xml:space="preserve">, e, </w:t>
      </w:r>
      <w:r w:rsidR="001E6F04" w:rsidRPr="006269E0">
        <w:rPr>
          <w:rFonts w:ascii="Arial" w:hAnsi="Arial" w:cs="Arial"/>
          <w:spacing w:val="4"/>
          <w:sz w:val="24"/>
          <w:szCs w:val="24"/>
        </w:rPr>
        <w:t>antes</w:t>
      </w:r>
      <w:r w:rsidR="00851B91" w:rsidRPr="006269E0">
        <w:rPr>
          <w:rFonts w:ascii="Arial" w:hAnsi="Arial" w:cs="Arial"/>
          <w:spacing w:val="4"/>
          <w:sz w:val="24"/>
          <w:szCs w:val="24"/>
        </w:rPr>
        <w:t xml:space="preserve">, o </w:t>
      </w:r>
      <w:r w:rsidR="001E6F04" w:rsidRPr="006269E0">
        <w:rPr>
          <w:rFonts w:ascii="Arial" w:hAnsi="Arial" w:cs="Arial"/>
          <w:spacing w:val="4"/>
          <w:sz w:val="24"/>
          <w:szCs w:val="24"/>
        </w:rPr>
        <w:t xml:space="preserve">art. </w:t>
      </w:r>
      <w:r w:rsidR="00851B91" w:rsidRPr="006269E0">
        <w:rPr>
          <w:rFonts w:ascii="Arial" w:hAnsi="Arial" w:cs="Arial"/>
          <w:spacing w:val="4"/>
          <w:sz w:val="24"/>
          <w:szCs w:val="24"/>
        </w:rPr>
        <w:t xml:space="preserve">1º, V, da </w:t>
      </w:r>
      <w:hyperlink r:id="rId48" w:history="1">
        <w:r w:rsidR="00851B91" w:rsidRPr="006269E0">
          <w:rPr>
            <w:rStyle w:val="Hyperlink"/>
            <w:rFonts w:ascii="Arial" w:hAnsi="Arial" w:cs="Arial"/>
            <w:color w:val="auto"/>
            <w:spacing w:val="4"/>
            <w:sz w:val="24"/>
            <w:szCs w:val="24"/>
          </w:rPr>
          <w:t>Lei nº 9.074, de 1995</w:t>
        </w:r>
      </w:hyperlink>
      <w:r w:rsidR="001E6F04" w:rsidRPr="006269E0">
        <w:rPr>
          <w:rStyle w:val="Refdenotaderodap"/>
          <w:rFonts w:ascii="Arial" w:hAnsi="Arial" w:cs="Arial"/>
          <w:spacing w:val="4"/>
          <w:sz w:val="24"/>
          <w:szCs w:val="24"/>
        </w:rPr>
        <w:footnoteReference w:id="14"/>
      </w:r>
      <w:r w:rsidR="00851B91" w:rsidRPr="006269E0">
        <w:rPr>
          <w:rFonts w:ascii="Arial" w:hAnsi="Arial" w:cs="Arial"/>
          <w:spacing w:val="4"/>
          <w:sz w:val="24"/>
          <w:szCs w:val="24"/>
        </w:rPr>
        <w:t>).</w:t>
      </w:r>
    </w:p>
    <w:p w14:paraId="0BB3CFC2" w14:textId="2A57954C" w:rsidR="004B2D49" w:rsidRPr="00316B58" w:rsidRDefault="00CD19AC" w:rsidP="004B2D49">
      <w:pPr>
        <w:ind w:firstLine="1701"/>
        <w:jc w:val="both"/>
        <w:rPr>
          <w:rFonts w:ascii="Arial" w:hAnsi="Arial" w:cs="Arial"/>
          <w:spacing w:val="4"/>
          <w:sz w:val="24"/>
          <w:szCs w:val="24"/>
        </w:rPr>
      </w:pPr>
      <w:r w:rsidRPr="00316B58">
        <w:rPr>
          <w:rFonts w:ascii="Arial" w:hAnsi="Arial" w:cs="Arial"/>
          <w:spacing w:val="4"/>
          <w:sz w:val="24"/>
          <w:szCs w:val="24"/>
        </w:rPr>
        <w:t xml:space="preserve">Para tais </w:t>
      </w:r>
      <w:r w:rsidR="00895A4B" w:rsidRPr="00316B58">
        <w:rPr>
          <w:rFonts w:ascii="Arial" w:hAnsi="Arial" w:cs="Arial"/>
          <w:spacing w:val="4"/>
          <w:sz w:val="24"/>
          <w:szCs w:val="24"/>
        </w:rPr>
        <w:t>emparceiramentos, a Lei da PNI prevê</w:t>
      </w:r>
      <w:r w:rsidR="00DF3325" w:rsidRPr="00316B58">
        <w:rPr>
          <w:rFonts w:ascii="Arial" w:hAnsi="Arial" w:cs="Arial"/>
          <w:spacing w:val="4"/>
          <w:sz w:val="24"/>
          <w:szCs w:val="24"/>
        </w:rPr>
        <w:t xml:space="preserve">, no art. 27, </w:t>
      </w:r>
      <w:r w:rsidR="00DF3325" w:rsidRPr="00316B58">
        <w:rPr>
          <w:rFonts w:ascii="Arial" w:hAnsi="Arial" w:cs="Arial"/>
          <w:i/>
          <w:iCs/>
          <w:spacing w:val="4"/>
          <w:sz w:val="24"/>
          <w:szCs w:val="24"/>
        </w:rPr>
        <w:t>caput</w:t>
      </w:r>
      <w:r w:rsidR="00DF3325" w:rsidRPr="00316B58">
        <w:rPr>
          <w:rFonts w:ascii="Arial" w:hAnsi="Arial" w:cs="Arial"/>
          <w:spacing w:val="4"/>
          <w:sz w:val="24"/>
          <w:szCs w:val="24"/>
        </w:rPr>
        <w:t>,</w:t>
      </w:r>
      <w:r w:rsidR="00895A4B" w:rsidRPr="00316B58">
        <w:rPr>
          <w:rFonts w:ascii="Arial" w:hAnsi="Arial" w:cs="Arial"/>
          <w:spacing w:val="4"/>
          <w:sz w:val="24"/>
          <w:szCs w:val="24"/>
        </w:rPr>
        <w:t xml:space="preserve"> </w:t>
      </w:r>
      <w:r w:rsidR="00FC6EF8" w:rsidRPr="00316B58">
        <w:rPr>
          <w:rFonts w:ascii="Arial" w:hAnsi="Arial" w:cs="Arial"/>
          <w:spacing w:val="4"/>
          <w:sz w:val="24"/>
          <w:szCs w:val="24"/>
        </w:rPr>
        <w:t xml:space="preserve">a </w:t>
      </w:r>
      <w:r w:rsidR="008B7B83" w:rsidRPr="001F177F">
        <w:rPr>
          <w:rFonts w:ascii="Arial" w:hAnsi="Arial" w:cs="Arial"/>
          <w:i/>
          <w:iCs/>
          <w:spacing w:val="4"/>
          <w:sz w:val="24"/>
          <w:szCs w:val="24"/>
        </w:rPr>
        <w:t>“</w:t>
      </w:r>
      <w:r w:rsidR="00FC6EF8" w:rsidRPr="008B7B83">
        <w:rPr>
          <w:rFonts w:ascii="Arial" w:hAnsi="Arial" w:cs="Arial"/>
          <w:i/>
          <w:iCs/>
          <w:spacing w:val="4"/>
          <w:sz w:val="24"/>
          <w:szCs w:val="24"/>
        </w:rPr>
        <w:t>possi</w:t>
      </w:r>
      <w:r w:rsidR="00FC6EF8" w:rsidRPr="00316B58">
        <w:rPr>
          <w:rFonts w:ascii="Arial" w:hAnsi="Arial" w:cs="Arial"/>
          <w:i/>
          <w:iCs/>
          <w:spacing w:val="4"/>
          <w:sz w:val="24"/>
          <w:szCs w:val="24"/>
        </w:rPr>
        <w:t>bilidade</w:t>
      </w:r>
      <w:r w:rsidR="00895A4B" w:rsidRPr="00316B58">
        <w:rPr>
          <w:rFonts w:ascii="Arial" w:hAnsi="Arial" w:cs="Arial"/>
          <w:spacing w:val="4"/>
          <w:sz w:val="24"/>
          <w:szCs w:val="24"/>
        </w:rPr>
        <w:t xml:space="preserve"> </w:t>
      </w:r>
      <w:r w:rsidR="00FC6EF8" w:rsidRPr="00316B58">
        <w:rPr>
          <w:rFonts w:ascii="Arial" w:hAnsi="Arial" w:cs="Arial"/>
          <w:spacing w:val="4"/>
          <w:sz w:val="24"/>
          <w:szCs w:val="24"/>
        </w:rPr>
        <w:t>de</w:t>
      </w:r>
      <w:r w:rsidR="00895A4B" w:rsidRPr="00316B58">
        <w:rPr>
          <w:rFonts w:ascii="Arial" w:hAnsi="Arial" w:cs="Arial"/>
          <w:spacing w:val="4"/>
          <w:sz w:val="24"/>
          <w:szCs w:val="24"/>
        </w:rPr>
        <w:t xml:space="preserve"> </w:t>
      </w:r>
      <w:r w:rsidR="007F4769" w:rsidRPr="00316B58">
        <w:rPr>
          <w:rFonts w:ascii="Arial" w:hAnsi="Arial" w:cs="Arial"/>
          <w:i/>
          <w:iCs/>
          <w:spacing w:val="4"/>
          <w:sz w:val="24"/>
          <w:szCs w:val="24"/>
        </w:rPr>
        <w:t>transferência da propriedade ou a cessão das unidades parcelares e das infraestruturas de uso comum e de apoio à produção aos agricultores irrigantes</w:t>
      </w:r>
      <w:r w:rsidR="008B7B83">
        <w:rPr>
          <w:rFonts w:ascii="Arial" w:hAnsi="Arial" w:cs="Arial"/>
          <w:i/>
          <w:iCs/>
          <w:spacing w:val="4"/>
          <w:sz w:val="24"/>
          <w:szCs w:val="24"/>
        </w:rPr>
        <w:t>”</w:t>
      </w:r>
      <w:r w:rsidR="00901C70" w:rsidRPr="00316B58">
        <w:rPr>
          <w:rFonts w:ascii="Arial" w:hAnsi="Arial" w:cs="Arial"/>
          <w:spacing w:val="4"/>
          <w:sz w:val="24"/>
          <w:szCs w:val="24"/>
        </w:rPr>
        <w:t>.</w:t>
      </w:r>
      <w:r w:rsidR="004B2D49" w:rsidRPr="00316B58">
        <w:rPr>
          <w:rFonts w:ascii="Arial" w:hAnsi="Arial" w:cs="Arial"/>
          <w:spacing w:val="4"/>
          <w:sz w:val="24"/>
          <w:szCs w:val="24"/>
        </w:rPr>
        <w:t xml:space="preserve"> Quando essa possibilidade for utilizada,</w:t>
      </w:r>
      <w:r w:rsidR="000428E2" w:rsidRPr="00316B58">
        <w:rPr>
          <w:rFonts w:ascii="Arial" w:hAnsi="Arial" w:cs="Arial"/>
          <w:spacing w:val="4"/>
          <w:sz w:val="24"/>
          <w:szCs w:val="24"/>
        </w:rPr>
        <w:t xml:space="preserve"> o</w:t>
      </w:r>
      <w:r w:rsidR="004B2D49" w:rsidRPr="00316B58">
        <w:rPr>
          <w:rFonts w:ascii="Arial" w:hAnsi="Arial" w:cs="Arial"/>
          <w:spacing w:val="4"/>
          <w:sz w:val="24"/>
          <w:szCs w:val="24"/>
        </w:rPr>
        <w:t xml:space="preserve"> art. </w:t>
      </w:r>
      <w:r w:rsidR="000428E2" w:rsidRPr="00316B58">
        <w:rPr>
          <w:rFonts w:ascii="Arial" w:hAnsi="Arial" w:cs="Arial"/>
          <w:spacing w:val="4"/>
          <w:sz w:val="24"/>
          <w:szCs w:val="24"/>
        </w:rPr>
        <w:t>29</w:t>
      </w:r>
      <w:r w:rsidR="00CB44B0" w:rsidRPr="00316B58">
        <w:rPr>
          <w:rFonts w:ascii="Arial" w:hAnsi="Arial" w:cs="Arial"/>
          <w:spacing w:val="4"/>
          <w:sz w:val="24"/>
          <w:szCs w:val="24"/>
        </w:rPr>
        <w:t>, Parágrafo único,</w:t>
      </w:r>
      <w:r w:rsidR="000428E2" w:rsidRPr="00316B58">
        <w:rPr>
          <w:rFonts w:ascii="Arial" w:hAnsi="Arial" w:cs="Arial"/>
          <w:spacing w:val="4"/>
          <w:sz w:val="24"/>
          <w:szCs w:val="24"/>
        </w:rPr>
        <w:t xml:space="preserve"> prevê</w:t>
      </w:r>
      <w:r w:rsidR="00885E24" w:rsidRPr="00316B58">
        <w:rPr>
          <w:rFonts w:ascii="Arial" w:hAnsi="Arial" w:cs="Arial"/>
          <w:spacing w:val="4"/>
          <w:sz w:val="24"/>
          <w:szCs w:val="24"/>
        </w:rPr>
        <w:t xml:space="preserve"> que </w:t>
      </w:r>
      <w:r w:rsidR="008B7B83" w:rsidRPr="001F177F">
        <w:rPr>
          <w:rFonts w:ascii="Arial" w:hAnsi="Arial" w:cs="Arial"/>
          <w:i/>
          <w:iCs/>
          <w:spacing w:val="4"/>
          <w:sz w:val="24"/>
          <w:szCs w:val="24"/>
        </w:rPr>
        <w:t>“</w:t>
      </w:r>
      <w:r w:rsidR="00885E24" w:rsidRPr="008B7B83">
        <w:rPr>
          <w:rFonts w:ascii="Arial" w:hAnsi="Arial" w:cs="Arial"/>
          <w:i/>
          <w:iCs/>
          <w:spacing w:val="4"/>
          <w:sz w:val="24"/>
          <w:szCs w:val="24"/>
        </w:rPr>
        <w:t>os</w:t>
      </w:r>
      <w:r w:rsidR="00885E24" w:rsidRPr="00316B58">
        <w:rPr>
          <w:rFonts w:ascii="Arial" w:hAnsi="Arial" w:cs="Arial"/>
          <w:i/>
          <w:iCs/>
          <w:spacing w:val="4"/>
          <w:sz w:val="24"/>
          <w:szCs w:val="24"/>
        </w:rPr>
        <w:t xml:space="preserve"> editais de licitação de Projetos Públicos de Irrigação deverão estipular prazos e condições para a emancipação</w:t>
      </w:r>
      <w:r w:rsidR="00577419" w:rsidRPr="00316B58">
        <w:rPr>
          <w:rFonts w:ascii="Arial" w:hAnsi="Arial" w:cs="Arial"/>
          <w:i/>
          <w:iCs/>
          <w:spacing w:val="4"/>
          <w:sz w:val="24"/>
          <w:szCs w:val="24"/>
        </w:rPr>
        <w:t xml:space="preserve"> dos empreendimentos</w:t>
      </w:r>
      <w:r w:rsidR="008B7B83">
        <w:rPr>
          <w:rFonts w:ascii="Arial" w:hAnsi="Arial" w:cs="Arial"/>
          <w:i/>
          <w:iCs/>
          <w:spacing w:val="4"/>
          <w:sz w:val="24"/>
          <w:szCs w:val="24"/>
        </w:rPr>
        <w:t>”</w:t>
      </w:r>
      <w:r w:rsidR="00577419" w:rsidRPr="00316B58">
        <w:rPr>
          <w:rFonts w:ascii="Arial" w:hAnsi="Arial" w:cs="Arial"/>
          <w:spacing w:val="4"/>
          <w:sz w:val="24"/>
          <w:szCs w:val="24"/>
        </w:rPr>
        <w:t>.</w:t>
      </w:r>
    </w:p>
    <w:p w14:paraId="1534AD83" w14:textId="0A24B85B" w:rsidR="004B2D49" w:rsidRPr="00316B58" w:rsidRDefault="006269E0" w:rsidP="004B2D49">
      <w:pPr>
        <w:ind w:firstLine="1701"/>
        <w:jc w:val="both"/>
        <w:rPr>
          <w:rFonts w:ascii="Arial" w:hAnsi="Arial" w:cs="Arial"/>
          <w:spacing w:val="4"/>
          <w:sz w:val="24"/>
          <w:szCs w:val="24"/>
        </w:rPr>
      </w:pPr>
      <w:r>
        <w:rPr>
          <w:rFonts w:ascii="Arial" w:hAnsi="Arial" w:cs="Arial"/>
          <w:spacing w:val="4"/>
          <w:sz w:val="24"/>
          <w:szCs w:val="24"/>
        </w:rPr>
        <w:t xml:space="preserve">A </w:t>
      </w:r>
      <w:r w:rsidR="00EA7731" w:rsidRPr="006269E0">
        <w:rPr>
          <w:rFonts w:ascii="Arial" w:hAnsi="Arial" w:cs="Arial"/>
          <w:spacing w:val="4"/>
          <w:sz w:val="24"/>
          <w:szCs w:val="24"/>
        </w:rPr>
        <w:t>“</w:t>
      </w:r>
      <w:r>
        <w:rPr>
          <w:rFonts w:ascii="Arial" w:hAnsi="Arial" w:cs="Arial"/>
          <w:spacing w:val="4"/>
          <w:sz w:val="24"/>
          <w:szCs w:val="24"/>
        </w:rPr>
        <w:t>e</w:t>
      </w:r>
      <w:r w:rsidR="00EA7731" w:rsidRPr="006269E0">
        <w:rPr>
          <w:rFonts w:ascii="Arial" w:hAnsi="Arial" w:cs="Arial"/>
          <w:spacing w:val="4"/>
          <w:sz w:val="24"/>
          <w:szCs w:val="24"/>
        </w:rPr>
        <w:t>mancipação”</w:t>
      </w:r>
      <w:r>
        <w:rPr>
          <w:rFonts w:ascii="Arial" w:hAnsi="Arial" w:cs="Arial"/>
          <w:spacing w:val="4"/>
          <w:sz w:val="24"/>
          <w:szCs w:val="24"/>
        </w:rPr>
        <w:t xml:space="preserve"> prevista no PNI</w:t>
      </w:r>
      <w:r w:rsidR="00EA7731" w:rsidRPr="006269E0">
        <w:rPr>
          <w:rFonts w:ascii="Arial" w:hAnsi="Arial" w:cs="Arial"/>
          <w:spacing w:val="4"/>
          <w:sz w:val="24"/>
          <w:szCs w:val="24"/>
        </w:rPr>
        <w:t xml:space="preserve"> é definida pelo art. 37 da Lei como </w:t>
      </w:r>
      <w:r w:rsidR="008B7B83" w:rsidRPr="006269E0">
        <w:rPr>
          <w:rFonts w:ascii="Arial" w:hAnsi="Arial" w:cs="Arial"/>
          <w:i/>
          <w:iCs/>
          <w:spacing w:val="4"/>
          <w:sz w:val="24"/>
          <w:szCs w:val="24"/>
        </w:rPr>
        <w:t>“</w:t>
      </w:r>
      <w:r w:rsidR="001D2C2D" w:rsidRPr="006269E0">
        <w:rPr>
          <w:rFonts w:ascii="Arial" w:hAnsi="Arial" w:cs="Arial"/>
          <w:i/>
          <w:iCs/>
          <w:spacing w:val="4"/>
          <w:sz w:val="24"/>
          <w:szCs w:val="24"/>
        </w:rPr>
        <w:t xml:space="preserve">instituto aplicável a </w:t>
      </w:r>
      <w:r w:rsidR="00B53745" w:rsidRPr="006269E0">
        <w:rPr>
          <w:rFonts w:ascii="Arial" w:hAnsi="Arial" w:cs="Arial"/>
          <w:i/>
          <w:iCs/>
          <w:spacing w:val="4"/>
          <w:sz w:val="24"/>
          <w:szCs w:val="24"/>
        </w:rPr>
        <w:t>empreendimento</w:t>
      </w:r>
      <w:r w:rsidR="001D2C2D" w:rsidRPr="006269E0">
        <w:rPr>
          <w:rFonts w:ascii="Arial" w:hAnsi="Arial" w:cs="Arial"/>
          <w:i/>
          <w:iCs/>
          <w:spacing w:val="4"/>
          <w:sz w:val="24"/>
          <w:szCs w:val="24"/>
        </w:rPr>
        <w:t xml:space="preserve"> com previsão de transferência, para os agricultores irrigantes, da propriedade das infraestruturas de irrigação de uso comum, de apoio à produção e da unidade parcelar</w:t>
      </w:r>
      <w:r w:rsidR="008B7B83" w:rsidRPr="006269E0">
        <w:rPr>
          <w:rFonts w:ascii="Arial" w:hAnsi="Arial" w:cs="Arial"/>
          <w:i/>
          <w:iCs/>
          <w:spacing w:val="4"/>
          <w:sz w:val="24"/>
          <w:szCs w:val="24"/>
        </w:rPr>
        <w:t>”</w:t>
      </w:r>
      <w:r w:rsidR="009439D1" w:rsidRPr="006269E0">
        <w:rPr>
          <w:rFonts w:ascii="Arial" w:hAnsi="Arial" w:cs="Arial"/>
          <w:spacing w:val="4"/>
          <w:sz w:val="24"/>
          <w:szCs w:val="24"/>
        </w:rPr>
        <w:t>.</w:t>
      </w:r>
      <w:r w:rsidR="00A042C2" w:rsidRPr="00316B58">
        <w:rPr>
          <w:rFonts w:ascii="Arial" w:hAnsi="Arial" w:cs="Arial"/>
          <w:spacing w:val="4"/>
          <w:sz w:val="24"/>
          <w:szCs w:val="24"/>
        </w:rPr>
        <w:t xml:space="preserve"> </w:t>
      </w:r>
      <w:r w:rsidR="00E97C24" w:rsidRPr="00316B58">
        <w:rPr>
          <w:rFonts w:ascii="Arial" w:hAnsi="Arial" w:cs="Arial"/>
          <w:spacing w:val="4"/>
          <w:sz w:val="24"/>
          <w:szCs w:val="24"/>
        </w:rPr>
        <w:t xml:space="preserve">A Lei prevê </w:t>
      </w:r>
      <w:r w:rsidR="00CC074E" w:rsidRPr="00316B58">
        <w:rPr>
          <w:rFonts w:ascii="Arial" w:hAnsi="Arial" w:cs="Arial"/>
          <w:spacing w:val="4"/>
          <w:sz w:val="24"/>
          <w:szCs w:val="24"/>
        </w:rPr>
        <w:t>em seu art. 28, §§ 2º, 3º e 7º</w:t>
      </w:r>
      <w:r w:rsidR="001D731E" w:rsidRPr="00316B58">
        <w:rPr>
          <w:rFonts w:ascii="Arial" w:hAnsi="Arial" w:cs="Arial"/>
          <w:spacing w:val="4"/>
          <w:sz w:val="24"/>
          <w:szCs w:val="24"/>
        </w:rPr>
        <w:t>, no art. 32, § 2º</w:t>
      </w:r>
      <w:r w:rsidR="00247EB7" w:rsidRPr="00316B58">
        <w:rPr>
          <w:rFonts w:ascii="Arial" w:hAnsi="Arial" w:cs="Arial"/>
          <w:spacing w:val="4"/>
          <w:sz w:val="24"/>
          <w:szCs w:val="24"/>
        </w:rPr>
        <w:t xml:space="preserve"> e</w:t>
      </w:r>
      <w:r w:rsidR="004B2D49" w:rsidRPr="00316B58">
        <w:rPr>
          <w:rFonts w:ascii="Arial" w:hAnsi="Arial" w:cs="Arial"/>
          <w:spacing w:val="4"/>
          <w:sz w:val="24"/>
          <w:szCs w:val="24"/>
        </w:rPr>
        <w:t xml:space="preserve"> </w:t>
      </w:r>
      <w:r w:rsidR="00247EB7" w:rsidRPr="00316B58">
        <w:rPr>
          <w:rFonts w:ascii="Arial" w:hAnsi="Arial" w:cs="Arial"/>
          <w:spacing w:val="4"/>
          <w:sz w:val="24"/>
          <w:szCs w:val="24"/>
        </w:rPr>
        <w:t xml:space="preserve">no art. 37, § 1º, que </w:t>
      </w:r>
      <w:r w:rsidR="00247EB7" w:rsidRPr="00316B58">
        <w:rPr>
          <w:rFonts w:ascii="Arial" w:hAnsi="Arial" w:cs="Arial"/>
          <w:i/>
          <w:iCs/>
          <w:spacing w:val="4"/>
          <w:sz w:val="24"/>
          <w:szCs w:val="24"/>
        </w:rPr>
        <w:t>regulamento</w:t>
      </w:r>
      <w:r w:rsidR="00247EB7" w:rsidRPr="00316B58">
        <w:rPr>
          <w:rFonts w:ascii="Arial" w:hAnsi="Arial" w:cs="Arial"/>
          <w:spacing w:val="4"/>
          <w:sz w:val="24"/>
          <w:szCs w:val="24"/>
        </w:rPr>
        <w:t xml:space="preserve"> preverá </w:t>
      </w:r>
      <w:r w:rsidR="00356B1D" w:rsidRPr="00316B58">
        <w:rPr>
          <w:rFonts w:ascii="Arial" w:hAnsi="Arial" w:cs="Arial"/>
          <w:spacing w:val="4"/>
          <w:sz w:val="24"/>
          <w:szCs w:val="24"/>
        </w:rPr>
        <w:t>os valores</w:t>
      </w:r>
      <w:r w:rsidR="00201A89" w:rsidRPr="00316B58">
        <w:rPr>
          <w:rFonts w:ascii="Arial" w:hAnsi="Arial" w:cs="Arial"/>
          <w:spacing w:val="4"/>
          <w:sz w:val="24"/>
          <w:szCs w:val="24"/>
        </w:rPr>
        <w:t>, prazos,</w:t>
      </w:r>
      <w:r w:rsidR="00356B1D" w:rsidRPr="00316B58">
        <w:rPr>
          <w:rFonts w:ascii="Arial" w:hAnsi="Arial" w:cs="Arial"/>
          <w:spacing w:val="4"/>
          <w:sz w:val="24"/>
          <w:szCs w:val="24"/>
        </w:rPr>
        <w:t xml:space="preserve"> </w:t>
      </w:r>
      <w:r w:rsidR="00247EB7" w:rsidRPr="00316B58">
        <w:rPr>
          <w:rFonts w:ascii="Arial" w:hAnsi="Arial" w:cs="Arial"/>
          <w:spacing w:val="4"/>
          <w:sz w:val="24"/>
          <w:szCs w:val="24"/>
        </w:rPr>
        <w:t>formas</w:t>
      </w:r>
      <w:r w:rsidR="00201A89" w:rsidRPr="00316B58">
        <w:rPr>
          <w:rFonts w:ascii="Arial" w:hAnsi="Arial" w:cs="Arial"/>
          <w:spacing w:val="4"/>
          <w:sz w:val="24"/>
          <w:szCs w:val="24"/>
        </w:rPr>
        <w:t>, condições</w:t>
      </w:r>
      <w:r w:rsidR="005C636E" w:rsidRPr="00316B58">
        <w:rPr>
          <w:rFonts w:ascii="Arial" w:hAnsi="Arial" w:cs="Arial"/>
          <w:spacing w:val="4"/>
          <w:sz w:val="24"/>
          <w:szCs w:val="24"/>
        </w:rPr>
        <w:t xml:space="preserve"> e oportunidades</w:t>
      </w:r>
      <w:r w:rsidR="00247EB7" w:rsidRPr="00316B58">
        <w:rPr>
          <w:rFonts w:ascii="Arial" w:hAnsi="Arial" w:cs="Arial"/>
          <w:spacing w:val="4"/>
          <w:sz w:val="24"/>
          <w:szCs w:val="24"/>
        </w:rPr>
        <w:t xml:space="preserve"> </w:t>
      </w:r>
      <w:r w:rsidR="005C636E" w:rsidRPr="00316B58">
        <w:rPr>
          <w:rFonts w:ascii="Arial" w:hAnsi="Arial" w:cs="Arial"/>
          <w:spacing w:val="4"/>
          <w:sz w:val="24"/>
          <w:szCs w:val="24"/>
        </w:rPr>
        <w:t xml:space="preserve">para </w:t>
      </w:r>
      <w:r w:rsidR="00247EB7" w:rsidRPr="00316B58">
        <w:rPr>
          <w:rFonts w:ascii="Arial" w:hAnsi="Arial" w:cs="Arial"/>
          <w:spacing w:val="4"/>
          <w:sz w:val="24"/>
          <w:szCs w:val="24"/>
        </w:rPr>
        <w:t>ressarcimento, amortização</w:t>
      </w:r>
      <w:r w:rsidR="005C636E" w:rsidRPr="00316B58">
        <w:rPr>
          <w:rFonts w:ascii="Arial" w:hAnsi="Arial" w:cs="Arial"/>
          <w:spacing w:val="4"/>
          <w:sz w:val="24"/>
          <w:szCs w:val="24"/>
        </w:rPr>
        <w:t xml:space="preserve"> e emancipação</w:t>
      </w:r>
      <w:r w:rsidR="004B2D49" w:rsidRPr="00316B58">
        <w:rPr>
          <w:rFonts w:ascii="Arial" w:hAnsi="Arial" w:cs="Arial"/>
          <w:spacing w:val="4"/>
          <w:sz w:val="24"/>
          <w:szCs w:val="24"/>
        </w:rPr>
        <w:t>.</w:t>
      </w:r>
    </w:p>
    <w:p w14:paraId="5A976CE9" w14:textId="72A663EE" w:rsidR="000428E2" w:rsidRPr="00316B58" w:rsidRDefault="004B2D49" w:rsidP="007075FC">
      <w:pPr>
        <w:ind w:firstLine="1701"/>
        <w:jc w:val="both"/>
        <w:rPr>
          <w:rFonts w:ascii="Arial" w:hAnsi="Arial" w:cs="Arial"/>
          <w:spacing w:val="4"/>
          <w:sz w:val="24"/>
          <w:szCs w:val="24"/>
        </w:rPr>
      </w:pPr>
      <w:r w:rsidRPr="00316B58">
        <w:rPr>
          <w:rFonts w:ascii="Arial" w:hAnsi="Arial" w:cs="Arial"/>
          <w:spacing w:val="4"/>
          <w:sz w:val="24"/>
          <w:szCs w:val="24"/>
        </w:rPr>
        <w:t>Porém</w:t>
      </w:r>
      <w:r w:rsidR="00CC404E" w:rsidRPr="00316B58">
        <w:rPr>
          <w:rFonts w:ascii="Arial" w:hAnsi="Arial" w:cs="Arial"/>
          <w:spacing w:val="4"/>
          <w:sz w:val="24"/>
          <w:szCs w:val="24"/>
        </w:rPr>
        <w:t>, conforme</w:t>
      </w:r>
      <w:r w:rsidR="005C636E" w:rsidRPr="00316B58">
        <w:rPr>
          <w:rFonts w:ascii="Arial" w:hAnsi="Arial" w:cs="Arial"/>
          <w:spacing w:val="4"/>
          <w:sz w:val="24"/>
          <w:szCs w:val="24"/>
        </w:rPr>
        <w:t xml:space="preserve"> </w:t>
      </w:r>
      <w:r w:rsidR="00E61BFD" w:rsidRPr="00316B58">
        <w:rPr>
          <w:rFonts w:ascii="Arial" w:hAnsi="Arial" w:cs="Arial"/>
          <w:spacing w:val="4"/>
          <w:sz w:val="24"/>
          <w:szCs w:val="24"/>
        </w:rPr>
        <w:t>trazido pel</w:t>
      </w:r>
      <w:r w:rsidR="005C636E" w:rsidRPr="00316B58">
        <w:rPr>
          <w:rFonts w:ascii="Arial" w:hAnsi="Arial" w:cs="Arial"/>
          <w:spacing w:val="4"/>
          <w:sz w:val="24"/>
          <w:szCs w:val="24"/>
        </w:rPr>
        <w:t xml:space="preserve">o </w:t>
      </w:r>
      <w:r w:rsidRPr="00316B58">
        <w:rPr>
          <w:rFonts w:ascii="Arial" w:hAnsi="Arial" w:cs="Arial"/>
          <w:spacing w:val="4"/>
          <w:sz w:val="24"/>
          <w:szCs w:val="24"/>
        </w:rPr>
        <w:t xml:space="preserve">Plenário do </w:t>
      </w:r>
      <w:r w:rsidR="005C636E" w:rsidRPr="00316B58">
        <w:rPr>
          <w:rFonts w:ascii="Arial" w:hAnsi="Arial" w:cs="Arial"/>
          <w:spacing w:val="4"/>
          <w:sz w:val="24"/>
          <w:szCs w:val="24"/>
        </w:rPr>
        <w:t>TCU</w:t>
      </w:r>
      <w:r w:rsidRPr="00316B58">
        <w:rPr>
          <w:rFonts w:ascii="Arial" w:hAnsi="Arial" w:cs="Arial"/>
          <w:spacing w:val="4"/>
          <w:sz w:val="24"/>
          <w:szCs w:val="24"/>
        </w:rPr>
        <w:t>, Rel. Min. Aroldo Cedraz,</w:t>
      </w:r>
      <w:r w:rsidR="005C636E" w:rsidRPr="00316B58">
        <w:rPr>
          <w:rFonts w:ascii="Arial" w:hAnsi="Arial" w:cs="Arial"/>
          <w:spacing w:val="4"/>
          <w:sz w:val="24"/>
          <w:szCs w:val="24"/>
        </w:rPr>
        <w:t xml:space="preserve"> no Acórdão nº 1.345/2022</w:t>
      </w:r>
      <w:r w:rsidR="00A05A9D" w:rsidRPr="00316B58">
        <w:rPr>
          <w:rFonts w:ascii="Arial" w:hAnsi="Arial" w:cs="Arial"/>
          <w:spacing w:val="4"/>
          <w:sz w:val="24"/>
          <w:szCs w:val="24"/>
        </w:rPr>
        <w:t>, j. 08/06/2022,</w:t>
      </w:r>
      <w:r w:rsidR="00CC404E" w:rsidRPr="00316B58">
        <w:rPr>
          <w:rFonts w:ascii="Arial" w:hAnsi="Arial" w:cs="Arial"/>
          <w:spacing w:val="4"/>
          <w:sz w:val="24"/>
          <w:szCs w:val="24"/>
        </w:rPr>
        <w:t xml:space="preserve"> </w:t>
      </w:r>
      <w:r w:rsidR="00E85D04" w:rsidRPr="00316B58">
        <w:rPr>
          <w:rFonts w:ascii="Arial" w:hAnsi="Arial" w:cs="Arial"/>
          <w:spacing w:val="4"/>
          <w:sz w:val="24"/>
          <w:szCs w:val="24"/>
          <w:u w:val="single"/>
        </w:rPr>
        <w:t>o Regulamento da Lei ainda não foi expedido</w:t>
      </w:r>
      <w:r w:rsidR="00E85D04" w:rsidRPr="00316B58">
        <w:rPr>
          <w:rFonts w:ascii="Arial" w:hAnsi="Arial" w:cs="Arial"/>
          <w:spacing w:val="4"/>
          <w:sz w:val="24"/>
          <w:szCs w:val="24"/>
        </w:rPr>
        <w:t xml:space="preserve"> – e quando da sua publicação, isto pode</w:t>
      </w:r>
      <w:r w:rsidR="00305CDF" w:rsidRPr="00316B58">
        <w:rPr>
          <w:rFonts w:ascii="Arial" w:hAnsi="Arial" w:cs="Arial"/>
          <w:spacing w:val="4"/>
          <w:sz w:val="24"/>
          <w:szCs w:val="24"/>
        </w:rPr>
        <w:t>rá</w:t>
      </w:r>
      <w:r w:rsidR="00E85D04" w:rsidRPr="00316B58">
        <w:rPr>
          <w:rFonts w:ascii="Arial" w:hAnsi="Arial" w:cs="Arial"/>
          <w:spacing w:val="4"/>
          <w:sz w:val="24"/>
          <w:szCs w:val="24"/>
        </w:rPr>
        <w:t xml:space="preserve"> </w:t>
      </w:r>
      <w:r w:rsidR="00C73AC6" w:rsidRPr="00316B58">
        <w:rPr>
          <w:rFonts w:ascii="Arial" w:hAnsi="Arial" w:cs="Arial"/>
          <w:spacing w:val="4"/>
          <w:sz w:val="24"/>
          <w:szCs w:val="24"/>
        </w:rPr>
        <w:t>levar à</w:t>
      </w:r>
      <w:r w:rsidR="00E85D04" w:rsidRPr="00316B58">
        <w:rPr>
          <w:rFonts w:ascii="Arial" w:hAnsi="Arial" w:cs="Arial"/>
          <w:spacing w:val="4"/>
          <w:sz w:val="24"/>
          <w:szCs w:val="24"/>
        </w:rPr>
        <w:t xml:space="preserve"> revisão</w:t>
      </w:r>
      <w:r w:rsidR="00C73AC6" w:rsidRPr="00316B58">
        <w:rPr>
          <w:rFonts w:ascii="Arial" w:hAnsi="Arial" w:cs="Arial"/>
          <w:spacing w:val="4"/>
          <w:sz w:val="24"/>
          <w:szCs w:val="24"/>
        </w:rPr>
        <w:t xml:space="preserve"> das parcelas socioambiental e econômico-financeira</w:t>
      </w:r>
      <w:r w:rsidR="00E85D04" w:rsidRPr="00316B58">
        <w:rPr>
          <w:rFonts w:ascii="Arial" w:hAnsi="Arial" w:cs="Arial"/>
          <w:spacing w:val="4"/>
          <w:sz w:val="24"/>
          <w:szCs w:val="24"/>
        </w:rPr>
        <w:t xml:space="preserve"> </w:t>
      </w:r>
      <w:r w:rsidR="00305CDF" w:rsidRPr="00316B58">
        <w:rPr>
          <w:rFonts w:ascii="Arial" w:hAnsi="Arial" w:cs="Arial"/>
          <w:spacing w:val="4"/>
          <w:sz w:val="24"/>
          <w:szCs w:val="24"/>
        </w:rPr>
        <w:t xml:space="preserve">dos contratos de </w:t>
      </w:r>
      <w:r w:rsidR="00E85D04" w:rsidRPr="00316B58">
        <w:rPr>
          <w:rFonts w:ascii="Arial" w:hAnsi="Arial" w:cs="Arial"/>
          <w:spacing w:val="4"/>
          <w:sz w:val="24"/>
          <w:szCs w:val="24"/>
        </w:rPr>
        <w:t>permissões e</w:t>
      </w:r>
      <w:r w:rsidR="00C73AC6" w:rsidRPr="00316B58">
        <w:rPr>
          <w:rFonts w:ascii="Arial" w:hAnsi="Arial" w:cs="Arial"/>
          <w:spacing w:val="4"/>
          <w:sz w:val="24"/>
          <w:szCs w:val="24"/>
        </w:rPr>
        <w:t xml:space="preserve"> concessões</w:t>
      </w:r>
      <w:r w:rsidR="00305CDF" w:rsidRPr="00316B58">
        <w:rPr>
          <w:rFonts w:ascii="Arial" w:hAnsi="Arial" w:cs="Arial"/>
          <w:spacing w:val="4"/>
          <w:sz w:val="24"/>
          <w:szCs w:val="24"/>
        </w:rPr>
        <w:t>, visando a sua adequação aos padrões estabelecidos</w:t>
      </w:r>
      <w:r w:rsidR="00D6692B" w:rsidRPr="00316B58">
        <w:rPr>
          <w:rFonts w:ascii="Arial" w:hAnsi="Arial" w:cs="Arial"/>
          <w:spacing w:val="4"/>
          <w:sz w:val="24"/>
          <w:szCs w:val="24"/>
        </w:rPr>
        <w:t xml:space="preserve"> na futura regulamentação</w:t>
      </w:r>
      <w:r w:rsidR="00305CDF" w:rsidRPr="00316B58">
        <w:rPr>
          <w:rFonts w:ascii="Arial" w:hAnsi="Arial" w:cs="Arial"/>
          <w:spacing w:val="4"/>
          <w:sz w:val="24"/>
          <w:szCs w:val="24"/>
        </w:rPr>
        <w:t>.</w:t>
      </w:r>
      <w:r w:rsidR="00002E2E" w:rsidRPr="00316B58">
        <w:rPr>
          <w:rFonts w:ascii="Arial" w:hAnsi="Arial" w:cs="Arial"/>
          <w:spacing w:val="4"/>
          <w:sz w:val="24"/>
          <w:szCs w:val="24"/>
        </w:rPr>
        <w:t xml:space="preserve"> Até o momento, trata-se de um vácuo normativo que tem sido </w:t>
      </w:r>
      <w:r w:rsidR="00364DF3" w:rsidRPr="00316B58">
        <w:rPr>
          <w:rFonts w:ascii="Arial" w:hAnsi="Arial" w:cs="Arial"/>
          <w:spacing w:val="4"/>
          <w:sz w:val="24"/>
          <w:szCs w:val="24"/>
        </w:rPr>
        <w:t>coberto pela prática brasileira de quase cinco décadas no setor</w:t>
      </w:r>
      <w:r w:rsidR="00850444" w:rsidRPr="00316B58">
        <w:rPr>
          <w:rFonts w:ascii="Arial" w:hAnsi="Arial" w:cs="Arial"/>
          <w:spacing w:val="4"/>
          <w:sz w:val="24"/>
          <w:szCs w:val="24"/>
        </w:rPr>
        <w:t>.</w:t>
      </w:r>
    </w:p>
    <w:p w14:paraId="24CE3208" w14:textId="01964A67" w:rsidR="00CB3E16" w:rsidRPr="00316B58" w:rsidRDefault="0024102E" w:rsidP="007075FC">
      <w:pPr>
        <w:ind w:firstLine="1701"/>
        <w:jc w:val="both"/>
        <w:rPr>
          <w:rFonts w:ascii="Arial" w:hAnsi="Arial" w:cs="Arial"/>
          <w:spacing w:val="4"/>
          <w:sz w:val="24"/>
          <w:szCs w:val="24"/>
        </w:rPr>
      </w:pPr>
      <w:r w:rsidRPr="00316B58">
        <w:rPr>
          <w:rFonts w:ascii="Arial" w:hAnsi="Arial" w:cs="Arial"/>
          <w:spacing w:val="4"/>
          <w:sz w:val="24"/>
          <w:szCs w:val="24"/>
        </w:rPr>
        <w:t xml:space="preserve">Apesar da inexistência de regulamento geral sobre as formas de </w:t>
      </w:r>
      <w:r w:rsidR="00EE68AD" w:rsidRPr="00316B58">
        <w:rPr>
          <w:rFonts w:ascii="Arial" w:hAnsi="Arial" w:cs="Arial"/>
          <w:spacing w:val="4"/>
          <w:sz w:val="24"/>
          <w:szCs w:val="24"/>
        </w:rPr>
        <w:t xml:space="preserve">ressarcimento, amortização e emancipação dos projetos públicos de irrigação, os conceitos dados pelos </w:t>
      </w:r>
      <w:r w:rsidR="00CA3B37" w:rsidRPr="00316B58">
        <w:rPr>
          <w:rFonts w:ascii="Arial" w:hAnsi="Arial" w:cs="Arial"/>
          <w:spacing w:val="4"/>
          <w:sz w:val="24"/>
          <w:szCs w:val="24"/>
        </w:rPr>
        <w:t xml:space="preserve">incisos I, </w:t>
      </w:r>
      <w:r w:rsidRPr="00316B58">
        <w:rPr>
          <w:rFonts w:ascii="Arial" w:hAnsi="Arial" w:cs="Arial"/>
          <w:spacing w:val="4"/>
          <w:sz w:val="24"/>
          <w:szCs w:val="24"/>
        </w:rPr>
        <w:t>VI, VII e IX</w:t>
      </w:r>
      <w:r w:rsidR="00EE68AD" w:rsidRPr="00316B58">
        <w:rPr>
          <w:rFonts w:ascii="Arial" w:hAnsi="Arial" w:cs="Arial"/>
          <w:spacing w:val="4"/>
          <w:sz w:val="24"/>
          <w:szCs w:val="24"/>
        </w:rPr>
        <w:t xml:space="preserve"> (acima transcritos</w:t>
      </w:r>
      <w:r w:rsidRPr="00316B58">
        <w:rPr>
          <w:rFonts w:ascii="Arial" w:hAnsi="Arial" w:cs="Arial"/>
          <w:spacing w:val="4"/>
          <w:sz w:val="24"/>
          <w:szCs w:val="24"/>
        </w:rPr>
        <w:t>)</w:t>
      </w:r>
      <w:r w:rsidR="00EE68AD" w:rsidRPr="00316B58">
        <w:rPr>
          <w:rFonts w:ascii="Arial" w:hAnsi="Arial" w:cs="Arial"/>
          <w:spacing w:val="4"/>
          <w:sz w:val="24"/>
          <w:szCs w:val="24"/>
        </w:rPr>
        <w:t>, junto de estudos técnicos bem elaborados para a concretização de parcerias em investimentos,</w:t>
      </w:r>
      <w:r w:rsidR="002978E7" w:rsidRPr="00316B58">
        <w:rPr>
          <w:rFonts w:ascii="Arial" w:hAnsi="Arial" w:cs="Arial"/>
          <w:spacing w:val="4"/>
          <w:sz w:val="24"/>
          <w:szCs w:val="24"/>
        </w:rPr>
        <w:t xml:space="preserve"> são suficientes para termos</w:t>
      </w:r>
      <w:r w:rsidR="006E5F01" w:rsidRPr="00316B58">
        <w:rPr>
          <w:rFonts w:ascii="Arial" w:hAnsi="Arial" w:cs="Arial"/>
          <w:spacing w:val="4"/>
          <w:sz w:val="24"/>
          <w:szCs w:val="24"/>
        </w:rPr>
        <w:t xml:space="preserve"> nortes tecnicamente contratualizáveis sobre a implantação e emancipação progressiva de cada uma dessas terras e infraestruturas</w:t>
      </w:r>
      <w:r w:rsidR="00305BBB" w:rsidRPr="00316B58">
        <w:rPr>
          <w:rFonts w:ascii="Arial" w:hAnsi="Arial" w:cs="Arial"/>
          <w:spacing w:val="4"/>
          <w:sz w:val="24"/>
          <w:szCs w:val="24"/>
        </w:rPr>
        <w:t>.</w:t>
      </w:r>
    </w:p>
    <w:p w14:paraId="741D5E8D" w14:textId="32244124" w:rsidR="007075FC" w:rsidRPr="00316B58" w:rsidRDefault="006E5F01" w:rsidP="007075FC">
      <w:pPr>
        <w:ind w:firstLine="1701"/>
        <w:jc w:val="both"/>
        <w:rPr>
          <w:rFonts w:ascii="Arial" w:hAnsi="Arial" w:cs="Arial"/>
          <w:spacing w:val="4"/>
          <w:sz w:val="24"/>
          <w:szCs w:val="24"/>
        </w:rPr>
      </w:pPr>
      <w:r w:rsidRPr="00316B58">
        <w:rPr>
          <w:rFonts w:ascii="Arial" w:hAnsi="Arial" w:cs="Arial"/>
          <w:spacing w:val="4"/>
          <w:sz w:val="24"/>
          <w:szCs w:val="24"/>
        </w:rPr>
        <w:t xml:space="preserve">Por fim, o gerenciamento das infraestruturas </w:t>
      </w:r>
      <w:r w:rsidR="00B250F0" w:rsidRPr="00316B58">
        <w:rPr>
          <w:rFonts w:ascii="Arial" w:hAnsi="Arial" w:cs="Arial"/>
          <w:spacing w:val="4"/>
          <w:sz w:val="24"/>
          <w:szCs w:val="24"/>
        </w:rPr>
        <w:t xml:space="preserve">de irrigação será de responsabilidade de entidade específica para prestar os serviços de </w:t>
      </w:r>
      <w:r w:rsidR="002503EB" w:rsidRPr="00316B58">
        <w:rPr>
          <w:rFonts w:ascii="Arial" w:hAnsi="Arial" w:cs="Arial"/>
          <w:spacing w:val="4"/>
          <w:sz w:val="24"/>
          <w:szCs w:val="24"/>
        </w:rPr>
        <w:t xml:space="preserve">irrigação, os quais, conforme art. 2º, </w:t>
      </w:r>
      <w:r w:rsidR="00404E0A" w:rsidRPr="00316B58">
        <w:rPr>
          <w:rFonts w:ascii="Arial" w:hAnsi="Arial" w:cs="Arial"/>
          <w:spacing w:val="4"/>
          <w:sz w:val="24"/>
          <w:szCs w:val="24"/>
        </w:rPr>
        <w:t xml:space="preserve">incisos </w:t>
      </w:r>
      <w:r w:rsidR="002503EB" w:rsidRPr="00316B58">
        <w:rPr>
          <w:rFonts w:ascii="Arial" w:hAnsi="Arial" w:cs="Arial"/>
          <w:spacing w:val="4"/>
          <w:sz w:val="24"/>
          <w:szCs w:val="24"/>
        </w:rPr>
        <w:t>X</w:t>
      </w:r>
      <w:r w:rsidR="00404E0A" w:rsidRPr="00316B58">
        <w:rPr>
          <w:rFonts w:ascii="Arial" w:hAnsi="Arial" w:cs="Arial"/>
          <w:spacing w:val="4"/>
          <w:sz w:val="24"/>
          <w:szCs w:val="24"/>
        </w:rPr>
        <w:t xml:space="preserve"> e XII</w:t>
      </w:r>
      <w:r w:rsidR="002503EB" w:rsidRPr="00316B58">
        <w:rPr>
          <w:rFonts w:ascii="Arial" w:hAnsi="Arial" w:cs="Arial"/>
          <w:spacing w:val="4"/>
          <w:sz w:val="24"/>
          <w:szCs w:val="24"/>
        </w:rPr>
        <w:t xml:space="preserve">, da Lei da PNI, englobam </w:t>
      </w:r>
      <w:r w:rsidR="00404E0A" w:rsidRPr="00316B58">
        <w:rPr>
          <w:rFonts w:ascii="Arial" w:hAnsi="Arial" w:cs="Arial"/>
          <w:spacing w:val="4"/>
          <w:sz w:val="24"/>
          <w:szCs w:val="24"/>
        </w:rPr>
        <w:t>as atividades de administração, operação, conservação e manutenção d</w:t>
      </w:r>
      <w:r w:rsidR="00FB4763" w:rsidRPr="00316B58">
        <w:rPr>
          <w:rFonts w:ascii="Arial" w:hAnsi="Arial" w:cs="Arial"/>
          <w:spacing w:val="4"/>
          <w:sz w:val="24"/>
          <w:szCs w:val="24"/>
        </w:rPr>
        <w:t>e</w:t>
      </w:r>
      <w:r w:rsidR="00404E0A" w:rsidRPr="00316B58">
        <w:rPr>
          <w:rFonts w:ascii="Arial" w:hAnsi="Arial" w:cs="Arial"/>
          <w:spacing w:val="4"/>
          <w:sz w:val="24"/>
          <w:szCs w:val="24"/>
        </w:rPr>
        <w:t xml:space="preserve"> infraestruturas de irrigação de uso comum, sendo que tais atividades serão exercidas</w:t>
      </w:r>
      <w:r w:rsidR="00FB4763" w:rsidRPr="00316B58">
        <w:rPr>
          <w:rFonts w:ascii="Arial" w:hAnsi="Arial" w:cs="Arial"/>
          <w:spacing w:val="4"/>
          <w:sz w:val="24"/>
          <w:szCs w:val="24"/>
        </w:rPr>
        <w:t xml:space="preserve"> pelo gestor do Projeto</w:t>
      </w:r>
      <w:r w:rsidR="007075FC" w:rsidRPr="00316B58">
        <w:rPr>
          <w:rFonts w:ascii="Arial" w:hAnsi="Arial" w:cs="Arial"/>
          <w:spacing w:val="4"/>
          <w:sz w:val="24"/>
          <w:szCs w:val="24"/>
        </w:rPr>
        <w:t>.</w:t>
      </w:r>
      <w:r w:rsidR="00FB4763" w:rsidRPr="00316B58">
        <w:rPr>
          <w:rFonts w:ascii="Arial" w:hAnsi="Arial" w:cs="Arial"/>
          <w:spacing w:val="4"/>
          <w:sz w:val="24"/>
          <w:szCs w:val="24"/>
        </w:rPr>
        <w:t xml:space="preserve"> Na prática, e conforme </w:t>
      </w:r>
      <w:r w:rsidR="000040E0" w:rsidRPr="00316B58">
        <w:rPr>
          <w:rFonts w:ascii="Arial" w:hAnsi="Arial" w:cs="Arial"/>
          <w:spacing w:val="4"/>
          <w:sz w:val="24"/>
          <w:szCs w:val="24"/>
        </w:rPr>
        <w:lastRenderedPageBreak/>
        <w:t xml:space="preserve">já </w:t>
      </w:r>
      <w:r w:rsidR="00FB4763" w:rsidRPr="00316B58">
        <w:rPr>
          <w:rFonts w:ascii="Arial" w:hAnsi="Arial" w:cs="Arial"/>
          <w:spacing w:val="4"/>
          <w:sz w:val="24"/>
          <w:szCs w:val="24"/>
        </w:rPr>
        <w:t xml:space="preserve">aponta </w:t>
      </w:r>
      <w:r w:rsidR="006A2307" w:rsidRPr="00316B58">
        <w:rPr>
          <w:rFonts w:ascii="Arial" w:hAnsi="Arial" w:cs="Arial"/>
          <w:spacing w:val="4"/>
          <w:sz w:val="24"/>
          <w:szCs w:val="24"/>
        </w:rPr>
        <w:t>estudo elaborado pela ANA junto com o Instituto de Pesquisa e Inovação na Agricultura Irrigada (INOVAGRI),</w:t>
      </w:r>
      <w:r w:rsidR="00081031" w:rsidRPr="00316B58">
        <w:rPr>
          <w:rFonts w:ascii="Arial" w:hAnsi="Arial" w:cs="Arial"/>
          <w:spacing w:val="4"/>
          <w:sz w:val="24"/>
          <w:szCs w:val="24"/>
        </w:rPr>
        <w:t xml:space="preserve"> o gestor dos Projetos é um </w:t>
      </w:r>
      <w:r w:rsidR="00081031" w:rsidRPr="00316B58">
        <w:rPr>
          <w:rFonts w:ascii="Arial" w:hAnsi="Arial" w:cs="Arial"/>
          <w:spacing w:val="4"/>
          <w:sz w:val="24"/>
          <w:szCs w:val="24"/>
          <w:u w:val="single"/>
        </w:rPr>
        <w:t>Distrito de Irrigação</w:t>
      </w:r>
      <w:r w:rsidR="00081031" w:rsidRPr="00316B58">
        <w:rPr>
          <w:rFonts w:ascii="Arial" w:hAnsi="Arial" w:cs="Arial"/>
          <w:spacing w:val="4"/>
          <w:sz w:val="24"/>
          <w:szCs w:val="24"/>
        </w:rPr>
        <w:t>, que</w:t>
      </w:r>
      <w:r w:rsidR="00ED547A">
        <w:rPr>
          <w:rFonts w:ascii="Arial" w:hAnsi="Arial" w:cs="Arial"/>
          <w:spacing w:val="4"/>
          <w:sz w:val="24"/>
          <w:szCs w:val="24"/>
        </w:rPr>
        <w:t>:</w:t>
      </w:r>
    </w:p>
    <w:p w14:paraId="46866EE8" w14:textId="34BDEEF0" w:rsidR="000040E0" w:rsidRPr="00316B58" w:rsidRDefault="00081031" w:rsidP="000040E0">
      <w:pPr>
        <w:spacing w:line="240" w:lineRule="auto"/>
        <w:ind w:left="1701"/>
        <w:jc w:val="both"/>
        <w:rPr>
          <w:rFonts w:ascii="Arial" w:hAnsi="Arial" w:cs="Arial"/>
          <w:spacing w:val="4"/>
          <w:sz w:val="20"/>
          <w:szCs w:val="20"/>
        </w:rPr>
      </w:pPr>
      <w:r w:rsidRPr="00316B58">
        <w:rPr>
          <w:rFonts w:ascii="Arial" w:hAnsi="Arial" w:cs="Arial"/>
          <w:spacing w:val="4"/>
          <w:sz w:val="20"/>
          <w:szCs w:val="20"/>
        </w:rPr>
        <w:t>[...] é uma associação civil de direito privado, sem fins lucrativos, constituída de irrigantes do Perímetro Irrigado, tendo por função principal, a administração, a operação e a manutenção da infraestrutura de irrigação de uso comum, podendo realizar outras atividades (em caráter permanente ou transitório) de acordo com as demandas dos associados.</w:t>
      </w:r>
      <w:r w:rsidR="000040E0" w:rsidRPr="00316B58">
        <w:rPr>
          <w:rFonts w:ascii="Arial" w:hAnsi="Arial" w:cs="Arial"/>
          <w:spacing w:val="4"/>
          <w:sz w:val="20"/>
          <w:szCs w:val="20"/>
        </w:rPr>
        <w:t xml:space="preserve"> (</w:t>
      </w:r>
      <w:r w:rsidR="00124DBF" w:rsidRPr="00316B58">
        <w:rPr>
          <w:rFonts w:ascii="Arial" w:hAnsi="Arial" w:cs="Arial"/>
          <w:spacing w:val="4"/>
          <w:sz w:val="20"/>
          <w:szCs w:val="20"/>
        </w:rPr>
        <w:t xml:space="preserve">ANA, INOVAGRI, </w:t>
      </w:r>
      <w:r w:rsidR="006D2D04" w:rsidRPr="00316B58">
        <w:rPr>
          <w:rFonts w:ascii="Arial" w:hAnsi="Arial" w:cs="Arial"/>
          <w:spacing w:val="4"/>
          <w:sz w:val="20"/>
          <w:szCs w:val="20"/>
        </w:rPr>
        <w:t>VIANA, 2016, p. 7</w:t>
      </w:r>
      <w:r w:rsidR="000040E0" w:rsidRPr="00316B58">
        <w:rPr>
          <w:rFonts w:ascii="Arial" w:hAnsi="Arial" w:cs="Arial"/>
          <w:spacing w:val="4"/>
          <w:sz w:val="20"/>
          <w:szCs w:val="20"/>
        </w:rPr>
        <w:t>)</w:t>
      </w:r>
    </w:p>
    <w:p w14:paraId="0E54C51E" w14:textId="3D0281E1" w:rsidR="00C14F07" w:rsidRPr="00316B58" w:rsidRDefault="006D2D04" w:rsidP="007075FC">
      <w:pPr>
        <w:ind w:firstLine="1701"/>
        <w:jc w:val="both"/>
        <w:rPr>
          <w:rFonts w:ascii="Arial" w:hAnsi="Arial" w:cs="Arial"/>
          <w:spacing w:val="4"/>
          <w:sz w:val="24"/>
          <w:szCs w:val="24"/>
        </w:rPr>
      </w:pPr>
      <w:r w:rsidRPr="00316B58">
        <w:rPr>
          <w:rFonts w:ascii="Arial" w:hAnsi="Arial" w:cs="Arial"/>
          <w:spacing w:val="4"/>
          <w:sz w:val="24"/>
          <w:szCs w:val="24"/>
        </w:rPr>
        <w:t>Essa gestão pode ocorrer de forma conjunta</w:t>
      </w:r>
      <w:r w:rsidR="009227DC" w:rsidRPr="00316B58">
        <w:rPr>
          <w:rFonts w:ascii="Arial" w:hAnsi="Arial" w:cs="Arial"/>
          <w:spacing w:val="4"/>
          <w:sz w:val="24"/>
          <w:szCs w:val="24"/>
        </w:rPr>
        <w:t xml:space="preserve"> entre o </w:t>
      </w:r>
      <w:r w:rsidR="00500B11" w:rsidRPr="00316B58">
        <w:rPr>
          <w:rFonts w:ascii="Arial" w:hAnsi="Arial" w:cs="Arial"/>
          <w:spacing w:val="4"/>
          <w:sz w:val="24"/>
          <w:szCs w:val="24"/>
        </w:rPr>
        <w:t xml:space="preserve">ente ou </w:t>
      </w:r>
      <w:r w:rsidR="009227DC" w:rsidRPr="00316B58">
        <w:rPr>
          <w:rFonts w:ascii="Arial" w:hAnsi="Arial" w:cs="Arial"/>
          <w:spacing w:val="4"/>
          <w:sz w:val="24"/>
          <w:szCs w:val="24"/>
        </w:rPr>
        <w:t>órgão público e a associação acima descrita</w:t>
      </w:r>
      <w:r w:rsidR="002202B0" w:rsidRPr="00316B58">
        <w:rPr>
          <w:rFonts w:ascii="Arial" w:hAnsi="Arial" w:cs="Arial"/>
          <w:spacing w:val="4"/>
          <w:sz w:val="24"/>
          <w:szCs w:val="24"/>
        </w:rPr>
        <w:t xml:space="preserve">, tendo sempre como princípio ser democrática e participativa (art. 3º, IV, Lei da PNI). Na conjugação entre o distrito de irrigação </w:t>
      </w:r>
      <w:r w:rsidR="00637AF7" w:rsidRPr="00316B58">
        <w:rPr>
          <w:rFonts w:ascii="Arial" w:hAnsi="Arial" w:cs="Arial"/>
          <w:spacing w:val="4"/>
          <w:sz w:val="24"/>
          <w:szCs w:val="24"/>
        </w:rPr>
        <w:t>com entidade ou órgão público, explica-se que este último</w:t>
      </w:r>
      <w:r w:rsidR="00ED547A">
        <w:rPr>
          <w:rFonts w:ascii="Arial" w:hAnsi="Arial" w:cs="Arial"/>
          <w:spacing w:val="4"/>
          <w:sz w:val="24"/>
          <w:szCs w:val="24"/>
        </w:rPr>
        <w:t>:</w:t>
      </w:r>
    </w:p>
    <w:p w14:paraId="59C0CF98" w14:textId="4B7095BD" w:rsidR="006A2307" w:rsidRPr="00316B58" w:rsidRDefault="00637AF7" w:rsidP="00727BDF">
      <w:pPr>
        <w:spacing w:line="240" w:lineRule="auto"/>
        <w:ind w:left="1701"/>
        <w:jc w:val="both"/>
        <w:rPr>
          <w:rFonts w:ascii="Arial" w:hAnsi="Arial" w:cs="Arial"/>
          <w:spacing w:val="4"/>
          <w:sz w:val="20"/>
          <w:szCs w:val="20"/>
        </w:rPr>
      </w:pPr>
      <w:r w:rsidRPr="00316B58">
        <w:rPr>
          <w:rFonts w:ascii="Arial" w:hAnsi="Arial" w:cs="Arial"/>
          <w:spacing w:val="4"/>
          <w:sz w:val="20"/>
          <w:szCs w:val="20"/>
        </w:rPr>
        <w:t xml:space="preserve">[...] </w:t>
      </w:r>
      <w:r w:rsidR="00500B11" w:rsidRPr="00316B58">
        <w:rPr>
          <w:rFonts w:ascii="Arial" w:hAnsi="Arial" w:cs="Arial"/>
          <w:spacing w:val="4"/>
          <w:sz w:val="20"/>
          <w:szCs w:val="20"/>
        </w:rPr>
        <w:t xml:space="preserve">tem a responsabilidade de fornecer </w:t>
      </w:r>
      <w:r w:rsidR="005B48C9" w:rsidRPr="00316B58">
        <w:rPr>
          <w:rFonts w:ascii="Arial" w:hAnsi="Arial" w:cs="Arial"/>
          <w:spacing w:val="4"/>
          <w:sz w:val="20"/>
          <w:szCs w:val="20"/>
        </w:rPr>
        <w:t xml:space="preserve">a </w:t>
      </w:r>
      <w:r w:rsidR="00500B11" w:rsidRPr="00316B58">
        <w:rPr>
          <w:rFonts w:ascii="Arial" w:hAnsi="Arial" w:cs="Arial"/>
          <w:spacing w:val="4"/>
          <w:sz w:val="20"/>
          <w:szCs w:val="20"/>
        </w:rPr>
        <w:t>água</w:t>
      </w:r>
      <w:r w:rsidR="005B48C9" w:rsidRPr="00316B58">
        <w:rPr>
          <w:rFonts w:ascii="Arial" w:hAnsi="Arial" w:cs="Arial"/>
          <w:spacing w:val="4"/>
          <w:sz w:val="20"/>
          <w:szCs w:val="20"/>
        </w:rPr>
        <w:t xml:space="preserve"> ao distrito de irrigação [...]; é também responsável pela manutenção das estruturas principais</w:t>
      </w:r>
      <w:r w:rsidR="00385744" w:rsidRPr="00316B58">
        <w:rPr>
          <w:rFonts w:ascii="Arial" w:hAnsi="Arial" w:cs="Arial"/>
          <w:spacing w:val="4"/>
          <w:sz w:val="20"/>
          <w:szCs w:val="20"/>
        </w:rPr>
        <w:t>, assegurando o fornecimento contínuo de água [...], assim como receber alguns pagamentos do distrito para cobrir os custos de operação e manutenção das estruturas principais e algumas despesas</w:t>
      </w:r>
      <w:r w:rsidR="00C14F07" w:rsidRPr="00316B58">
        <w:rPr>
          <w:rFonts w:ascii="Arial" w:hAnsi="Arial" w:cs="Arial"/>
          <w:spacing w:val="4"/>
          <w:sz w:val="20"/>
          <w:szCs w:val="20"/>
        </w:rPr>
        <w:t xml:space="preserve"> do governo, conforme consta do contrato entre o órgão e o distrito de irrigação. (ANA, INOVAGRI, VIANA, 2016, p. 33)</w:t>
      </w:r>
    </w:p>
    <w:p w14:paraId="0CEB9851" w14:textId="6EFBA7BA" w:rsidR="00486160" w:rsidRPr="00316B58" w:rsidRDefault="0083203F" w:rsidP="00486160">
      <w:pPr>
        <w:ind w:firstLine="1701"/>
        <w:jc w:val="both"/>
        <w:rPr>
          <w:rFonts w:ascii="Arial" w:hAnsi="Arial" w:cs="Arial"/>
          <w:spacing w:val="4"/>
          <w:sz w:val="24"/>
          <w:szCs w:val="24"/>
        </w:rPr>
      </w:pPr>
      <w:r w:rsidRPr="00316B58">
        <w:rPr>
          <w:rFonts w:ascii="Arial" w:hAnsi="Arial" w:cs="Arial"/>
          <w:spacing w:val="4"/>
          <w:sz w:val="24"/>
          <w:szCs w:val="24"/>
        </w:rPr>
        <w:t>Por fim, importante anotar que</w:t>
      </w:r>
      <w:r w:rsidR="00561B53" w:rsidRPr="00316B58">
        <w:rPr>
          <w:rFonts w:ascii="Arial" w:hAnsi="Arial" w:cs="Arial"/>
          <w:spacing w:val="4"/>
          <w:sz w:val="24"/>
          <w:szCs w:val="24"/>
        </w:rPr>
        <w:t xml:space="preserve"> </w:t>
      </w:r>
      <w:r w:rsidRPr="00316B58">
        <w:rPr>
          <w:rFonts w:ascii="Arial" w:hAnsi="Arial" w:cs="Arial"/>
          <w:spacing w:val="4"/>
          <w:sz w:val="24"/>
          <w:szCs w:val="24"/>
        </w:rPr>
        <w:t>a participação n</w:t>
      </w:r>
      <w:r w:rsidR="00561B53" w:rsidRPr="00316B58">
        <w:rPr>
          <w:rFonts w:ascii="Arial" w:hAnsi="Arial" w:cs="Arial"/>
          <w:spacing w:val="4"/>
          <w:sz w:val="24"/>
          <w:szCs w:val="24"/>
        </w:rPr>
        <w:t xml:space="preserve">o distrito de irrigação é compulsória </w:t>
      </w:r>
      <w:r w:rsidRPr="00316B58">
        <w:rPr>
          <w:rFonts w:ascii="Arial" w:hAnsi="Arial" w:cs="Arial"/>
          <w:spacing w:val="4"/>
          <w:sz w:val="24"/>
          <w:szCs w:val="24"/>
        </w:rPr>
        <w:t xml:space="preserve">aos </w:t>
      </w:r>
      <w:r w:rsidR="00561B53" w:rsidRPr="00316B58">
        <w:rPr>
          <w:rFonts w:ascii="Arial" w:hAnsi="Arial" w:cs="Arial"/>
          <w:spacing w:val="4"/>
          <w:sz w:val="24"/>
          <w:szCs w:val="24"/>
        </w:rPr>
        <w:t>agricultores irrigantes</w:t>
      </w:r>
      <w:r w:rsidR="00757BB5" w:rsidRPr="00316B58">
        <w:rPr>
          <w:rFonts w:ascii="Arial" w:hAnsi="Arial" w:cs="Arial"/>
          <w:spacing w:val="4"/>
          <w:sz w:val="24"/>
          <w:szCs w:val="24"/>
        </w:rPr>
        <w:t xml:space="preserve"> quando receb</w:t>
      </w:r>
      <w:r w:rsidR="00394899" w:rsidRPr="00316B58">
        <w:rPr>
          <w:rFonts w:ascii="Arial" w:hAnsi="Arial" w:cs="Arial"/>
          <w:spacing w:val="4"/>
          <w:sz w:val="24"/>
          <w:szCs w:val="24"/>
        </w:rPr>
        <w:t>ere</w:t>
      </w:r>
      <w:r w:rsidR="00757BB5" w:rsidRPr="00316B58">
        <w:rPr>
          <w:rFonts w:ascii="Arial" w:hAnsi="Arial" w:cs="Arial"/>
          <w:spacing w:val="4"/>
          <w:sz w:val="24"/>
          <w:szCs w:val="24"/>
        </w:rPr>
        <w:t xml:space="preserve">m água dos aparelhos gerenciados pelo distrito, e </w:t>
      </w:r>
      <w:r w:rsidR="00394899" w:rsidRPr="00316B58">
        <w:rPr>
          <w:rFonts w:ascii="Arial" w:hAnsi="Arial" w:cs="Arial"/>
          <w:spacing w:val="4"/>
          <w:sz w:val="24"/>
          <w:szCs w:val="24"/>
        </w:rPr>
        <w:t xml:space="preserve">a associação </w:t>
      </w:r>
      <w:r w:rsidR="00757BB5" w:rsidRPr="00316B58">
        <w:rPr>
          <w:rFonts w:ascii="Arial" w:hAnsi="Arial" w:cs="Arial"/>
          <w:spacing w:val="4"/>
          <w:sz w:val="24"/>
          <w:szCs w:val="24"/>
        </w:rPr>
        <w:t>será necessariamente sem fins lucrativos porque suas despesas serão rateadas entre os associados</w:t>
      </w:r>
      <w:r w:rsidR="00D81815" w:rsidRPr="00316B58">
        <w:rPr>
          <w:rFonts w:ascii="Arial" w:hAnsi="Arial" w:cs="Arial"/>
          <w:spacing w:val="4"/>
          <w:sz w:val="24"/>
          <w:szCs w:val="24"/>
        </w:rPr>
        <w:t xml:space="preserve"> (art. 28, II e §</w:t>
      </w:r>
      <w:r w:rsidR="00BA195C" w:rsidRPr="00316B58">
        <w:rPr>
          <w:rFonts w:ascii="Arial" w:hAnsi="Arial" w:cs="Arial"/>
          <w:spacing w:val="4"/>
          <w:sz w:val="24"/>
          <w:szCs w:val="24"/>
        </w:rPr>
        <w:t>§</w:t>
      </w:r>
      <w:r w:rsidR="00D81815" w:rsidRPr="00316B58">
        <w:rPr>
          <w:rFonts w:ascii="Arial" w:hAnsi="Arial" w:cs="Arial"/>
          <w:spacing w:val="4"/>
          <w:sz w:val="24"/>
          <w:szCs w:val="24"/>
        </w:rPr>
        <w:t xml:space="preserve"> 1º</w:t>
      </w:r>
      <w:r w:rsidR="002202B0" w:rsidRPr="00316B58">
        <w:rPr>
          <w:rFonts w:ascii="Arial" w:hAnsi="Arial" w:cs="Arial"/>
          <w:spacing w:val="4"/>
          <w:sz w:val="24"/>
          <w:szCs w:val="24"/>
        </w:rPr>
        <w:t>,</w:t>
      </w:r>
      <w:r w:rsidR="00BA195C" w:rsidRPr="00316B58">
        <w:rPr>
          <w:rFonts w:ascii="Arial" w:hAnsi="Arial" w:cs="Arial"/>
          <w:spacing w:val="4"/>
          <w:sz w:val="24"/>
          <w:szCs w:val="24"/>
        </w:rPr>
        <w:t xml:space="preserve"> 2º</w:t>
      </w:r>
      <w:r w:rsidR="002202B0" w:rsidRPr="00316B58">
        <w:rPr>
          <w:rFonts w:ascii="Arial" w:hAnsi="Arial" w:cs="Arial"/>
          <w:spacing w:val="4"/>
          <w:sz w:val="24"/>
          <w:szCs w:val="24"/>
        </w:rPr>
        <w:t xml:space="preserve"> e 5º</w:t>
      </w:r>
      <w:r w:rsidR="00BA195C" w:rsidRPr="00316B58">
        <w:rPr>
          <w:rFonts w:ascii="Arial" w:hAnsi="Arial" w:cs="Arial"/>
          <w:spacing w:val="4"/>
          <w:sz w:val="24"/>
          <w:szCs w:val="24"/>
        </w:rPr>
        <w:t>, Lei da PNI)</w:t>
      </w:r>
      <w:r w:rsidR="00C21F0A" w:rsidRPr="00316B58">
        <w:rPr>
          <w:rFonts w:ascii="Arial" w:hAnsi="Arial" w:cs="Arial"/>
          <w:spacing w:val="4"/>
          <w:sz w:val="24"/>
          <w:szCs w:val="24"/>
        </w:rPr>
        <w:t xml:space="preserve"> – inclusive as atinentes ao gerenciamento da organização, </w:t>
      </w:r>
      <w:r w:rsidR="00394899" w:rsidRPr="00316B58">
        <w:rPr>
          <w:rFonts w:ascii="Arial" w:hAnsi="Arial" w:cs="Arial"/>
          <w:spacing w:val="4"/>
          <w:sz w:val="24"/>
          <w:szCs w:val="24"/>
        </w:rPr>
        <w:t xml:space="preserve">a qual deve ser </w:t>
      </w:r>
      <w:r w:rsidR="00C21F0A" w:rsidRPr="00316B58">
        <w:rPr>
          <w:rFonts w:ascii="Arial" w:hAnsi="Arial" w:cs="Arial"/>
          <w:spacing w:val="4"/>
          <w:sz w:val="24"/>
          <w:szCs w:val="24"/>
        </w:rPr>
        <w:t xml:space="preserve">feita por </w:t>
      </w:r>
      <w:r w:rsidR="00394899" w:rsidRPr="00316B58">
        <w:rPr>
          <w:rFonts w:ascii="Arial" w:hAnsi="Arial" w:cs="Arial"/>
          <w:spacing w:val="4"/>
          <w:sz w:val="24"/>
          <w:szCs w:val="24"/>
        </w:rPr>
        <w:t xml:space="preserve">especialistas </w:t>
      </w:r>
      <w:r w:rsidR="00C21F0A" w:rsidRPr="00316B58">
        <w:rPr>
          <w:rFonts w:ascii="Arial" w:hAnsi="Arial" w:cs="Arial"/>
          <w:spacing w:val="4"/>
          <w:sz w:val="24"/>
          <w:szCs w:val="24"/>
        </w:rPr>
        <w:t>na gestão de perímetros irrigados (ANA, INOVAGRI, VIANA, 2016, p. 21).</w:t>
      </w:r>
    </w:p>
    <w:p w14:paraId="084DC0DC" w14:textId="40C6C107" w:rsidR="004E4E31" w:rsidRPr="00316B58" w:rsidRDefault="004E4E31" w:rsidP="00E3242F">
      <w:pPr>
        <w:pStyle w:val="MIDR-DNOCS-2"/>
      </w:pPr>
      <w:bookmarkStart w:id="17" w:name="_Toc181982141"/>
      <w:r w:rsidRPr="00316B58">
        <w:t>2.3.</w:t>
      </w:r>
      <w:r w:rsidR="002A368A">
        <w:t>1</w:t>
      </w:r>
      <w:r w:rsidRPr="00316B58">
        <w:t>. Outras normas relevantes aplicáveis ao Projeto</w:t>
      </w:r>
      <w:bookmarkEnd w:id="17"/>
    </w:p>
    <w:p w14:paraId="39E8C127" w14:textId="475E6C80" w:rsidR="0046139E" w:rsidRPr="00316B58" w:rsidRDefault="004E4E31" w:rsidP="004E4E31">
      <w:pPr>
        <w:ind w:firstLine="1701"/>
        <w:jc w:val="both"/>
        <w:rPr>
          <w:rFonts w:ascii="Arial" w:hAnsi="Arial" w:cs="Arial"/>
          <w:spacing w:val="4"/>
          <w:sz w:val="24"/>
          <w:szCs w:val="24"/>
        </w:rPr>
      </w:pPr>
      <w:r w:rsidRPr="00316B58">
        <w:rPr>
          <w:rFonts w:ascii="Arial" w:hAnsi="Arial" w:cs="Arial"/>
          <w:spacing w:val="4"/>
          <w:sz w:val="24"/>
          <w:szCs w:val="24"/>
        </w:rPr>
        <w:t>Para além daquelas normas citadas na introdução e que regulam a elaboração de PMI no contexto do PPI da União Federal (</w:t>
      </w:r>
      <w:r w:rsidRPr="00316B58">
        <w:rPr>
          <w:rFonts w:ascii="Arial" w:hAnsi="Arial" w:cs="Arial"/>
          <w:i/>
          <w:iCs/>
          <w:spacing w:val="4"/>
          <w:sz w:val="24"/>
          <w:szCs w:val="24"/>
        </w:rPr>
        <w:t>sendo normas que aqui se encaixariam</w:t>
      </w:r>
      <w:r w:rsidRPr="00316B58">
        <w:rPr>
          <w:rFonts w:ascii="Arial" w:hAnsi="Arial" w:cs="Arial"/>
          <w:spacing w:val="4"/>
          <w:sz w:val="24"/>
          <w:szCs w:val="24"/>
        </w:rPr>
        <w:t>), outras podem ser citadas como fundamentais à boa modelagem da parceria a ser efetivada pelo DNOCS com agentes privados interessados.</w:t>
      </w:r>
    </w:p>
    <w:p w14:paraId="29EC5CA3" w14:textId="3F870572" w:rsidR="004E4E31" w:rsidRPr="00316B58" w:rsidRDefault="004E4E31" w:rsidP="004E4E31">
      <w:pPr>
        <w:ind w:firstLine="1701"/>
        <w:jc w:val="both"/>
        <w:rPr>
          <w:rFonts w:ascii="Arial" w:hAnsi="Arial" w:cs="Arial"/>
          <w:spacing w:val="4"/>
          <w:sz w:val="24"/>
          <w:szCs w:val="24"/>
        </w:rPr>
      </w:pPr>
      <w:r w:rsidRPr="00316B58">
        <w:rPr>
          <w:rFonts w:ascii="Arial" w:hAnsi="Arial" w:cs="Arial"/>
          <w:spacing w:val="4"/>
          <w:sz w:val="24"/>
          <w:szCs w:val="24"/>
        </w:rPr>
        <w:t xml:space="preserve">Com esse apontamento, de pronto, algumas normas relevam ao tema desta modelagem, que está especificamente qualificada no PPI nacional: devem ser verificadas as normas aplicáveis às concessões brasileiras, mais especificamente </w:t>
      </w:r>
      <w:r w:rsidR="00373FB1" w:rsidRPr="00316B58">
        <w:rPr>
          <w:rFonts w:ascii="Arial" w:hAnsi="Arial" w:cs="Arial"/>
          <w:spacing w:val="4"/>
          <w:sz w:val="24"/>
          <w:szCs w:val="24"/>
        </w:rPr>
        <w:t>ao</w:t>
      </w:r>
      <w:r w:rsidRPr="00316B58">
        <w:rPr>
          <w:rFonts w:ascii="Arial" w:hAnsi="Arial" w:cs="Arial"/>
          <w:spacing w:val="4"/>
          <w:sz w:val="24"/>
          <w:szCs w:val="24"/>
        </w:rPr>
        <w:t xml:space="preserve"> manejo de recursos hídricos e obras de barragens, transposição e irrigação de cursos d’água.</w:t>
      </w:r>
    </w:p>
    <w:p w14:paraId="1727C031" w14:textId="0437E1BC" w:rsidR="001C2EB0" w:rsidRPr="00316B58" w:rsidRDefault="00B70091" w:rsidP="004E4E31">
      <w:pPr>
        <w:ind w:firstLine="1701"/>
        <w:jc w:val="both"/>
        <w:rPr>
          <w:rFonts w:ascii="Arial" w:hAnsi="Arial" w:cs="Arial"/>
          <w:spacing w:val="4"/>
          <w:sz w:val="24"/>
          <w:szCs w:val="24"/>
        </w:rPr>
      </w:pPr>
      <w:r w:rsidRPr="00316B58">
        <w:rPr>
          <w:rFonts w:ascii="Arial" w:hAnsi="Arial" w:cs="Arial"/>
          <w:spacing w:val="4"/>
          <w:sz w:val="24"/>
          <w:szCs w:val="24"/>
        </w:rPr>
        <w:t>Como visto introdutoriamente, os projetos de manejo de recursos hídricos que envolvam o manejo de cursos d’água para irrigação encontram-se no âmbito de serviços e estruturas passíveis de concessão.</w:t>
      </w:r>
      <w:r w:rsidR="00B44395" w:rsidRPr="00316B58">
        <w:rPr>
          <w:rFonts w:ascii="Arial" w:hAnsi="Arial" w:cs="Arial"/>
          <w:spacing w:val="4"/>
          <w:sz w:val="24"/>
          <w:szCs w:val="24"/>
        </w:rPr>
        <w:t xml:space="preserve"> Este projeto especificamente é inscrito no Programa de Parcerias de Investimentos (PPI), regrado pela Lei 13.334/2016.</w:t>
      </w:r>
    </w:p>
    <w:p w14:paraId="390FF167" w14:textId="0F19BE20" w:rsidR="008E049F" w:rsidRPr="00316B58" w:rsidRDefault="00052641" w:rsidP="00490225">
      <w:pPr>
        <w:ind w:firstLine="1701"/>
        <w:jc w:val="both"/>
        <w:rPr>
          <w:rFonts w:ascii="Arial" w:hAnsi="Arial" w:cs="Arial"/>
          <w:spacing w:val="4"/>
          <w:sz w:val="24"/>
          <w:szCs w:val="24"/>
        </w:rPr>
      </w:pPr>
      <w:r>
        <w:rPr>
          <w:rFonts w:ascii="Arial" w:hAnsi="Arial" w:cs="Arial"/>
          <w:spacing w:val="4"/>
          <w:sz w:val="24"/>
          <w:szCs w:val="24"/>
        </w:rPr>
        <w:t>R</w:t>
      </w:r>
      <w:r w:rsidR="00231A8B" w:rsidRPr="00316B58">
        <w:rPr>
          <w:rFonts w:ascii="Arial" w:hAnsi="Arial" w:cs="Arial"/>
          <w:spacing w:val="4"/>
          <w:sz w:val="24"/>
          <w:szCs w:val="24"/>
        </w:rPr>
        <w:t>eleva</w:t>
      </w:r>
      <w:r>
        <w:rPr>
          <w:rFonts w:ascii="Arial" w:hAnsi="Arial" w:cs="Arial"/>
          <w:spacing w:val="4"/>
          <w:sz w:val="24"/>
          <w:szCs w:val="24"/>
        </w:rPr>
        <w:t xml:space="preserve"> também</w:t>
      </w:r>
      <w:r w:rsidR="00516289" w:rsidRPr="00316B58">
        <w:rPr>
          <w:rFonts w:ascii="Arial" w:hAnsi="Arial" w:cs="Arial"/>
          <w:spacing w:val="4"/>
          <w:sz w:val="24"/>
          <w:szCs w:val="24"/>
        </w:rPr>
        <w:t xml:space="preserve"> uma pequena observação sobre o caráter das </w:t>
      </w:r>
      <w:r w:rsidR="008B7B83" w:rsidRPr="001F177F">
        <w:rPr>
          <w:rFonts w:ascii="Arial" w:hAnsi="Arial" w:cs="Arial"/>
          <w:i/>
          <w:iCs/>
          <w:spacing w:val="4"/>
          <w:sz w:val="24"/>
          <w:szCs w:val="24"/>
        </w:rPr>
        <w:t>“</w:t>
      </w:r>
      <w:r w:rsidR="00516289" w:rsidRPr="008B7B83">
        <w:rPr>
          <w:rFonts w:ascii="Arial" w:hAnsi="Arial" w:cs="Arial"/>
          <w:i/>
          <w:iCs/>
          <w:spacing w:val="4"/>
          <w:sz w:val="24"/>
          <w:szCs w:val="24"/>
        </w:rPr>
        <w:t>infrae</w:t>
      </w:r>
      <w:r w:rsidR="00516289" w:rsidRPr="00316B58">
        <w:rPr>
          <w:rFonts w:ascii="Arial" w:hAnsi="Arial" w:cs="Arial"/>
          <w:i/>
          <w:iCs/>
          <w:spacing w:val="4"/>
          <w:sz w:val="24"/>
          <w:szCs w:val="24"/>
        </w:rPr>
        <w:t>struturas de irrigação de uso comum</w:t>
      </w:r>
      <w:r w:rsidR="008B7B83">
        <w:rPr>
          <w:rFonts w:ascii="Arial" w:hAnsi="Arial" w:cs="Arial"/>
          <w:i/>
          <w:iCs/>
          <w:spacing w:val="4"/>
          <w:sz w:val="24"/>
          <w:szCs w:val="24"/>
        </w:rPr>
        <w:t>”</w:t>
      </w:r>
      <w:r w:rsidR="00516289" w:rsidRPr="00316B58">
        <w:rPr>
          <w:rFonts w:ascii="Arial" w:hAnsi="Arial" w:cs="Arial"/>
          <w:spacing w:val="4"/>
          <w:sz w:val="24"/>
          <w:szCs w:val="24"/>
        </w:rPr>
        <w:t xml:space="preserve">: </w:t>
      </w:r>
      <w:r w:rsidR="00155548" w:rsidRPr="00316B58">
        <w:rPr>
          <w:rFonts w:ascii="Arial" w:hAnsi="Arial" w:cs="Arial"/>
          <w:spacing w:val="4"/>
          <w:sz w:val="24"/>
          <w:szCs w:val="24"/>
        </w:rPr>
        <w:t xml:space="preserve">a Lei da PNI deixa claro, em seu art. </w:t>
      </w:r>
      <w:r w:rsidR="0035044E" w:rsidRPr="00316B58">
        <w:rPr>
          <w:rFonts w:ascii="Arial" w:hAnsi="Arial" w:cs="Arial"/>
          <w:spacing w:val="4"/>
          <w:sz w:val="24"/>
          <w:szCs w:val="24"/>
        </w:rPr>
        <w:t>33, que serão instituídas faixas de domínio e</w:t>
      </w:r>
      <w:r w:rsidR="00E050C6">
        <w:rPr>
          <w:rFonts w:ascii="Arial" w:hAnsi="Arial" w:cs="Arial"/>
          <w:spacing w:val="4"/>
          <w:sz w:val="24"/>
          <w:szCs w:val="24"/>
        </w:rPr>
        <w:t xml:space="preserve">m </w:t>
      </w:r>
      <w:r w:rsidR="0035044E" w:rsidRPr="00316B58">
        <w:rPr>
          <w:rFonts w:ascii="Arial" w:hAnsi="Arial" w:cs="Arial"/>
          <w:spacing w:val="4"/>
          <w:sz w:val="24"/>
          <w:szCs w:val="24"/>
        </w:rPr>
        <w:t xml:space="preserve">torno </w:t>
      </w:r>
      <w:r w:rsidR="003800EC" w:rsidRPr="00316B58">
        <w:rPr>
          <w:rFonts w:ascii="Arial" w:hAnsi="Arial" w:cs="Arial"/>
          <w:spacing w:val="4"/>
          <w:sz w:val="24"/>
          <w:szCs w:val="24"/>
        </w:rPr>
        <w:t>das infraestruturas</w:t>
      </w:r>
      <w:r w:rsidR="00245AF0" w:rsidRPr="00316B58">
        <w:rPr>
          <w:rFonts w:ascii="Arial" w:hAnsi="Arial" w:cs="Arial"/>
          <w:spacing w:val="4"/>
          <w:sz w:val="24"/>
          <w:szCs w:val="24"/>
        </w:rPr>
        <w:t xml:space="preserve"> de apoio à produção e de irrigação de uso comum e, sobre estas, o Parágrafo único do art. 33 </w:t>
      </w:r>
      <w:r w:rsidR="00703B7D" w:rsidRPr="00316B58">
        <w:rPr>
          <w:rFonts w:ascii="Arial" w:hAnsi="Arial" w:cs="Arial"/>
          <w:spacing w:val="4"/>
          <w:sz w:val="24"/>
          <w:szCs w:val="24"/>
        </w:rPr>
        <w:t xml:space="preserve">constituiu servidões pertencentes ao gestor do projeto de irrigação – razão pela qual incidirão </w:t>
      </w:r>
      <w:r w:rsidR="004C20EF" w:rsidRPr="00316B58">
        <w:rPr>
          <w:rFonts w:ascii="Arial" w:hAnsi="Arial" w:cs="Arial"/>
          <w:spacing w:val="4"/>
          <w:sz w:val="24"/>
          <w:szCs w:val="24"/>
        </w:rPr>
        <w:t>as normas postas pel</w:t>
      </w:r>
      <w:r w:rsidR="00703B7D" w:rsidRPr="00316B58">
        <w:rPr>
          <w:rFonts w:ascii="Arial" w:hAnsi="Arial" w:cs="Arial"/>
          <w:spacing w:val="4"/>
          <w:sz w:val="24"/>
          <w:szCs w:val="24"/>
        </w:rPr>
        <w:t xml:space="preserve">os </w:t>
      </w:r>
      <w:hyperlink r:id="rId49" w:anchor="art1378" w:history="1">
        <w:proofErr w:type="spellStart"/>
        <w:r w:rsidR="00703B7D" w:rsidRPr="00316B58">
          <w:rPr>
            <w:rStyle w:val="Hyperlink"/>
            <w:rFonts w:ascii="Arial" w:hAnsi="Arial" w:cs="Arial"/>
            <w:color w:val="auto"/>
            <w:spacing w:val="4"/>
            <w:sz w:val="24"/>
            <w:szCs w:val="24"/>
          </w:rPr>
          <w:t>arts</w:t>
        </w:r>
        <w:proofErr w:type="spellEnd"/>
        <w:r w:rsidR="00703B7D" w:rsidRPr="00316B58">
          <w:rPr>
            <w:rStyle w:val="Hyperlink"/>
            <w:rFonts w:ascii="Arial" w:hAnsi="Arial" w:cs="Arial"/>
            <w:color w:val="auto"/>
            <w:spacing w:val="4"/>
            <w:sz w:val="24"/>
            <w:szCs w:val="24"/>
          </w:rPr>
          <w:t xml:space="preserve">. </w:t>
        </w:r>
        <w:r w:rsidR="004C20EF" w:rsidRPr="00316B58">
          <w:rPr>
            <w:rStyle w:val="Hyperlink"/>
            <w:rFonts w:ascii="Arial" w:hAnsi="Arial" w:cs="Arial"/>
            <w:color w:val="auto"/>
            <w:spacing w:val="4"/>
            <w:sz w:val="24"/>
            <w:szCs w:val="24"/>
          </w:rPr>
          <w:t>1.378 e 1.389 do Código Civil</w:t>
        </w:r>
      </w:hyperlink>
      <w:r w:rsidR="004C20EF" w:rsidRPr="00316B58">
        <w:rPr>
          <w:rFonts w:ascii="Arial" w:hAnsi="Arial" w:cs="Arial"/>
          <w:spacing w:val="4"/>
          <w:sz w:val="24"/>
          <w:szCs w:val="24"/>
        </w:rPr>
        <w:t>.</w:t>
      </w:r>
    </w:p>
    <w:p w14:paraId="2FA13AD1" w14:textId="11FB3F45" w:rsidR="00490225" w:rsidRPr="00316B58" w:rsidRDefault="5C2609EB" w:rsidP="00490225">
      <w:pPr>
        <w:ind w:firstLine="1701"/>
        <w:jc w:val="both"/>
        <w:rPr>
          <w:rFonts w:ascii="Arial" w:hAnsi="Arial" w:cs="Arial"/>
          <w:spacing w:val="4"/>
          <w:sz w:val="24"/>
          <w:szCs w:val="24"/>
        </w:rPr>
      </w:pPr>
      <w:r w:rsidRPr="00E4387A">
        <w:rPr>
          <w:rFonts w:ascii="Arial" w:hAnsi="Arial" w:cs="Arial"/>
          <w:spacing w:val="4"/>
          <w:sz w:val="24"/>
          <w:szCs w:val="24"/>
        </w:rPr>
        <w:lastRenderedPageBreak/>
        <w:t xml:space="preserve">Retomando </w:t>
      </w:r>
      <w:r w:rsidR="377B4AA4" w:rsidRPr="00E4387A">
        <w:rPr>
          <w:rFonts w:ascii="Arial" w:hAnsi="Arial" w:cs="Arial"/>
          <w:spacing w:val="4"/>
          <w:sz w:val="24"/>
          <w:szCs w:val="24"/>
        </w:rPr>
        <w:t xml:space="preserve">a </w:t>
      </w:r>
      <w:r w:rsidRPr="00E4387A">
        <w:rPr>
          <w:rFonts w:ascii="Arial" w:hAnsi="Arial" w:cs="Arial"/>
          <w:spacing w:val="4"/>
          <w:sz w:val="24"/>
          <w:szCs w:val="24"/>
        </w:rPr>
        <w:t xml:space="preserve">previsão da </w:t>
      </w:r>
      <w:r w:rsidR="377B4AA4" w:rsidRPr="00E4387A">
        <w:rPr>
          <w:rFonts w:ascii="Arial" w:hAnsi="Arial" w:cs="Arial"/>
          <w:spacing w:val="4"/>
          <w:sz w:val="24"/>
          <w:szCs w:val="24"/>
        </w:rPr>
        <w:t xml:space="preserve">Lei da PNI, o art. 27, Parágrafo único, </w:t>
      </w:r>
      <w:r w:rsidR="70FD8604" w:rsidRPr="00E4387A">
        <w:rPr>
          <w:rFonts w:ascii="Arial" w:hAnsi="Arial" w:cs="Arial"/>
          <w:spacing w:val="4"/>
          <w:sz w:val="24"/>
          <w:szCs w:val="24"/>
        </w:rPr>
        <w:t>dispõe que cessões de bens imóveis ocorrerão</w:t>
      </w:r>
      <w:r w:rsidR="377B4AA4" w:rsidRPr="022EB56F">
        <w:rPr>
          <w:rFonts w:ascii="Arial" w:hAnsi="Arial" w:cs="Arial"/>
          <w:i/>
          <w:iCs/>
          <w:spacing w:val="4"/>
          <w:sz w:val="24"/>
          <w:szCs w:val="24"/>
        </w:rPr>
        <w:t xml:space="preserve"> </w:t>
      </w:r>
      <w:r w:rsidR="377B4AA4" w:rsidRPr="00E4387A">
        <w:rPr>
          <w:rFonts w:ascii="Arial" w:hAnsi="Arial" w:cs="Arial"/>
          <w:spacing w:val="4"/>
          <w:sz w:val="24"/>
          <w:szCs w:val="24"/>
        </w:rPr>
        <w:t>sob os regimes previstos no</w:t>
      </w:r>
      <w:r w:rsidR="377B4AA4" w:rsidRPr="022EB56F">
        <w:rPr>
          <w:rFonts w:ascii="Arial" w:hAnsi="Arial" w:cs="Arial"/>
          <w:i/>
          <w:iCs/>
          <w:spacing w:val="4"/>
          <w:sz w:val="24"/>
          <w:szCs w:val="24"/>
        </w:rPr>
        <w:t xml:space="preserve"> </w:t>
      </w:r>
      <w:hyperlink r:id="rId50" w:history="1">
        <w:r w:rsidR="377B4AA4" w:rsidRPr="00E4387A">
          <w:rPr>
            <w:rStyle w:val="Hyperlink"/>
            <w:rFonts w:ascii="Arial" w:hAnsi="Arial" w:cs="Arial"/>
            <w:color w:val="auto"/>
            <w:spacing w:val="4"/>
            <w:sz w:val="24"/>
            <w:szCs w:val="24"/>
          </w:rPr>
          <w:t>Decreto-Lei nº 9.760/1946</w:t>
        </w:r>
      </w:hyperlink>
      <w:r w:rsidR="377B4AA4" w:rsidRPr="00E4387A">
        <w:rPr>
          <w:rFonts w:ascii="Arial" w:hAnsi="Arial" w:cs="Arial"/>
          <w:spacing w:val="4"/>
          <w:sz w:val="24"/>
          <w:szCs w:val="24"/>
        </w:rPr>
        <w:t xml:space="preserve">, na </w:t>
      </w:r>
      <w:hyperlink r:id="rId51" w:history="1">
        <w:r w:rsidR="377B4AA4" w:rsidRPr="00E4387A">
          <w:rPr>
            <w:rStyle w:val="Hyperlink"/>
            <w:rFonts w:ascii="Arial" w:hAnsi="Arial" w:cs="Arial"/>
            <w:color w:val="auto"/>
            <w:spacing w:val="4"/>
            <w:sz w:val="24"/>
            <w:szCs w:val="24"/>
          </w:rPr>
          <w:t>Lei 9.636/1998</w:t>
        </w:r>
      </w:hyperlink>
      <w:r w:rsidR="377B4AA4" w:rsidRPr="00E4387A">
        <w:rPr>
          <w:rFonts w:ascii="Arial" w:hAnsi="Arial" w:cs="Arial"/>
          <w:spacing w:val="4"/>
          <w:sz w:val="24"/>
          <w:szCs w:val="24"/>
        </w:rPr>
        <w:t xml:space="preserve"> </w:t>
      </w:r>
      <w:r w:rsidR="1E972A0B" w:rsidRPr="00E4387A">
        <w:rPr>
          <w:rFonts w:ascii="Arial" w:hAnsi="Arial" w:cs="Arial"/>
          <w:spacing w:val="4"/>
          <w:sz w:val="24"/>
          <w:szCs w:val="24"/>
        </w:rPr>
        <w:t>(</w:t>
      </w:r>
      <w:r w:rsidR="377B4AA4" w:rsidRPr="00E4387A">
        <w:rPr>
          <w:rFonts w:ascii="Arial" w:hAnsi="Arial" w:cs="Arial"/>
          <w:spacing w:val="4"/>
          <w:sz w:val="24"/>
          <w:szCs w:val="24"/>
        </w:rPr>
        <w:t xml:space="preserve">as </w:t>
      </w:r>
      <w:r w:rsidR="1E972A0B" w:rsidRPr="00E4387A">
        <w:rPr>
          <w:rFonts w:ascii="Arial" w:hAnsi="Arial" w:cs="Arial"/>
          <w:spacing w:val="4"/>
          <w:sz w:val="24"/>
          <w:szCs w:val="24"/>
        </w:rPr>
        <w:t>quais</w:t>
      </w:r>
      <w:r w:rsidR="377B4AA4" w:rsidRPr="00E4387A">
        <w:rPr>
          <w:rFonts w:ascii="Arial" w:hAnsi="Arial" w:cs="Arial"/>
          <w:spacing w:val="4"/>
          <w:sz w:val="24"/>
          <w:szCs w:val="24"/>
        </w:rPr>
        <w:t xml:space="preserve"> dispõem</w:t>
      </w:r>
      <w:r w:rsidR="1E972A0B" w:rsidRPr="00E4387A">
        <w:rPr>
          <w:rFonts w:ascii="Arial" w:hAnsi="Arial" w:cs="Arial"/>
          <w:spacing w:val="4"/>
          <w:sz w:val="24"/>
          <w:szCs w:val="24"/>
        </w:rPr>
        <w:t xml:space="preserve"> </w:t>
      </w:r>
      <w:r w:rsidR="377B4AA4" w:rsidRPr="00E4387A">
        <w:rPr>
          <w:rFonts w:ascii="Arial" w:hAnsi="Arial" w:cs="Arial"/>
          <w:spacing w:val="4"/>
          <w:sz w:val="24"/>
          <w:szCs w:val="24"/>
        </w:rPr>
        <w:t>sobre o regime jurídico dos bens imóveis da União</w:t>
      </w:r>
      <w:r w:rsidR="53D8C8EA" w:rsidRPr="00E4387A">
        <w:rPr>
          <w:rFonts w:ascii="Arial" w:hAnsi="Arial" w:cs="Arial"/>
          <w:spacing w:val="4"/>
          <w:sz w:val="24"/>
          <w:szCs w:val="24"/>
        </w:rPr>
        <w:t>),</w:t>
      </w:r>
      <w:r w:rsidR="53D8C8EA" w:rsidRPr="022EB56F">
        <w:rPr>
          <w:rFonts w:ascii="Arial" w:hAnsi="Arial" w:cs="Arial"/>
          <w:i/>
          <w:iCs/>
          <w:spacing w:val="4"/>
          <w:sz w:val="24"/>
          <w:szCs w:val="24"/>
        </w:rPr>
        <w:t xml:space="preserve"> </w:t>
      </w:r>
      <w:r w:rsidR="377B4AA4" w:rsidRPr="022EB56F">
        <w:rPr>
          <w:rFonts w:ascii="Arial" w:hAnsi="Arial" w:cs="Arial"/>
          <w:i/>
          <w:iCs/>
          <w:spacing w:val="4"/>
          <w:sz w:val="24"/>
          <w:szCs w:val="24"/>
        </w:rPr>
        <w:t>ou</w:t>
      </w:r>
      <w:r w:rsidR="70FD8604" w:rsidRPr="022EB56F">
        <w:rPr>
          <w:rFonts w:ascii="Arial" w:hAnsi="Arial" w:cs="Arial"/>
          <w:i/>
          <w:iCs/>
          <w:spacing w:val="4"/>
          <w:sz w:val="24"/>
          <w:szCs w:val="24"/>
        </w:rPr>
        <w:t xml:space="preserve"> </w:t>
      </w:r>
      <w:r w:rsidR="377B4AA4" w:rsidRPr="00E4387A">
        <w:rPr>
          <w:rFonts w:ascii="Arial" w:hAnsi="Arial" w:cs="Arial"/>
          <w:spacing w:val="4"/>
          <w:sz w:val="24"/>
          <w:szCs w:val="24"/>
        </w:rPr>
        <w:t>sob regime de concessão de direito real de uso</w:t>
      </w:r>
      <w:r w:rsidR="70FD8604" w:rsidRPr="00E4387A">
        <w:rPr>
          <w:rFonts w:ascii="Arial" w:hAnsi="Arial" w:cs="Arial"/>
          <w:spacing w:val="4"/>
          <w:sz w:val="24"/>
          <w:szCs w:val="24"/>
        </w:rPr>
        <w:t xml:space="preserve"> (CDRU)</w:t>
      </w:r>
      <w:r w:rsidR="377B4AA4" w:rsidRPr="00E4387A">
        <w:rPr>
          <w:rFonts w:ascii="Arial" w:hAnsi="Arial" w:cs="Arial"/>
          <w:spacing w:val="4"/>
          <w:sz w:val="24"/>
          <w:szCs w:val="24"/>
        </w:rPr>
        <w:t xml:space="preserve"> previsto </w:t>
      </w:r>
      <w:r w:rsidR="53D8C8EA" w:rsidRPr="00E4387A">
        <w:rPr>
          <w:rFonts w:ascii="Arial" w:hAnsi="Arial" w:cs="Arial"/>
          <w:spacing w:val="4"/>
          <w:sz w:val="24"/>
          <w:szCs w:val="24"/>
        </w:rPr>
        <w:t xml:space="preserve">pelo </w:t>
      </w:r>
      <w:hyperlink r:id="rId52" w:anchor="art7." w:history="1">
        <w:r w:rsidR="377B4AA4" w:rsidRPr="00E4387A">
          <w:rPr>
            <w:rStyle w:val="Hyperlink"/>
            <w:rFonts w:ascii="Arial" w:hAnsi="Arial" w:cs="Arial"/>
            <w:color w:val="auto"/>
            <w:spacing w:val="4"/>
            <w:sz w:val="24"/>
            <w:szCs w:val="24"/>
          </w:rPr>
          <w:t>art. 7º do Decreto-Lei nº 271/1967</w:t>
        </w:r>
      </w:hyperlink>
      <w:r w:rsidR="1E972A0B" w:rsidRPr="00E4387A">
        <w:rPr>
          <w:rFonts w:ascii="Arial" w:hAnsi="Arial" w:cs="Arial"/>
          <w:spacing w:val="4"/>
          <w:sz w:val="24"/>
          <w:szCs w:val="24"/>
        </w:rPr>
        <w:t xml:space="preserve">, </w:t>
      </w:r>
      <w:r w:rsidR="1E77B891" w:rsidRPr="00E4387A">
        <w:rPr>
          <w:rFonts w:ascii="Arial" w:hAnsi="Arial" w:cs="Arial"/>
          <w:spacing w:val="4"/>
          <w:sz w:val="24"/>
          <w:szCs w:val="24"/>
        </w:rPr>
        <w:t>que</w:t>
      </w:r>
      <w:r w:rsidR="1E972A0B" w:rsidRPr="00E4387A">
        <w:rPr>
          <w:rFonts w:ascii="Arial" w:hAnsi="Arial" w:cs="Arial"/>
          <w:spacing w:val="4"/>
          <w:sz w:val="24"/>
          <w:szCs w:val="24"/>
        </w:rPr>
        <w:t xml:space="preserve"> </w:t>
      </w:r>
      <w:r w:rsidR="377B4AA4" w:rsidRPr="00E4387A">
        <w:rPr>
          <w:rFonts w:ascii="Arial" w:hAnsi="Arial" w:cs="Arial"/>
          <w:spacing w:val="4"/>
          <w:sz w:val="24"/>
          <w:szCs w:val="24"/>
        </w:rPr>
        <w:t xml:space="preserve">autoriza </w:t>
      </w:r>
      <w:r w:rsidR="1E972A0B" w:rsidRPr="00E4387A">
        <w:rPr>
          <w:rFonts w:ascii="Arial" w:hAnsi="Arial" w:cs="Arial"/>
          <w:spacing w:val="4"/>
          <w:sz w:val="24"/>
          <w:szCs w:val="24"/>
        </w:rPr>
        <w:t>o uso de CDRU</w:t>
      </w:r>
      <w:r w:rsidR="377B4AA4" w:rsidRPr="00E4387A">
        <w:rPr>
          <w:rFonts w:ascii="Arial" w:hAnsi="Arial" w:cs="Arial"/>
          <w:spacing w:val="4"/>
          <w:sz w:val="24"/>
          <w:szCs w:val="24"/>
        </w:rPr>
        <w:t xml:space="preserve"> para fins específicos</w:t>
      </w:r>
      <w:r w:rsidR="1E972A0B" w:rsidRPr="00E4387A">
        <w:rPr>
          <w:rFonts w:ascii="Arial" w:hAnsi="Arial" w:cs="Arial"/>
          <w:spacing w:val="4"/>
          <w:sz w:val="24"/>
          <w:szCs w:val="24"/>
        </w:rPr>
        <w:t xml:space="preserve"> como </w:t>
      </w:r>
      <w:r w:rsidR="377B4AA4" w:rsidRPr="00E4387A">
        <w:rPr>
          <w:rFonts w:ascii="Arial" w:hAnsi="Arial" w:cs="Arial"/>
          <w:spacing w:val="4"/>
          <w:sz w:val="24"/>
          <w:szCs w:val="24"/>
        </w:rPr>
        <w:t>industrialização, edificação, cultivo da terra e aproveitamento sustentável das várzeas.</w:t>
      </w:r>
    </w:p>
    <w:p w14:paraId="7F19BE52" w14:textId="35A3F317" w:rsidR="001456FF" w:rsidRPr="00316B58" w:rsidRDefault="001456FF" w:rsidP="004E4E31">
      <w:pPr>
        <w:ind w:firstLine="1701"/>
        <w:jc w:val="both"/>
        <w:rPr>
          <w:rFonts w:ascii="Arial" w:hAnsi="Arial" w:cs="Arial"/>
          <w:spacing w:val="4"/>
          <w:sz w:val="24"/>
          <w:szCs w:val="24"/>
        </w:rPr>
      </w:pPr>
      <w:r w:rsidRPr="00E4387A">
        <w:rPr>
          <w:rFonts w:ascii="Arial" w:hAnsi="Arial" w:cs="Arial"/>
          <w:spacing w:val="4"/>
          <w:sz w:val="24"/>
          <w:szCs w:val="24"/>
        </w:rPr>
        <w:t>Importante apontar que</w:t>
      </w:r>
      <w:r w:rsidR="00705525" w:rsidRPr="00E4387A">
        <w:rPr>
          <w:rFonts w:ascii="Arial" w:hAnsi="Arial" w:cs="Arial"/>
          <w:spacing w:val="4"/>
          <w:sz w:val="24"/>
          <w:szCs w:val="24"/>
        </w:rPr>
        <w:t xml:space="preserve"> </w:t>
      </w:r>
      <w:r w:rsidR="00213E76" w:rsidRPr="00E4387A">
        <w:rPr>
          <w:rFonts w:ascii="Arial" w:hAnsi="Arial" w:cs="Arial"/>
          <w:spacing w:val="4"/>
          <w:sz w:val="24"/>
          <w:szCs w:val="24"/>
        </w:rPr>
        <w:t>a</w:t>
      </w:r>
      <w:r w:rsidRPr="00E4387A">
        <w:rPr>
          <w:rFonts w:ascii="Arial" w:hAnsi="Arial" w:cs="Arial"/>
          <w:spacing w:val="4"/>
          <w:sz w:val="24"/>
          <w:szCs w:val="24"/>
        </w:rPr>
        <w:t>s contratações</w:t>
      </w:r>
      <w:r w:rsidR="00E5472F" w:rsidRPr="00E4387A">
        <w:rPr>
          <w:rFonts w:ascii="Arial" w:hAnsi="Arial" w:cs="Arial"/>
          <w:spacing w:val="4"/>
          <w:sz w:val="24"/>
          <w:szCs w:val="24"/>
        </w:rPr>
        <w:t xml:space="preserve"> públicas </w:t>
      </w:r>
      <w:r w:rsidRPr="00E4387A">
        <w:rPr>
          <w:rFonts w:ascii="Arial" w:hAnsi="Arial" w:cs="Arial"/>
          <w:spacing w:val="4"/>
          <w:sz w:val="24"/>
          <w:szCs w:val="24"/>
        </w:rPr>
        <w:t>se sujeita</w:t>
      </w:r>
      <w:r w:rsidR="00E5472F" w:rsidRPr="00E4387A">
        <w:rPr>
          <w:rFonts w:ascii="Arial" w:hAnsi="Arial" w:cs="Arial"/>
          <w:spacing w:val="4"/>
          <w:sz w:val="24"/>
          <w:szCs w:val="24"/>
        </w:rPr>
        <w:t>m</w:t>
      </w:r>
      <w:r w:rsidR="00BF476E" w:rsidRPr="00E4387A">
        <w:rPr>
          <w:rFonts w:ascii="Arial" w:hAnsi="Arial" w:cs="Arial"/>
          <w:spacing w:val="4"/>
          <w:sz w:val="24"/>
          <w:szCs w:val="24"/>
        </w:rPr>
        <w:t>,</w:t>
      </w:r>
      <w:r w:rsidR="00E5472F" w:rsidRPr="00E4387A">
        <w:rPr>
          <w:rFonts w:ascii="Arial" w:hAnsi="Arial" w:cs="Arial"/>
          <w:spacing w:val="4"/>
          <w:sz w:val="24"/>
          <w:szCs w:val="24"/>
        </w:rPr>
        <w:t xml:space="preserve"> diretamente </w:t>
      </w:r>
      <w:r w:rsidR="00BF476E" w:rsidRPr="00E4387A">
        <w:rPr>
          <w:rFonts w:ascii="Arial" w:hAnsi="Arial" w:cs="Arial"/>
          <w:spacing w:val="4"/>
          <w:sz w:val="24"/>
          <w:szCs w:val="24"/>
        </w:rPr>
        <w:t xml:space="preserve">ou subsidiariamente, conforme o caso, </w:t>
      </w:r>
      <w:r w:rsidR="00905F21" w:rsidRPr="00E4387A">
        <w:rPr>
          <w:rFonts w:ascii="Arial" w:hAnsi="Arial" w:cs="Arial"/>
          <w:spacing w:val="4"/>
          <w:sz w:val="24"/>
          <w:szCs w:val="24"/>
        </w:rPr>
        <w:t>à</w:t>
      </w:r>
      <w:r w:rsidRPr="00E4387A">
        <w:rPr>
          <w:rFonts w:ascii="Arial" w:hAnsi="Arial" w:cs="Arial"/>
          <w:spacing w:val="4"/>
          <w:sz w:val="24"/>
          <w:szCs w:val="24"/>
        </w:rPr>
        <w:t xml:space="preserve"> </w:t>
      </w:r>
      <w:hyperlink r:id="rId53" w:history="1">
        <w:r w:rsidRPr="00E4387A">
          <w:rPr>
            <w:rStyle w:val="Hyperlink"/>
            <w:rFonts w:ascii="Arial" w:hAnsi="Arial" w:cs="Arial"/>
            <w:color w:val="auto"/>
            <w:spacing w:val="4"/>
            <w:sz w:val="24"/>
            <w:szCs w:val="24"/>
            <w:u w:val="none"/>
          </w:rPr>
          <w:t>Lei Federal 14.133/2021</w:t>
        </w:r>
      </w:hyperlink>
      <w:r w:rsidR="00905F21" w:rsidRPr="00E4387A">
        <w:rPr>
          <w:rStyle w:val="Hyperlink"/>
          <w:rFonts w:ascii="Arial" w:hAnsi="Arial" w:cs="Arial"/>
          <w:color w:val="auto"/>
          <w:spacing w:val="4"/>
          <w:sz w:val="24"/>
          <w:szCs w:val="24"/>
          <w:u w:val="none"/>
        </w:rPr>
        <w:t>. Aos contratos de concessão de direito real cujas características se aproximam às concessões de serviço público, aplica-se, subsidiariamente, a Lei nº 8.987/1995.</w:t>
      </w:r>
    </w:p>
    <w:p w14:paraId="1F56D007" w14:textId="2961C868" w:rsidR="007F00D6" w:rsidRPr="00316B58" w:rsidRDefault="007F00D6" w:rsidP="00E3242F">
      <w:pPr>
        <w:pStyle w:val="MIDR-DNOCS-2"/>
      </w:pPr>
      <w:bookmarkStart w:id="18" w:name="_Toc181982142"/>
      <w:r w:rsidRPr="00316B58">
        <w:t>2.</w:t>
      </w:r>
      <w:r w:rsidR="00985B1C" w:rsidRPr="00316B58">
        <w:t>4</w:t>
      </w:r>
      <w:r w:rsidRPr="00316B58">
        <w:t xml:space="preserve">. Normas </w:t>
      </w:r>
      <w:r w:rsidR="004E4E31" w:rsidRPr="00316B58">
        <w:t xml:space="preserve">sobre Recursos Hídricos </w:t>
      </w:r>
      <w:r w:rsidRPr="00316B58">
        <w:t>do Piauí</w:t>
      </w:r>
      <w:bookmarkEnd w:id="18"/>
    </w:p>
    <w:p w14:paraId="36134209" w14:textId="274C0F1A" w:rsidR="007D01B4" w:rsidRPr="00316B58" w:rsidRDefault="007D01B4" w:rsidP="00CB4B82">
      <w:pPr>
        <w:pStyle w:val="MIDR-DNOCS-Txt"/>
      </w:pPr>
      <w:r w:rsidRPr="00316B58">
        <w:t xml:space="preserve">Este destaque é importante pois, como visto, a gestão das águas inclui o manejo de </w:t>
      </w:r>
      <w:r w:rsidR="00332915" w:rsidRPr="00316B58">
        <w:t>objetivos e interesses inscritos pela União Federal e pelo Estado do Piauí, seja porque a Lei d</w:t>
      </w:r>
      <w:r w:rsidR="00CC10ED" w:rsidRPr="00316B58">
        <w:t>a</w:t>
      </w:r>
      <w:r w:rsidR="00332915" w:rsidRPr="00316B58">
        <w:t xml:space="preserve"> PNRH prevê</w:t>
      </w:r>
      <w:r w:rsidR="002169D5" w:rsidRPr="00316B58">
        <w:t xml:space="preserve"> a necessária</w:t>
      </w:r>
      <w:r w:rsidR="00332915" w:rsidRPr="00316B58">
        <w:t xml:space="preserve"> </w:t>
      </w:r>
      <w:r w:rsidR="00C07EF8" w:rsidRPr="00316B58">
        <w:t>articulação com os órgãos locais,</w:t>
      </w:r>
      <w:r w:rsidR="002169D5" w:rsidRPr="00316B58">
        <w:t xml:space="preserve"> seja porque</w:t>
      </w:r>
      <w:r w:rsidR="00D25213" w:rsidRPr="00316B58">
        <w:t xml:space="preserve"> as sub-bacias que compõem a Bacia do Parnaíba</w:t>
      </w:r>
      <w:r w:rsidR="00675A2F" w:rsidRPr="00316B58">
        <w:t>, nacionalizada,</w:t>
      </w:r>
      <w:r w:rsidR="00D25213" w:rsidRPr="00316B58">
        <w:t xml:space="preserve"> estão sujeitas à gestão estadual</w:t>
      </w:r>
      <w:r w:rsidR="00675A2F" w:rsidRPr="00316B58">
        <w:t>:</w:t>
      </w:r>
    </w:p>
    <w:p w14:paraId="53FE41A6" w14:textId="45745508" w:rsidR="00675A2F" w:rsidRPr="00316B58" w:rsidRDefault="00675A2F" w:rsidP="00CB4B82">
      <w:pPr>
        <w:pStyle w:val="MIDR-DNOCS-Cit"/>
      </w:pPr>
      <w:r w:rsidRPr="00316B58">
        <w:t xml:space="preserve">No Brasil, de acordo com a Constituição, as águas superficiais são de domínio da União ou dos estados. O compartilhamento dessas águas superficiais entre os estados ocorre por meio de um rio ou corpos hídricos de domínio da União, sejam porque cortam dois ou mais estados, sejam por fazer limite entre ambos. Sendo assim, </w:t>
      </w:r>
      <w:r w:rsidR="00347AE6" w:rsidRPr="00316B58">
        <w:t xml:space="preserve">a articulação das águas superficiais deverá considerar as questões de usos recorrentes de águas entre o Piauí e a União. Ou, em termos institucionais, entre a Secretaria de Meio Ambiente e Recursos Hídricos </w:t>
      </w:r>
      <w:r w:rsidR="008462F9" w:rsidRPr="00316B58">
        <w:t>– SEMAR e a Agência Nacional de Águas – ANA, órgãos responsáveis pela outorga de direitos de uso de água de domínio do Piauí e da União, respectivamente.</w:t>
      </w:r>
      <w:r w:rsidR="00AD68C7" w:rsidRPr="00316B58">
        <w:t xml:space="preserve"> (SEMAR-PI</w:t>
      </w:r>
      <w:r w:rsidR="002D27BA" w:rsidRPr="00316B58">
        <w:t>,</w:t>
      </w:r>
      <w:r w:rsidR="00AD68C7" w:rsidRPr="00316B58">
        <w:t xml:space="preserve"> 2010, p. </w:t>
      </w:r>
      <w:r w:rsidR="002D27BA" w:rsidRPr="00316B58">
        <w:t>156)</w:t>
      </w:r>
    </w:p>
    <w:p w14:paraId="0CD75C2F" w14:textId="77777777" w:rsidR="005C7B9A" w:rsidRPr="00316B58" w:rsidRDefault="005C7B9A" w:rsidP="00CB4B82">
      <w:pPr>
        <w:pStyle w:val="MIDR-DNOCS-Cit"/>
      </w:pPr>
    </w:p>
    <w:p w14:paraId="38CE8A62" w14:textId="6442050F" w:rsidR="007F00D6" w:rsidRPr="00316B58" w:rsidRDefault="00660EDE" w:rsidP="00CB4B82">
      <w:pPr>
        <w:pStyle w:val="MIDR-DNOCS-Txt"/>
      </w:pPr>
      <w:r w:rsidRPr="00316B58">
        <w:t xml:space="preserve">No Estado do Piauí, a gestão dos recursos hídricos é realizada de forma direta pela Secretaria </w:t>
      </w:r>
      <w:r w:rsidR="00230EC9" w:rsidRPr="00316B58">
        <w:t>de Estado do Meio Ambiente e Recursos Hídricos do Piauí (SEMARH-PI)</w:t>
      </w:r>
      <w:r w:rsidR="00F153A0" w:rsidRPr="00316B58">
        <w:t xml:space="preserve">, </w:t>
      </w:r>
      <w:r w:rsidR="004F455C" w:rsidRPr="00316B58">
        <w:t>junto d</w:t>
      </w:r>
      <w:r w:rsidR="004B3D11" w:rsidRPr="00316B58">
        <w:t>o</w:t>
      </w:r>
      <w:r w:rsidR="00F153A0" w:rsidRPr="00316B58">
        <w:t xml:space="preserve"> </w:t>
      </w:r>
      <w:r w:rsidR="004B3D11" w:rsidRPr="00316B58">
        <w:t>Conselho Estadual de Recursos Hídricos (</w:t>
      </w:r>
      <w:r w:rsidR="00F153A0" w:rsidRPr="00316B58">
        <w:t>CERH</w:t>
      </w:r>
      <w:r w:rsidR="005D20DD" w:rsidRPr="00316B58">
        <w:t>-PI</w:t>
      </w:r>
      <w:r w:rsidR="004B3D11" w:rsidRPr="00316B58">
        <w:t>)</w:t>
      </w:r>
      <w:r w:rsidR="004F455C" w:rsidRPr="00316B58">
        <w:t xml:space="preserve">. </w:t>
      </w:r>
      <w:r w:rsidR="000278B3" w:rsidRPr="00316B58">
        <w:t>No âmbito d</w:t>
      </w:r>
      <w:r w:rsidR="00497D18">
        <w:t xml:space="preserve">este </w:t>
      </w:r>
      <w:r w:rsidR="00497D18" w:rsidRPr="00497D18">
        <w:t>Projeto Público de Irrigação</w:t>
      </w:r>
      <w:r w:rsidR="000A1A5C" w:rsidRPr="00316B58">
        <w:t>,</w:t>
      </w:r>
      <w:r w:rsidR="004B3D11" w:rsidRPr="00316B58">
        <w:t xml:space="preserve"> </w:t>
      </w:r>
      <w:r w:rsidR="000A1A5C" w:rsidRPr="00316B58">
        <w:t xml:space="preserve">por ora </w:t>
      </w:r>
      <w:r w:rsidR="004B3D11" w:rsidRPr="00316B58">
        <w:rPr>
          <w:i/>
          <w:iCs/>
        </w:rPr>
        <w:t>inexiste</w:t>
      </w:r>
      <w:r w:rsidR="004B3D11" w:rsidRPr="00316B58">
        <w:t xml:space="preserve"> Comitê Estadual de Bacia Hidrográfica (CEBH)</w:t>
      </w:r>
      <w:r w:rsidR="000A1A5C" w:rsidRPr="00316B58">
        <w:t>.</w:t>
      </w:r>
    </w:p>
    <w:p w14:paraId="42B9FE2C" w14:textId="0DF62FCD" w:rsidR="005906C8" w:rsidRPr="00316B58" w:rsidRDefault="00327E66" w:rsidP="00AB7F49">
      <w:pPr>
        <w:ind w:firstLine="1701"/>
        <w:jc w:val="both"/>
        <w:rPr>
          <w:rFonts w:ascii="Arial" w:hAnsi="Arial" w:cs="Arial"/>
          <w:spacing w:val="4"/>
          <w:sz w:val="24"/>
          <w:szCs w:val="24"/>
        </w:rPr>
      </w:pPr>
      <w:r w:rsidRPr="00316B58">
        <w:rPr>
          <w:rFonts w:ascii="Arial" w:hAnsi="Arial" w:cs="Arial"/>
          <w:spacing w:val="4"/>
          <w:sz w:val="24"/>
          <w:szCs w:val="24"/>
        </w:rPr>
        <w:t>N</w:t>
      </w:r>
      <w:r w:rsidR="0077260C" w:rsidRPr="00316B58">
        <w:rPr>
          <w:rFonts w:ascii="Arial" w:hAnsi="Arial" w:cs="Arial"/>
          <w:spacing w:val="4"/>
          <w:sz w:val="24"/>
          <w:szCs w:val="24"/>
        </w:rPr>
        <w:t>este caso específico (por se</w:t>
      </w:r>
      <w:r w:rsidRPr="00316B58">
        <w:rPr>
          <w:rFonts w:ascii="Arial" w:hAnsi="Arial" w:cs="Arial"/>
          <w:spacing w:val="4"/>
          <w:sz w:val="24"/>
          <w:szCs w:val="24"/>
        </w:rPr>
        <w:t>rem</w:t>
      </w:r>
      <w:r w:rsidR="0077260C" w:rsidRPr="00316B58">
        <w:rPr>
          <w:rFonts w:ascii="Arial" w:hAnsi="Arial" w:cs="Arial"/>
          <w:spacing w:val="4"/>
          <w:sz w:val="24"/>
          <w:szCs w:val="24"/>
        </w:rPr>
        <w:t xml:space="preserve"> águas de domínio da União), o SINGREH é composto </w:t>
      </w:r>
      <w:r w:rsidR="009E5D85" w:rsidRPr="00316B58">
        <w:rPr>
          <w:rFonts w:ascii="Arial" w:hAnsi="Arial" w:cs="Arial"/>
          <w:spacing w:val="4"/>
          <w:sz w:val="24"/>
          <w:szCs w:val="24"/>
        </w:rPr>
        <w:t xml:space="preserve">também pelos </w:t>
      </w:r>
      <w:r w:rsidR="0077260C" w:rsidRPr="00316B58">
        <w:rPr>
          <w:rFonts w:ascii="Arial" w:hAnsi="Arial" w:cs="Arial"/>
          <w:spacing w:val="4"/>
          <w:sz w:val="24"/>
          <w:szCs w:val="24"/>
        </w:rPr>
        <w:t>Conselhos Estaduais de Recursos Hídricos</w:t>
      </w:r>
      <w:r w:rsidR="004B3F3C" w:rsidRPr="00316B58">
        <w:rPr>
          <w:rFonts w:ascii="Arial" w:hAnsi="Arial" w:cs="Arial"/>
          <w:spacing w:val="4"/>
          <w:sz w:val="24"/>
          <w:szCs w:val="24"/>
        </w:rPr>
        <w:t xml:space="preserve">, </w:t>
      </w:r>
      <w:r w:rsidRPr="00316B58">
        <w:rPr>
          <w:rFonts w:ascii="Arial" w:hAnsi="Arial" w:cs="Arial"/>
          <w:spacing w:val="4"/>
          <w:sz w:val="24"/>
          <w:szCs w:val="24"/>
        </w:rPr>
        <w:t xml:space="preserve">pelo que </w:t>
      </w:r>
      <w:r w:rsidR="004B3F3C" w:rsidRPr="00316B58">
        <w:rPr>
          <w:rFonts w:ascii="Arial" w:hAnsi="Arial" w:cs="Arial"/>
          <w:spacing w:val="4"/>
          <w:sz w:val="24"/>
          <w:szCs w:val="24"/>
        </w:rPr>
        <w:t>os órgãos e estudos estaduais sobre as águas são fontes relevantes para a gestão e a atuação sobre recursos hídricos de domínio da União</w:t>
      </w:r>
      <w:r w:rsidR="000B2D7B" w:rsidRPr="00316B58">
        <w:rPr>
          <w:rFonts w:ascii="Arial" w:hAnsi="Arial" w:cs="Arial"/>
          <w:spacing w:val="4"/>
          <w:sz w:val="24"/>
          <w:szCs w:val="24"/>
        </w:rPr>
        <w:t xml:space="preserve">, numa lógica de proximidade de integração gerencial mútua </w:t>
      </w:r>
      <w:r w:rsidRPr="00316B58">
        <w:rPr>
          <w:rFonts w:ascii="Arial" w:hAnsi="Arial" w:cs="Arial"/>
          <w:spacing w:val="4"/>
          <w:sz w:val="24"/>
          <w:szCs w:val="24"/>
        </w:rPr>
        <w:t xml:space="preserve">para </w:t>
      </w:r>
      <w:r w:rsidR="000B2D7B" w:rsidRPr="00316B58">
        <w:rPr>
          <w:rFonts w:ascii="Arial" w:hAnsi="Arial" w:cs="Arial"/>
          <w:spacing w:val="4"/>
          <w:sz w:val="24"/>
          <w:szCs w:val="24"/>
        </w:rPr>
        <w:t xml:space="preserve">a defesa e </w:t>
      </w:r>
      <w:r w:rsidRPr="00316B58">
        <w:rPr>
          <w:rFonts w:ascii="Arial" w:hAnsi="Arial" w:cs="Arial"/>
          <w:spacing w:val="4"/>
          <w:sz w:val="24"/>
          <w:szCs w:val="24"/>
        </w:rPr>
        <w:t xml:space="preserve">a </w:t>
      </w:r>
      <w:r w:rsidR="000B2D7B" w:rsidRPr="00316B58">
        <w:rPr>
          <w:rFonts w:ascii="Arial" w:hAnsi="Arial" w:cs="Arial"/>
          <w:spacing w:val="4"/>
          <w:sz w:val="24"/>
          <w:szCs w:val="24"/>
        </w:rPr>
        <w:t>promoção dos interesses coletivos e</w:t>
      </w:r>
      <w:r w:rsidR="009B5A48">
        <w:rPr>
          <w:rFonts w:ascii="Arial" w:hAnsi="Arial" w:cs="Arial"/>
          <w:spacing w:val="4"/>
          <w:sz w:val="24"/>
          <w:szCs w:val="24"/>
        </w:rPr>
        <w:t xml:space="preserve">m </w:t>
      </w:r>
      <w:r w:rsidR="000B2D7B" w:rsidRPr="00316B58">
        <w:rPr>
          <w:rFonts w:ascii="Arial" w:hAnsi="Arial" w:cs="Arial"/>
          <w:spacing w:val="4"/>
          <w:sz w:val="24"/>
          <w:szCs w:val="24"/>
        </w:rPr>
        <w:t xml:space="preserve">torno do uso </w:t>
      </w:r>
      <w:r w:rsidR="00BF73F0" w:rsidRPr="00316B58">
        <w:rPr>
          <w:rFonts w:ascii="Arial" w:hAnsi="Arial" w:cs="Arial"/>
          <w:spacing w:val="4"/>
          <w:sz w:val="24"/>
          <w:szCs w:val="24"/>
        </w:rPr>
        <w:t xml:space="preserve">sustentável </w:t>
      </w:r>
      <w:r w:rsidR="000B2D7B" w:rsidRPr="00316B58">
        <w:rPr>
          <w:rFonts w:ascii="Arial" w:hAnsi="Arial" w:cs="Arial"/>
          <w:spacing w:val="4"/>
          <w:sz w:val="24"/>
          <w:szCs w:val="24"/>
        </w:rPr>
        <w:t>das águas.</w:t>
      </w:r>
    </w:p>
    <w:p w14:paraId="073585EB" w14:textId="58709DFB" w:rsidR="000548CF" w:rsidRPr="001F177F" w:rsidRDefault="002F14BE" w:rsidP="004F72B9">
      <w:pPr>
        <w:ind w:firstLine="1701"/>
        <w:jc w:val="both"/>
        <w:rPr>
          <w:rFonts w:ascii="Arial" w:hAnsi="Arial" w:cs="Arial"/>
          <w:spacing w:val="4"/>
          <w:sz w:val="24"/>
          <w:szCs w:val="24"/>
        </w:rPr>
      </w:pPr>
      <w:r w:rsidRPr="00316B58">
        <w:rPr>
          <w:rFonts w:ascii="Arial" w:hAnsi="Arial" w:cs="Arial"/>
          <w:spacing w:val="4"/>
          <w:sz w:val="24"/>
          <w:szCs w:val="24"/>
        </w:rPr>
        <w:t>Para além da gestão dos recursos hídricos, o SEMARH-PI também é parte integrante da CNCD</w:t>
      </w:r>
      <w:r w:rsidR="00235DE9" w:rsidRPr="00316B58">
        <w:rPr>
          <w:rFonts w:ascii="Arial" w:hAnsi="Arial" w:cs="Arial"/>
          <w:spacing w:val="4"/>
          <w:sz w:val="24"/>
          <w:szCs w:val="24"/>
        </w:rPr>
        <w:t>,</w:t>
      </w:r>
      <w:r w:rsidR="006F56CB" w:rsidRPr="00316B58">
        <w:rPr>
          <w:rFonts w:ascii="Arial" w:hAnsi="Arial" w:cs="Arial"/>
          <w:spacing w:val="4"/>
          <w:sz w:val="24"/>
          <w:szCs w:val="24"/>
        </w:rPr>
        <w:t xml:space="preserve"> conforme previsão de composição trazida pelo art. 3º, III, “i”</w:t>
      </w:r>
      <w:r w:rsidR="009737AC" w:rsidRPr="00316B58">
        <w:rPr>
          <w:rFonts w:ascii="Arial" w:hAnsi="Arial" w:cs="Arial"/>
          <w:spacing w:val="4"/>
          <w:sz w:val="24"/>
          <w:szCs w:val="24"/>
        </w:rPr>
        <w:t xml:space="preserve"> e § 2º do já citado </w:t>
      </w:r>
      <w:hyperlink r:id="rId54" w:history="1">
        <w:r w:rsidR="009737AC" w:rsidRPr="00316B58">
          <w:rPr>
            <w:rStyle w:val="Hyperlink"/>
            <w:rFonts w:ascii="Arial" w:hAnsi="Arial" w:cs="Arial"/>
            <w:color w:val="auto"/>
            <w:spacing w:val="4"/>
            <w:sz w:val="24"/>
            <w:szCs w:val="24"/>
          </w:rPr>
          <w:t>Decreto Presidencial de 21/07/2008</w:t>
        </w:r>
      </w:hyperlink>
      <w:r w:rsidR="009737AC" w:rsidRPr="00316B58">
        <w:rPr>
          <w:rFonts w:ascii="Arial" w:hAnsi="Arial" w:cs="Arial"/>
          <w:spacing w:val="4"/>
          <w:sz w:val="24"/>
          <w:szCs w:val="24"/>
        </w:rPr>
        <w:t>,</w:t>
      </w:r>
      <w:r w:rsidR="00235DE9" w:rsidRPr="00316B58">
        <w:rPr>
          <w:rFonts w:ascii="Arial" w:hAnsi="Arial" w:cs="Arial"/>
          <w:spacing w:val="4"/>
          <w:sz w:val="24"/>
          <w:szCs w:val="24"/>
        </w:rPr>
        <w:t xml:space="preserve"> </w:t>
      </w:r>
      <w:r w:rsidR="009737AC" w:rsidRPr="00316B58">
        <w:rPr>
          <w:rFonts w:ascii="Arial" w:hAnsi="Arial" w:cs="Arial"/>
          <w:spacing w:val="4"/>
          <w:sz w:val="24"/>
          <w:szCs w:val="24"/>
        </w:rPr>
        <w:t xml:space="preserve">sendo este </w:t>
      </w:r>
      <w:r w:rsidR="00235DE9" w:rsidRPr="00316B58">
        <w:rPr>
          <w:rFonts w:ascii="Arial" w:hAnsi="Arial" w:cs="Arial"/>
          <w:spacing w:val="4"/>
          <w:sz w:val="24"/>
          <w:szCs w:val="24"/>
        </w:rPr>
        <w:t xml:space="preserve">o órgão que </w:t>
      </w:r>
      <w:hyperlink r:id="rId55" w:history="1">
        <w:r w:rsidR="00235DE9" w:rsidRPr="00316B58">
          <w:rPr>
            <w:rStyle w:val="Hyperlink"/>
            <w:rFonts w:ascii="Arial" w:hAnsi="Arial" w:cs="Arial"/>
            <w:color w:val="auto"/>
            <w:spacing w:val="4"/>
            <w:sz w:val="24"/>
            <w:szCs w:val="24"/>
          </w:rPr>
          <w:t>costumeiramente</w:t>
        </w:r>
      </w:hyperlink>
      <w:r w:rsidR="00235DE9" w:rsidRPr="00316B58">
        <w:rPr>
          <w:rFonts w:ascii="Arial" w:hAnsi="Arial" w:cs="Arial"/>
          <w:spacing w:val="4"/>
          <w:sz w:val="24"/>
          <w:szCs w:val="24"/>
        </w:rPr>
        <w:t xml:space="preserve"> representa o Estado do Piauí </w:t>
      </w:r>
      <w:r w:rsidR="006701A6" w:rsidRPr="00316B58">
        <w:rPr>
          <w:rFonts w:ascii="Arial" w:hAnsi="Arial" w:cs="Arial"/>
          <w:spacing w:val="4"/>
          <w:sz w:val="24"/>
          <w:szCs w:val="24"/>
        </w:rPr>
        <w:t>nos debates técnicos e institucionais relacionados à política de combate à desertificação e mitigação das secas.</w:t>
      </w:r>
    </w:p>
    <w:p w14:paraId="69F2B806" w14:textId="3758833B" w:rsidR="00CD1C66" w:rsidRPr="00316B58" w:rsidRDefault="0099369A" w:rsidP="00E3242F">
      <w:pPr>
        <w:pStyle w:val="MIDR-DNOCS-2"/>
      </w:pPr>
      <w:bookmarkStart w:id="19" w:name="_Toc181982143"/>
      <w:r w:rsidRPr="00316B58">
        <w:t>2.</w:t>
      </w:r>
      <w:r w:rsidR="004F72B9" w:rsidRPr="00316B58">
        <w:t>5</w:t>
      </w:r>
      <w:r w:rsidRPr="00316B58">
        <w:t xml:space="preserve">. </w:t>
      </w:r>
      <w:r w:rsidR="009061B1" w:rsidRPr="00316B58">
        <w:t xml:space="preserve">Normas </w:t>
      </w:r>
      <w:r w:rsidR="006A4F8E" w:rsidRPr="00316B58">
        <w:t>sobre</w:t>
      </w:r>
      <w:r w:rsidR="00A2445E" w:rsidRPr="00316B58">
        <w:t xml:space="preserve"> </w:t>
      </w:r>
      <w:r w:rsidR="009061B1" w:rsidRPr="00316B58">
        <w:t>Desenvolvimento Regional</w:t>
      </w:r>
      <w:r w:rsidR="007E726E" w:rsidRPr="00316B58">
        <w:t xml:space="preserve"> e Arranjo Institucional</w:t>
      </w:r>
      <w:bookmarkEnd w:id="19"/>
    </w:p>
    <w:p w14:paraId="468AA944" w14:textId="64862E91" w:rsidR="0081309C" w:rsidRPr="00316B58" w:rsidRDefault="0081309C" w:rsidP="0081309C">
      <w:pPr>
        <w:ind w:firstLine="1701"/>
        <w:jc w:val="both"/>
        <w:rPr>
          <w:rFonts w:ascii="Arial" w:hAnsi="Arial" w:cs="Arial"/>
          <w:spacing w:val="4"/>
          <w:sz w:val="24"/>
          <w:szCs w:val="24"/>
        </w:rPr>
      </w:pPr>
      <w:r w:rsidRPr="00316B58">
        <w:rPr>
          <w:rFonts w:ascii="Arial" w:hAnsi="Arial" w:cs="Arial"/>
          <w:spacing w:val="4"/>
          <w:sz w:val="24"/>
          <w:szCs w:val="24"/>
        </w:rPr>
        <w:t>Dentre os órgãos</w:t>
      </w:r>
      <w:r w:rsidR="008030C7" w:rsidRPr="00316B58">
        <w:rPr>
          <w:rFonts w:ascii="Arial" w:hAnsi="Arial" w:cs="Arial"/>
          <w:spacing w:val="4"/>
          <w:sz w:val="24"/>
          <w:szCs w:val="24"/>
        </w:rPr>
        <w:t xml:space="preserve"> apresentados pela Política Nacional de Combate às Secas (PNCS) que são</w:t>
      </w:r>
      <w:r w:rsidR="004A0725" w:rsidRPr="00316B58">
        <w:rPr>
          <w:rFonts w:ascii="Arial" w:hAnsi="Arial" w:cs="Arial"/>
          <w:spacing w:val="4"/>
          <w:sz w:val="24"/>
          <w:szCs w:val="24"/>
        </w:rPr>
        <w:t xml:space="preserve"> </w:t>
      </w:r>
      <w:r w:rsidR="00D07977" w:rsidRPr="00316B58">
        <w:rPr>
          <w:rFonts w:ascii="Arial" w:hAnsi="Arial" w:cs="Arial"/>
          <w:spacing w:val="4"/>
          <w:sz w:val="24"/>
          <w:szCs w:val="24"/>
        </w:rPr>
        <w:t>ligados</w:t>
      </w:r>
      <w:r w:rsidR="00BD1B6E" w:rsidRPr="00316B58">
        <w:rPr>
          <w:rFonts w:ascii="Arial" w:hAnsi="Arial" w:cs="Arial"/>
          <w:spacing w:val="4"/>
          <w:sz w:val="24"/>
          <w:szCs w:val="24"/>
        </w:rPr>
        <w:t xml:space="preserve"> </w:t>
      </w:r>
      <w:r w:rsidR="008030C7" w:rsidRPr="00316B58">
        <w:rPr>
          <w:rFonts w:ascii="Arial" w:hAnsi="Arial" w:cs="Arial"/>
          <w:spacing w:val="4"/>
          <w:sz w:val="24"/>
          <w:szCs w:val="24"/>
        </w:rPr>
        <w:t xml:space="preserve">de forma direta a </w:t>
      </w:r>
      <w:r w:rsidRPr="00316B58">
        <w:rPr>
          <w:rFonts w:ascii="Arial" w:hAnsi="Arial" w:cs="Arial"/>
          <w:spacing w:val="4"/>
          <w:sz w:val="24"/>
          <w:szCs w:val="24"/>
        </w:rPr>
        <w:t>este Projeto Hidroagrícola</w:t>
      </w:r>
      <w:r w:rsidR="00BD1B6E" w:rsidRPr="00316B58">
        <w:rPr>
          <w:rFonts w:ascii="Arial" w:hAnsi="Arial" w:cs="Arial"/>
          <w:spacing w:val="4"/>
          <w:sz w:val="24"/>
          <w:szCs w:val="24"/>
        </w:rPr>
        <w:t>, temos</w:t>
      </w:r>
      <w:r w:rsidRPr="00316B58">
        <w:rPr>
          <w:rFonts w:ascii="Arial" w:hAnsi="Arial" w:cs="Arial"/>
          <w:spacing w:val="4"/>
          <w:sz w:val="24"/>
          <w:szCs w:val="24"/>
        </w:rPr>
        <w:t xml:space="preserve">: a </w:t>
      </w:r>
      <w:r w:rsidRPr="00316B58">
        <w:rPr>
          <w:rFonts w:ascii="Arial" w:hAnsi="Arial" w:cs="Arial"/>
          <w:b/>
          <w:bCs/>
          <w:spacing w:val="4"/>
          <w:sz w:val="24"/>
          <w:szCs w:val="24"/>
        </w:rPr>
        <w:lastRenderedPageBreak/>
        <w:t>ANA</w:t>
      </w:r>
      <w:r w:rsidRPr="00316B58">
        <w:rPr>
          <w:rFonts w:ascii="Arial" w:hAnsi="Arial" w:cs="Arial"/>
          <w:spacing w:val="4"/>
          <w:sz w:val="24"/>
          <w:szCs w:val="24"/>
        </w:rPr>
        <w:t xml:space="preserve">, o </w:t>
      </w:r>
      <w:r w:rsidRPr="00316B58">
        <w:rPr>
          <w:rFonts w:ascii="Arial" w:hAnsi="Arial" w:cs="Arial"/>
          <w:b/>
          <w:bCs/>
          <w:spacing w:val="4"/>
          <w:sz w:val="24"/>
          <w:szCs w:val="24"/>
        </w:rPr>
        <w:t>DNOCS</w:t>
      </w:r>
      <w:r w:rsidRPr="00316B58">
        <w:rPr>
          <w:rFonts w:ascii="Arial" w:hAnsi="Arial" w:cs="Arial"/>
          <w:spacing w:val="4"/>
          <w:sz w:val="24"/>
          <w:szCs w:val="24"/>
        </w:rPr>
        <w:t xml:space="preserve"> (Departamento Nacional de Obras Contra as Secas), a </w:t>
      </w:r>
      <w:r w:rsidRPr="00316B58">
        <w:rPr>
          <w:rFonts w:ascii="Arial" w:hAnsi="Arial" w:cs="Arial"/>
          <w:b/>
          <w:bCs/>
          <w:spacing w:val="4"/>
          <w:sz w:val="24"/>
          <w:szCs w:val="24"/>
        </w:rPr>
        <w:t>EMBRAPA</w:t>
      </w:r>
      <w:r w:rsidRPr="00316B58">
        <w:rPr>
          <w:rFonts w:ascii="Arial" w:hAnsi="Arial" w:cs="Arial"/>
          <w:spacing w:val="4"/>
          <w:sz w:val="24"/>
          <w:szCs w:val="24"/>
        </w:rPr>
        <w:t xml:space="preserve"> (Empresa Brasileira de Pesquisa Agropecuária), a </w:t>
      </w:r>
      <w:r w:rsidRPr="00316B58">
        <w:rPr>
          <w:rFonts w:ascii="Arial" w:hAnsi="Arial" w:cs="Arial"/>
          <w:b/>
          <w:bCs/>
          <w:spacing w:val="4"/>
          <w:sz w:val="24"/>
          <w:szCs w:val="24"/>
        </w:rPr>
        <w:t>SUDENE</w:t>
      </w:r>
      <w:r w:rsidRPr="00316B58">
        <w:rPr>
          <w:rFonts w:ascii="Arial" w:hAnsi="Arial" w:cs="Arial"/>
          <w:spacing w:val="4"/>
          <w:sz w:val="24"/>
          <w:szCs w:val="24"/>
        </w:rPr>
        <w:t xml:space="preserve"> (Superintendência de Desenvolvimento do Nordeste) e o </w:t>
      </w:r>
      <w:r w:rsidRPr="00316B58">
        <w:rPr>
          <w:rFonts w:ascii="Arial" w:hAnsi="Arial" w:cs="Arial"/>
          <w:b/>
          <w:bCs/>
          <w:spacing w:val="4"/>
          <w:sz w:val="24"/>
          <w:szCs w:val="24"/>
        </w:rPr>
        <w:t>BNB</w:t>
      </w:r>
      <w:r w:rsidRPr="00316B58">
        <w:rPr>
          <w:rFonts w:ascii="Arial" w:hAnsi="Arial" w:cs="Arial"/>
          <w:spacing w:val="4"/>
          <w:sz w:val="24"/>
          <w:szCs w:val="24"/>
        </w:rPr>
        <w:t xml:space="preserve"> (Banco do Nordeste do Brasil).</w:t>
      </w:r>
    </w:p>
    <w:p w14:paraId="508C5DC9" w14:textId="26E4856D" w:rsidR="0081309C" w:rsidRPr="00316B58" w:rsidRDefault="0081309C" w:rsidP="0081309C">
      <w:pPr>
        <w:ind w:firstLine="1701"/>
        <w:jc w:val="both"/>
        <w:rPr>
          <w:rFonts w:ascii="Arial" w:hAnsi="Arial" w:cs="Arial"/>
          <w:spacing w:val="4"/>
          <w:sz w:val="24"/>
          <w:szCs w:val="24"/>
        </w:rPr>
      </w:pPr>
      <w:r w:rsidRPr="00316B58">
        <w:rPr>
          <w:rFonts w:ascii="Arial" w:hAnsi="Arial" w:cs="Arial"/>
          <w:spacing w:val="4"/>
          <w:sz w:val="24"/>
          <w:szCs w:val="24"/>
        </w:rPr>
        <w:t xml:space="preserve">O </w:t>
      </w:r>
      <w:r w:rsidRPr="00316B58">
        <w:rPr>
          <w:rFonts w:ascii="Arial" w:hAnsi="Arial" w:cs="Arial"/>
          <w:b/>
          <w:bCs/>
          <w:spacing w:val="4"/>
          <w:sz w:val="24"/>
          <w:szCs w:val="24"/>
        </w:rPr>
        <w:t>BNB</w:t>
      </w:r>
      <w:r w:rsidR="0045747C">
        <w:rPr>
          <w:rFonts w:ascii="Arial" w:hAnsi="Arial" w:cs="Arial"/>
          <w:spacing w:val="4"/>
          <w:sz w:val="24"/>
          <w:szCs w:val="24"/>
        </w:rPr>
        <w:t>,</w:t>
      </w:r>
      <w:r w:rsidRPr="00316B58">
        <w:rPr>
          <w:rFonts w:ascii="Arial" w:hAnsi="Arial" w:cs="Arial"/>
          <w:spacing w:val="4"/>
          <w:sz w:val="24"/>
          <w:szCs w:val="24"/>
        </w:rPr>
        <w:t xml:space="preserve"> criad</w:t>
      </w:r>
      <w:r w:rsidR="0045747C">
        <w:rPr>
          <w:rFonts w:ascii="Arial" w:hAnsi="Arial" w:cs="Arial"/>
          <w:spacing w:val="4"/>
          <w:sz w:val="24"/>
          <w:szCs w:val="24"/>
        </w:rPr>
        <w:t>o</w:t>
      </w:r>
      <w:r w:rsidRPr="00316B58">
        <w:rPr>
          <w:rFonts w:ascii="Arial" w:hAnsi="Arial" w:cs="Arial"/>
          <w:spacing w:val="4"/>
          <w:sz w:val="24"/>
          <w:szCs w:val="24"/>
        </w:rPr>
        <w:t xml:space="preserve"> pela </w:t>
      </w:r>
      <w:hyperlink r:id="rId56" w:history="1">
        <w:r w:rsidRPr="00316B58">
          <w:rPr>
            <w:rStyle w:val="Hyperlink"/>
            <w:rFonts w:ascii="Arial" w:hAnsi="Arial" w:cs="Arial"/>
            <w:color w:val="auto"/>
            <w:spacing w:val="4"/>
            <w:sz w:val="24"/>
            <w:szCs w:val="24"/>
          </w:rPr>
          <w:t>Lei 1.649/1952</w:t>
        </w:r>
      </w:hyperlink>
      <w:r w:rsidRPr="00316B58">
        <w:rPr>
          <w:rFonts w:ascii="Arial" w:hAnsi="Arial" w:cs="Arial"/>
          <w:spacing w:val="4"/>
          <w:sz w:val="24"/>
          <w:szCs w:val="24"/>
        </w:rPr>
        <w:t xml:space="preserve">, </w:t>
      </w:r>
      <w:r w:rsidR="0045747C">
        <w:rPr>
          <w:rFonts w:ascii="Arial" w:hAnsi="Arial" w:cs="Arial"/>
          <w:spacing w:val="4"/>
          <w:sz w:val="24"/>
          <w:szCs w:val="24"/>
        </w:rPr>
        <w:t>tem como</w:t>
      </w:r>
      <w:r w:rsidRPr="00316B58">
        <w:rPr>
          <w:rFonts w:ascii="Arial" w:hAnsi="Arial" w:cs="Arial"/>
          <w:spacing w:val="4"/>
          <w:sz w:val="24"/>
          <w:szCs w:val="24"/>
        </w:rPr>
        <w:t xml:space="preserve"> objetivo central prestar </w:t>
      </w:r>
      <w:r w:rsidR="00957241" w:rsidRPr="001F177F">
        <w:rPr>
          <w:rFonts w:ascii="Arial" w:hAnsi="Arial" w:cs="Arial"/>
          <w:i/>
          <w:iCs/>
          <w:spacing w:val="4"/>
          <w:sz w:val="24"/>
          <w:szCs w:val="24"/>
        </w:rPr>
        <w:t>“</w:t>
      </w:r>
      <w:r w:rsidRPr="00957241">
        <w:rPr>
          <w:rFonts w:ascii="Arial" w:hAnsi="Arial" w:cs="Arial"/>
          <w:i/>
          <w:iCs/>
          <w:spacing w:val="4"/>
          <w:sz w:val="24"/>
          <w:szCs w:val="24"/>
        </w:rPr>
        <w:t>assis</w:t>
      </w:r>
      <w:r w:rsidRPr="00316B58">
        <w:rPr>
          <w:rFonts w:ascii="Arial" w:hAnsi="Arial" w:cs="Arial"/>
          <w:i/>
          <w:iCs/>
          <w:spacing w:val="4"/>
          <w:sz w:val="24"/>
          <w:szCs w:val="24"/>
        </w:rPr>
        <w:t>tência, mediante empréstimo, a empreendimentos de caráter reprodutivo, na área do Polígono das Secas</w:t>
      </w:r>
      <w:r w:rsidR="00957241">
        <w:rPr>
          <w:rFonts w:ascii="Arial" w:hAnsi="Arial" w:cs="Arial"/>
          <w:i/>
          <w:iCs/>
          <w:spacing w:val="4"/>
          <w:sz w:val="24"/>
          <w:szCs w:val="24"/>
        </w:rPr>
        <w:t>”</w:t>
      </w:r>
      <w:r w:rsidRPr="00316B58">
        <w:rPr>
          <w:rFonts w:ascii="Arial" w:hAnsi="Arial" w:cs="Arial"/>
          <w:spacing w:val="4"/>
          <w:sz w:val="24"/>
          <w:szCs w:val="24"/>
        </w:rPr>
        <w:t>, com suas alíneas prevendo centralidade a obras de barragens, irrigação, silos, armazéns, aquisição ou reforma de máquinas, produção de energia elétrica, serviços de saneamento e demais obras e serviços importantes para desenvolver os setores relacionados às potencialidades e produções agroindustriais regionais</w:t>
      </w:r>
      <w:r w:rsidR="0045747C">
        <w:rPr>
          <w:rFonts w:ascii="Arial" w:hAnsi="Arial" w:cs="Arial"/>
          <w:spacing w:val="4"/>
          <w:sz w:val="24"/>
          <w:szCs w:val="24"/>
        </w:rPr>
        <w:t xml:space="preserve"> (art. 8º)</w:t>
      </w:r>
      <w:r w:rsidRPr="00316B58">
        <w:rPr>
          <w:rFonts w:ascii="Arial" w:hAnsi="Arial" w:cs="Arial"/>
          <w:spacing w:val="4"/>
          <w:sz w:val="24"/>
          <w:szCs w:val="24"/>
        </w:rPr>
        <w:t>.</w:t>
      </w:r>
    </w:p>
    <w:p w14:paraId="33F6B7D2" w14:textId="401EEA99" w:rsidR="0081309C" w:rsidRPr="00316B58" w:rsidRDefault="0081309C" w:rsidP="0081309C">
      <w:pPr>
        <w:ind w:firstLine="1701"/>
        <w:jc w:val="both"/>
        <w:rPr>
          <w:rFonts w:ascii="Arial" w:hAnsi="Arial" w:cs="Arial"/>
          <w:spacing w:val="4"/>
          <w:sz w:val="24"/>
          <w:szCs w:val="24"/>
        </w:rPr>
      </w:pPr>
      <w:r w:rsidRPr="00316B58">
        <w:rPr>
          <w:rFonts w:ascii="Arial" w:hAnsi="Arial" w:cs="Arial"/>
          <w:spacing w:val="4"/>
          <w:sz w:val="24"/>
          <w:szCs w:val="24"/>
        </w:rPr>
        <w:t xml:space="preserve">A </w:t>
      </w:r>
      <w:r w:rsidRPr="00316B58">
        <w:rPr>
          <w:rFonts w:ascii="Arial" w:hAnsi="Arial" w:cs="Arial"/>
          <w:b/>
          <w:bCs/>
          <w:spacing w:val="4"/>
          <w:sz w:val="24"/>
          <w:szCs w:val="24"/>
        </w:rPr>
        <w:t>SUDENE</w:t>
      </w:r>
      <w:r w:rsidRPr="00316B58">
        <w:rPr>
          <w:rFonts w:ascii="Arial" w:hAnsi="Arial" w:cs="Arial"/>
          <w:spacing w:val="4"/>
          <w:sz w:val="24"/>
          <w:szCs w:val="24"/>
        </w:rPr>
        <w:t xml:space="preserve"> é autarquia brasileira </w:t>
      </w:r>
      <w:r w:rsidR="008656A4" w:rsidRPr="00316B58">
        <w:rPr>
          <w:rFonts w:ascii="Arial" w:hAnsi="Arial" w:cs="Arial"/>
          <w:spacing w:val="4"/>
          <w:sz w:val="24"/>
          <w:szCs w:val="24"/>
        </w:rPr>
        <w:t>datada</w:t>
      </w:r>
      <w:r w:rsidRPr="00316B58">
        <w:rPr>
          <w:rFonts w:ascii="Arial" w:hAnsi="Arial" w:cs="Arial"/>
          <w:spacing w:val="4"/>
          <w:sz w:val="24"/>
          <w:szCs w:val="24"/>
        </w:rPr>
        <w:t xml:space="preserve"> </w:t>
      </w:r>
      <w:r w:rsidR="008656A4" w:rsidRPr="00316B58">
        <w:rPr>
          <w:rFonts w:ascii="Arial" w:hAnsi="Arial" w:cs="Arial"/>
          <w:spacing w:val="4"/>
          <w:sz w:val="24"/>
          <w:szCs w:val="24"/>
        </w:rPr>
        <w:t>de</w:t>
      </w:r>
      <w:r w:rsidRPr="00316B58">
        <w:rPr>
          <w:rFonts w:ascii="Arial" w:hAnsi="Arial" w:cs="Arial"/>
          <w:spacing w:val="4"/>
          <w:sz w:val="24"/>
          <w:szCs w:val="24"/>
        </w:rPr>
        <w:t xml:space="preserve"> 1959, atualmente regida pela </w:t>
      </w:r>
      <w:hyperlink r:id="rId57" w:history="1">
        <w:r w:rsidRPr="00316B58">
          <w:rPr>
            <w:rStyle w:val="Hyperlink"/>
            <w:rFonts w:ascii="Arial" w:hAnsi="Arial" w:cs="Arial"/>
            <w:color w:val="auto"/>
            <w:spacing w:val="4"/>
            <w:sz w:val="24"/>
            <w:szCs w:val="24"/>
          </w:rPr>
          <w:t>Lei Complementar 125/2007</w:t>
        </w:r>
      </w:hyperlink>
      <w:r w:rsidRPr="00316B58">
        <w:rPr>
          <w:rFonts w:ascii="Arial" w:hAnsi="Arial" w:cs="Arial"/>
          <w:spacing w:val="4"/>
          <w:sz w:val="24"/>
          <w:szCs w:val="24"/>
        </w:rPr>
        <w:t>, à qual incumbe desenvolver a sua área de atuação por articulações técnicas, fiscais, administrativas e econômico-financeiras, nortead</w:t>
      </w:r>
      <w:r w:rsidR="008656A4" w:rsidRPr="00316B58">
        <w:rPr>
          <w:rFonts w:ascii="Arial" w:hAnsi="Arial" w:cs="Arial"/>
          <w:spacing w:val="4"/>
          <w:sz w:val="24"/>
          <w:szCs w:val="24"/>
        </w:rPr>
        <w:t>a</w:t>
      </w:r>
      <w:r w:rsidRPr="00316B58">
        <w:rPr>
          <w:rFonts w:ascii="Arial" w:hAnsi="Arial" w:cs="Arial"/>
          <w:spacing w:val="4"/>
          <w:sz w:val="24"/>
          <w:szCs w:val="24"/>
        </w:rPr>
        <w:t xml:space="preserve"> </w:t>
      </w:r>
      <w:r w:rsidR="008656A4" w:rsidRPr="00316B58">
        <w:rPr>
          <w:rFonts w:ascii="Arial" w:hAnsi="Arial" w:cs="Arial"/>
          <w:spacing w:val="4"/>
          <w:sz w:val="24"/>
          <w:szCs w:val="24"/>
        </w:rPr>
        <w:t xml:space="preserve">por </w:t>
      </w:r>
      <w:r w:rsidRPr="00316B58">
        <w:rPr>
          <w:rFonts w:ascii="Arial" w:hAnsi="Arial" w:cs="Arial"/>
          <w:spacing w:val="4"/>
          <w:sz w:val="24"/>
          <w:szCs w:val="24"/>
        </w:rPr>
        <w:t xml:space="preserve">seu Plano Regional de Desenvolvimento (PRDNE, </w:t>
      </w:r>
      <w:hyperlink r:id="rId58" w:history="1">
        <w:r w:rsidRPr="00316B58">
          <w:rPr>
            <w:rStyle w:val="Hyperlink"/>
            <w:rFonts w:ascii="Arial" w:hAnsi="Arial" w:cs="Arial"/>
            <w:color w:val="auto"/>
            <w:spacing w:val="4"/>
            <w:sz w:val="24"/>
            <w:szCs w:val="24"/>
          </w:rPr>
          <w:t>em elaboração</w:t>
        </w:r>
      </w:hyperlink>
      <w:r w:rsidRPr="00316B58">
        <w:rPr>
          <w:rFonts w:ascii="Arial" w:hAnsi="Arial" w:cs="Arial"/>
          <w:spacing w:val="4"/>
          <w:sz w:val="24"/>
          <w:szCs w:val="24"/>
        </w:rPr>
        <w:t>) e financiados, em parceria técnico-operacional com o BNB, pelo Fundo Constitucional de Financiamento do Nordeste (</w:t>
      </w:r>
      <w:r w:rsidRPr="00316B58">
        <w:rPr>
          <w:rFonts w:ascii="Arial" w:hAnsi="Arial" w:cs="Arial"/>
          <w:spacing w:val="4"/>
          <w:sz w:val="24"/>
          <w:szCs w:val="24"/>
          <w:u w:val="single"/>
        </w:rPr>
        <w:t>FNE</w:t>
      </w:r>
      <w:r w:rsidRPr="00316B58">
        <w:rPr>
          <w:rFonts w:ascii="Arial" w:hAnsi="Arial" w:cs="Arial"/>
          <w:spacing w:val="4"/>
          <w:sz w:val="24"/>
          <w:szCs w:val="24"/>
        </w:rPr>
        <w:t xml:space="preserve">, art. 159, I, “c”, CRFB/88 e </w:t>
      </w:r>
      <w:hyperlink r:id="rId59" w:history="1">
        <w:r w:rsidRPr="00316B58">
          <w:rPr>
            <w:rStyle w:val="Hyperlink"/>
            <w:rFonts w:ascii="Arial" w:hAnsi="Arial" w:cs="Arial"/>
            <w:color w:val="auto"/>
            <w:spacing w:val="4"/>
            <w:sz w:val="24"/>
            <w:szCs w:val="24"/>
          </w:rPr>
          <w:t>Lei Federal nº 7.827/89</w:t>
        </w:r>
      </w:hyperlink>
      <w:r w:rsidRPr="00316B58">
        <w:rPr>
          <w:rFonts w:ascii="Arial" w:hAnsi="Arial" w:cs="Arial"/>
          <w:spacing w:val="4"/>
          <w:sz w:val="24"/>
          <w:szCs w:val="24"/>
        </w:rPr>
        <w:t>) e pelo Fundo de Desenvolvimento do Nordeste (</w:t>
      </w:r>
      <w:r w:rsidRPr="00316B58">
        <w:rPr>
          <w:rFonts w:ascii="Arial" w:hAnsi="Arial" w:cs="Arial"/>
          <w:spacing w:val="4"/>
          <w:sz w:val="24"/>
          <w:szCs w:val="24"/>
          <w:u w:val="single"/>
        </w:rPr>
        <w:t>FDNE</w:t>
      </w:r>
      <w:r w:rsidRPr="00316B58">
        <w:rPr>
          <w:rFonts w:ascii="Arial" w:hAnsi="Arial" w:cs="Arial"/>
          <w:spacing w:val="4"/>
          <w:sz w:val="24"/>
          <w:szCs w:val="24"/>
        </w:rPr>
        <w:t xml:space="preserve">, conf. </w:t>
      </w:r>
      <w:hyperlink r:id="rId60" w:history="1">
        <w:r w:rsidRPr="00316B58">
          <w:rPr>
            <w:rStyle w:val="Hyperlink"/>
            <w:rFonts w:ascii="Arial" w:hAnsi="Arial" w:cs="Arial"/>
            <w:color w:val="auto"/>
            <w:spacing w:val="4"/>
            <w:sz w:val="24"/>
            <w:szCs w:val="24"/>
          </w:rPr>
          <w:t>Medida Provisória 2.156-5/2001</w:t>
        </w:r>
      </w:hyperlink>
      <w:r w:rsidRPr="00316B58">
        <w:rPr>
          <w:rFonts w:ascii="Arial" w:hAnsi="Arial" w:cs="Arial"/>
          <w:spacing w:val="4"/>
          <w:sz w:val="24"/>
          <w:szCs w:val="24"/>
        </w:rPr>
        <w:t>) –</w:t>
      </w:r>
      <w:r w:rsidR="00BA0D97" w:rsidRPr="00316B58">
        <w:rPr>
          <w:rFonts w:ascii="Arial" w:hAnsi="Arial" w:cs="Arial"/>
          <w:spacing w:val="4"/>
          <w:sz w:val="24"/>
          <w:szCs w:val="24"/>
        </w:rPr>
        <w:t xml:space="preserve"> </w:t>
      </w:r>
      <w:r w:rsidR="00415D92" w:rsidRPr="00316B58">
        <w:rPr>
          <w:rFonts w:ascii="Arial" w:hAnsi="Arial" w:cs="Arial"/>
          <w:spacing w:val="4"/>
          <w:sz w:val="24"/>
          <w:szCs w:val="24"/>
        </w:rPr>
        <w:t xml:space="preserve">sendo Fundos </w:t>
      </w:r>
      <w:r w:rsidRPr="00316B58">
        <w:rPr>
          <w:rFonts w:ascii="Arial" w:hAnsi="Arial" w:cs="Arial"/>
          <w:spacing w:val="4"/>
          <w:sz w:val="24"/>
          <w:szCs w:val="24"/>
        </w:rPr>
        <w:t>gerenciados pela SUDENE.</w:t>
      </w:r>
    </w:p>
    <w:p w14:paraId="1AF6B7ED" w14:textId="7D1ACB97" w:rsidR="0081309C" w:rsidRPr="00316B58" w:rsidRDefault="003B2AF1" w:rsidP="0081309C">
      <w:pPr>
        <w:ind w:firstLine="1701"/>
        <w:jc w:val="both"/>
        <w:rPr>
          <w:rFonts w:ascii="Arial" w:hAnsi="Arial" w:cs="Arial"/>
          <w:spacing w:val="4"/>
          <w:sz w:val="24"/>
          <w:szCs w:val="24"/>
        </w:rPr>
      </w:pPr>
      <w:r w:rsidRPr="00316B58">
        <w:rPr>
          <w:rFonts w:ascii="Arial" w:hAnsi="Arial" w:cs="Arial"/>
          <w:spacing w:val="4"/>
          <w:sz w:val="24"/>
          <w:szCs w:val="24"/>
        </w:rPr>
        <w:t>Aliás</w:t>
      </w:r>
      <w:r w:rsidR="0081309C" w:rsidRPr="00316B58">
        <w:rPr>
          <w:rFonts w:ascii="Arial" w:hAnsi="Arial" w:cs="Arial"/>
          <w:spacing w:val="4"/>
          <w:sz w:val="24"/>
          <w:szCs w:val="24"/>
        </w:rPr>
        <w:t xml:space="preserve">, </w:t>
      </w:r>
      <w:r w:rsidRPr="00316B58">
        <w:rPr>
          <w:rFonts w:ascii="Arial" w:hAnsi="Arial" w:cs="Arial"/>
          <w:spacing w:val="4"/>
          <w:sz w:val="24"/>
          <w:szCs w:val="24"/>
        </w:rPr>
        <w:t>fala</w:t>
      </w:r>
      <w:r w:rsidR="0081309C" w:rsidRPr="00316B58">
        <w:rPr>
          <w:rFonts w:ascii="Arial" w:hAnsi="Arial" w:cs="Arial"/>
          <w:spacing w:val="4"/>
          <w:sz w:val="24"/>
          <w:szCs w:val="24"/>
        </w:rPr>
        <w:t xml:space="preserve">-se de um Projeto Hidroagrícola: para além da parcela de acesso a recursos hídricos por meio de grandes planos de irrigação (“hidro”) – a qual, por si só, representa </w:t>
      </w:r>
      <w:r w:rsidRPr="00316B58">
        <w:rPr>
          <w:rFonts w:ascii="Arial" w:hAnsi="Arial" w:cs="Arial"/>
          <w:spacing w:val="4"/>
          <w:sz w:val="24"/>
          <w:szCs w:val="24"/>
        </w:rPr>
        <w:t>a superação de um</w:t>
      </w:r>
      <w:r w:rsidR="0081309C" w:rsidRPr="00316B58">
        <w:rPr>
          <w:rFonts w:ascii="Arial" w:hAnsi="Arial" w:cs="Arial"/>
          <w:spacing w:val="4"/>
          <w:sz w:val="24"/>
          <w:szCs w:val="24"/>
        </w:rPr>
        <w:t xml:space="preserve"> grande obstáculo (a seca) para gerar desenvolvimento regional –, há a parcela de desenvolvimento agrário (“agrícola”), </w:t>
      </w:r>
      <w:r w:rsidR="000711A9">
        <w:rPr>
          <w:rFonts w:ascii="Arial" w:hAnsi="Arial" w:cs="Arial"/>
          <w:spacing w:val="4"/>
          <w:sz w:val="24"/>
          <w:szCs w:val="24"/>
        </w:rPr>
        <w:t>a</w:t>
      </w:r>
      <w:r w:rsidR="0081309C" w:rsidRPr="00316B58">
        <w:rPr>
          <w:rFonts w:ascii="Arial" w:hAnsi="Arial" w:cs="Arial"/>
          <w:spacing w:val="4"/>
          <w:sz w:val="24"/>
          <w:szCs w:val="24"/>
        </w:rPr>
        <w:t xml:space="preserve"> qual, no Brasil, é fortemente encampada, por meio de relevantíssimos desenvolvimentos científicos, pela </w:t>
      </w:r>
      <w:r w:rsidR="0081309C" w:rsidRPr="00316B58">
        <w:rPr>
          <w:rFonts w:ascii="Arial" w:hAnsi="Arial" w:cs="Arial"/>
          <w:b/>
          <w:bCs/>
          <w:spacing w:val="4"/>
          <w:sz w:val="24"/>
          <w:szCs w:val="24"/>
        </w:rPr>
        <w:t>EMBRAPA</w:t>
      </w:r>
      <w:r w:rsidR="00F33D89" w:rsidRPr="00316B58">
        <w:rPr>
          <w:rFonts w:ascii="Arial" w:hAnsi="Arial" w:cs="Arial"/>
          <w:spacing w:val="4"/>
          <w:sz w:val="24"/>
          <w:szCs w:val="24"/>
        </w:rPr>
        <w:t xml:space="preserve">, </w:t>
      </w:r>
      <w:r w:rsidR="00D572D4" w:rsidRPr="00316B58">
        <w:rPr>
          <w:rFonts w:ascii="Arial" w:hAnsi="Arial" w:cs="Arial"/>
          <w:spacing w:val="4"/>
          <w:sz w:val="24"/>
          <w:szCs w:val="24"/>
        </w:rPr>
        <w:t>sob supervisão do Ministério da Agricultura</w:t>
      </w:r>
      <w:r w:rsidR="00824E1B" w:rsidRPr="00316B58">
        <w:rPr>
          <w:rFonts w:ascii="Arial" w:hAnsi="Arial" w:cs="Arial"/>
          <w:spacing w:val="4"/>
          <w:sz w:val="24"/>
          <w:szCs w:val="24"/>
        </w:rPr>
        <w:t xml:space="preserve"> e Pecuária (</w:t>
      </w:r>
      <w:r w:rsidR="00824E1B" w:rsidRPr="00316B58">
        <w:rPr>
          <w:rFonts w:ascii="Arial" w:hAnsi="Arial" w:cs="Arial"/>
          <w:b/>
          <w:bCs/>
          <w:spacing w:val="4"/>
          <w:sz w:val="24"/>
          <w:szCs w:val="24"/>
        </w:rPr>
        <w:t>MAPA</w:t>
      </w:r>
      <w:r w:rsidR="00824E1B" w:rsidRPr="00316B58">
        <w:rPr>
          <w:rFonts w:ascii="Arial" w:hAnsi="Arial" w:cs="Arial"/>
          <w:spacing w:val="4"/>
          <w:sz w:val="24"/>
          <w:szCs w:val="24"/>
        </w:rPr>
        <w:t>).</w:t>
      </w:r>
    </w:p>
    <w:p w14:paraId="05FAC143" w14:textId="0527118E" w:rsidR="0081309C" w:rsidRPr="00316B58" w:rsidRDefault="0081309C" w:rsidP="0081309C">
      <w:pPr>
        <w:ind w:firstLine="1701"/>
        <w:jc w:val="both"/>
        <w:rPr>
          <w:rFonts w:ascii="Arial" w:hAnsi="Arial" w:cs="Arial"/>
          <w:spacing w:val="4"/>
          <w:sz w:val="24"/>
          <w:szCs w:val="24"/>
        </w:rPr>
      </w:pPr>
      <w:r w:rsidRPr="00316B58">
        <w:rPr>
          <w:rFonts w:ascii="Arial" w:hAnsi="Arial" w:cs="Arial"/>
          <w:spacing w:val="4"/>
          <w:sz w:val="24"/>
          <w:szCs w:val="24"/>
        </w:rPr>
        <w:t xml:space="preserve">Trata-se de (internacionalmente) respeitada empresa pública criada pela </w:t>
      </w:r>
      <w:hyperlink r:id="rId61" w:history="1">
        <w:r w:rsidRPr="00316B58">
          <w:rPr>
            <w:rStyle w:val="Hyperlink"/>
            <w:rFonts w:ascii="Arial" w:hAnsi="Arial" w:cs="Arial"/>
            <w:color w:val="auto"/>
            <w:spacing w:val="4"/>
            <w:sz w:val="24"/>
            <w:szCs w:val="24"/>
          </w:rPr>
          <w:t>Lei Federal 5.851/1972</w:t>
        </w:r>
      </w:hyperlink>
      <w:r w:rsidRPr="00316B58">
        <w:rPr>
          <w:rFonts w:ascii="Arial" w:hAnsi="Arial" w:cs="Arial"/>
          <w:spacing w:val="4"/>
          <w:sz w:val="24"/>
          <w:szCs w:val="24"/>
        </w:rPr>
        <w:t xml:space="preserve"> para, conforme traçado pelo art. 2º, </w:t>
      </w:r>
      <w:r w:rsidR="00957241" w:rsidRPr="001F177F">
        <w:rPr>
          <w:rFonts w:ascii="Arial" w:hAnsi="Arial" w:cs="Arial"/>
          <w:i/>
          <w:iCs/>
          <w:spacing w:val="4"/>
          <w:sz w:val="24"/>
          <w:szCs w:val="24"/>
        </w:rPr>
        <w:t>“</w:t>
      </w:r>
      <w:r w:rsidRPr="00957241">
        <w:rPr>
          <w:rFonts w:ascii="Arial" w:hAnsi="Arial" w:cs="Arial"/>
          <w:i/>
          <w:iCs/>
          <w:spacing w:val="4"/>
          <w:sz w:val="24"/>
          <w:szCs w:val="24"/>
        </w:rPr>
        <w:t>promover</w:t>
      </w:r>
      <w:r w:rsidRPr="00316B58">
        <w:rPr>
          <w:rFonts w:ascii="Arial" w:hAnsi="Arial" w:cs="Arial"/>
          <w:i/>
          <w:iCs/>
          <w:spacing w:val="4"/>
          <w:sz w:val="24"/>
          <w:szCs w:val="24"/>
        </w:rPr>
        <w:t>, estimular, coordenar e executar atividades de pesquisa, com o objetivo de produzir conhecimentos e tecnologia para o desenvolvimento agrícola do País</w:t>
      </w:r>
      <w:r w:rsidRPr="00316B58">
        <w:rPr>
          <w:rFonts w:ascii="Arial" w:hAnsi="Arial" w:cs="Arial"/>
          <w:spacing w:val="4"/>
          <w:sz w:val="24"/>
          <w:szCs w:val="24"/>
        </w:rPr>
        <w:t xml:space="preserve">, bem como </w:t>
      </w:r>
      <w:r w:rsidRPr="00316B58">
        <w:rPr>
          <w:rFonts w:ascii="Arial" w:hAnsi="Arial" w:cs="Arial"/>
          <w:i/>
          <w:iCs/>
          <w:spacing w:val="4"/>
          <w:sz w:val="24"/>
          <w:szCs w:val="24"/>
        </w:rPr>
        <w:t>dar apoio técnico e administrativo a órgãos do Poder Executivo, com atribuições de formulação, orientação e coordenação das políticas de ciência e tecnologia no setor agrícola</w:t>
      </w:r>
      <w:r w:rsidR="00957241">
        <w:rPr>
          <w:rFonts w:ascii="Arial" w:hAnsi="Arial" w:cs="Arial"/>
          <w:i/>
          <w:iCs/>
          <w:spacing w:val="4"/>
          <w:sz w:val="24"/>
          <w:szCs w:val="24"/>
        </w:rPr>
        <w:t>”</w:t>
      </w:r>
      <w:r w:rsidRPr="00316B58">
        <w:rPr>
          <w:rFonts w:ascii="Arial" w:hAnsi="Arial" w:cs="Arial"/>
          <w:spacing w:val="4"/>
          <w:sz w:val="24"/>
          <w:szCs w:val="24"/>
        </w:rPr>
        <w:t xml:space="preserve">. Seu Objeto Social, bem delineado nos </w:t>
      </w:r>
      <w:proofErr w:type="spellStart"/>
      <w:r w:rsidRPr="00316B58">
        <w:rPr>
          <w:rFonts w:ascii="Arial" w:hAnsi="Arial" w:cs="Arial"/>
          <w:spacing w:val="4"/>
          <w:sz w:val="24"/>
          <w:szCs w:val="24"/>
        </w:rPr>
        <w:t>arts</w:t>
      </w:r>
      <w:proofErr w:type="spellEnd"/>
      <w:r w:rsidRPr="00316B58">
        <w:rPr>
          <w:rFonts w:ascii="Arial" w:hAnsi="Arial" w:cs="Arial"/>
          <w:spacing w:val="4"/>
          <w:sz w:val="24"/>
          <w:szCs w:val="24"/>
        </w:rPr>
        <w:t xml:space="preserve">. 4º e 5º de seu </w:t>
      </w:r>
      <w:hyperlink r:id="rId62" w:history="1">
        <w:r w:rsidRPr="00316B58">
          <w:rPr>
            <w:rStyle w:val="Hyperlink"/>
            <w:rFonts w:ascii="Arial" w:hAnsi="Arial" w:cs="Arial"/>
            <w:color w:val="auto"/>
            <w:spacing w:val="4"/>
            <w:sz w:val="24"/>
            <w:szCs w:val="24"/>
          </w:rPr>
          <w:t>Estatuto Social</w:t>
        </w:r>
      </w:hyperlink>
      <w:r w:rsidRPr="00316B58">
        <w:rPr>
          <w:rFonts w:ascii="Arial" w:hAnsi="Arial" w:cs="Arial"/>
          <w:spacing w:val="4"/>
          <w:sz w:val="24"/>
          <w:szCs w:val="24"/>
        </w:rPr>
        <w:t>, detalham as formas e os meios para esses fins legais serem executados.</w:t>
      </w:r>
    </w:p>
    <w:p w14:paraId="399D218A" w14:textId="458AE214" w:rsidR="00920DAD" w:rsidRPr="00316B58" w:rsidRDefault="00920DAD" w:rsidP="0081309C">
      <w:pPr>
        <w:ind w:firstLine="1701"/>
        <w:jc w:val="both"/>
        <w:rPr>
          <w:rFonts w:ascii="Arial" w:hAnsi="Arial" w:cs="Arial"/>
          <w:spacing w:val="4"/>
          <w:sz w:val="24"/>
          <w:szCs w:val="24"/>
        </w:rPr>
      </w:pPr>
      <w:r w:rsidRPr="00316B58">
        <w:rPr>
          <w:rFonts w:ascii="Arial" w:hAnsi="Arial" w:cs="Arial"/>
          <w:spacing w:val="4"/>
          <w:sz w:val="24"/>
          <w:szCs w:val="24"/>
        </w:rPr>
        <w:t>Disto, aponta-se que as posições de cada uma das entidades listadas</w:t>
      </w:r>
      <w:r w:rsidR="00784186" w:rsidRPr="00316B58">
        <w:rPr>
          <w:rFonts w:ascii="Arial" w:hAnsi="Arial" w:cs="Arial"/>
          <w:spacing w:val="4"/>
          <w:sz w:val="24"/>
          <w:szCs w:val="24"/>
        </w:rPr>
        <w:t xml:space="preserve"> para a consecução deste Projeto de Irrigação</w:t>
      </w:r>
      <w:r w:rsidRPr="00316B58">
        <w:rPr>
          <w:rFonts w:ascii="Arial" w:hAnsi="Arial" w:cs="Arial"/>
          <w:spacing w:val="4"/>
          <w:sz w:val="24"/>
          <w:szCs w:val="24"/>
        </w:rPr>
        <w:t xml:space="preserve"> </w:t>
      </w:r>
      <w:r w:rsidR="00784186" w:rsidRPr="00316B58">
        <w:rPr>
          <w:rFonts w:ascii="Arial" w:hAnsi="Arial" w:cs="Arial"/>
          <w:spacing w:val="4"/>
          <w:sz w:val="24"/>
          <w:szCs w:val="24"/>
        </w:rPr>
        <w:t xml:space="preserve">são </w:t>
      </w:r>
      <w:r w:rsidRPr="00316B58">
        <w:rPr>
          <w:rFonts w:ascii="Arial" w:hAnsi="Arial" w:cs="Arial"/>
          <w:spacing w:val="4"/>
          <w:sz w:val="24"/>
          <w:szCs w:val="24"/>
        </w:rPr>
        <w:t>a</w:t>
      </w:r>
      <w:r w:rsidR="00784186" w:rsidRPr="00316B58">
        <w:rPr>
          <w:rFonts w:ascii="Arial" w:hAnsi="Arial" w:cs="Arial"/>
          <w:spacing w:val="4"/>
          <w:sz w:val="24"/>
          <w:szCs w:val="24"/>
        </w:rPr>
        <w:t>s</w:t>
      </w:r>
      <w:r w:rsidRPr="00316B58">
        <w:rPr>
          <w:rFonts w:ascii="Arial" w:hAnsi="Arial" w:cs="Arial"/>
          <w:spacing w:val="4"/>
          <w:sz w:val="24"/>
          <w:szCs w:val="24"/>
        </w:rPr>
        <w:t xml:space="preserve"> de: </w:t>
      </w:r>
      <w:r w:rsidRPr="00316B58">
        <w:rPr>
          <w:rFonts w:ascii="Arial" w:hAnsi="Arial" w:cs="Arial"/>
          <w:b/>
          <w:bCs/>
          <w:spacing w:val="4"/>
          <w:sz w:val="24"/>
          <w:szCs w:val="24"/>
        </w:rPr>
        <w:t>SUDENE</w:t>
      </w:r>
      <w:r w:rsidRPr="00316B58">
        <w:rPr>
          <w:rFonts w:ascii="Arial" w:hAnsi="Arial" w:cs="Arial"/>
          <w:spacing w:val="4"/>
          <w:sz w:val="24"/>
          <w:szCs w:val="24"/>
        </w:rPr>
        <w:t>, como</w:t>
      </w:r>
      <w:r w:rsidR="00784186" w:rsidRPr="00316B58">
        <w:rPr>
          <w:rFonts w:ascii="Arial" w:hAnsi="Arial" w:cs="Arial"/>
          <w:spacing w:val="4"/>
          <w:sz w:val="24"/>
          <w:szCs w:val="24"/>
        </w:rPr>
        <w:t xml:space="preserve"> gestora dos Fundos dedicados ao desenvolvimento do Nordeste, direcionando </w:t>
      </w:r>
      <w:r w:rsidR="0086277D" w:rsidRPr="00316B58">
        <w:rPr>
          <w:rFonts w:ascii="Arial" w:hAnsi="Arial" w:cs="Arial"/>
          <w:spacing w:val="4"/>
          <w:sz w:val="24"/>
          <w:szCs w:val="24"/>
        </w:rPr>
        <w:t>valores a este Projeto nos termos do Plano Regional de Desenvolvimento do Nordeste (PRDNE – art. 5º, I, da Lei da SUDENE)</w:t>
      </w:r>
      <w:r w:rsidR="00784186" w:rsidRPr="00316B58">
        <w:rPr>
          <w:rFonts w:ascii="Arial" w:hAnsi="Arial" w:cs="Arial"/>
          <w:spacing w:val="4"/>
          <w:sz w:val="24"/>
          <w:szCs w:val="24"/>
        </w:rPr>
        <w:t xml:space="preserve">; o </w:t>
      </w:r>
      <w:r w:rsidR="00784186" w:rsidRPr="00316B58">
        <w:rPr>
          <w:rFonts w:ascii="Arial" w:hAnsi="Arial" w:cs="Arial"/>
          <w:b/>
          <w:bCs/>
          <w:spacing w:val="4"/>
          <w:sz w:val="24"/>
          <w:szCs w:val="24"/>
        </w:rPr>
        <w:t>BNB</w:t>
      </w:r>
      <w:r w:rsidR="00784186" w:rsidRPr="00316B58">
        <w:rPr>
          <w:rFonts w:ascii="Arial" w:hAnsi="Arial" w:cs="Arial"/>
          <w:spacing w:val="4"/>
          <w:sz w:val="24"/>
          <w:szCs w:val="24"/>
        </w:rPr>
        <w:t xml:space="preserve">, como braço </w:t>
      </w:r>
      <w:r w:rsidR="0086277D" w:rsidRPr="00316B58">
        <w:rPr>
          <w:rFonts w:ascii="Arial" w:hAnsi="Arial" w:cs="Arial"/>
          <w:spacing w:val="4"/>
          <w:sz w:val="24"/>
          <w:szCs w:val="24"/>
        </w:rPr>
        <w:t>direcionado</w:t>
      </w:r>
      <w:r w:rsidR="00784186" w:rsidRPr="00316B58">
        <w:rPr>
          <w:rFonts w:ascii="Arial" w:hAnsi="Arial" w:cs="Arial"/>
          <w:spacing w:val="4"/>
          <w:sz w:val="24"/>
          <w:szCs w:val="24"/>
        </w:rPr>
        <w:t xml:space="preserve"> </w:t>
      </w:r>
      <w:r w:rsidR="0086277D" w:rsidRPr="00316B58">
        <w:rPr>
          <w:rFonts w:ascii="Arial" w:hAnsi="Arial" w:cs="Arial"/>
          <w:spacing w:val="4"/>
          <w:sz w:val="24"/>
          <w:szCs w:val="24"/>
        </w:rPr>
        <w:t>a</w:t>
      </w:r>
      <w:r w:rsidR="00784186" w:rsidRPr="00316B58">
        <w:rPr>
          <w:rFonts w:ascii="Arial" w:hAnsi="Arial" w:cs="Arial"/>
          <w:spacing w:val="4"/>
          <w:sz w:val="24"/>
          <w:szCs w:val="24"/>
        </w:rPr>
        <w:t>o manejo técnico-operacional desses fundos</w:t>
      </w:r>
      <w:r w:rsidRPr="00316B58">
        <w:rPr>
          <w:rFonts w:ascii="Arial" w:hAnsi="Arial" w:cs="Arial"/>
          <w:spacing w:val="4"/>
          <w:sz w:val="24"/>
          <w:szCs w:val="24"/>
        </w:rPr>
        <w:t xml:space="preserve"> </w:t>
      </w:r>
      <w:r w:rsidR="00FF6450" w:rsidRPr="00316B58">
        <w:rPr>
          <w:rFonts w:ascii="Arial" w:hAnsi="Arial" w:cs="Arial"/>
          <w:spacing w:val="4"/>
          <w:sz w:val="24"/>
          <w:szCs w:val="24"/>
        </w:rPr>
        <w:t>e à realização dos estudos econômico-financeiros que colaborarão com sua boa aplicação</w:t>
      </w:r>
      <w:r w:rsidR="00AF20DF" w:rsidRPr="00316B58">
        <w:rPr>
          <w:rFonts w:ascii="Arial" w:hAnsi="Arial" w:cs="Arial"/>
          <w:spacing w:val="4"/>
          <w:sz w:val="24"/>
          <w:szCs w:val="24"/>
        </w:rPr>
        <w:t xml:space="preserve"> </w:t>
      </w:r>
      <w:r w:rsidR="001A3CB5" w:rsidRPr="00316B58">
        <w:rPr>
          <w:rFonts w:ascii="Arial" w:hAnsi="Arial" w:cs="Arial"/>
          <w:spacing w:val="4"/>
          <w:sz w:val="24"/>
          <w:szCs w:val="24"/>
        </w:rPr>
        <w:t xml:space="preserve">em </w:t>
      </w:r>
      <w:r w:rsidR="00AF20DF" w:rsidRPr="00316B58">
        <w:rPr>
          <w:rFonts w:ascii="Arial" w:hAnsi="Arial" w:cs="Arial"/>
          <w:spacing w:val="4"/>
          <w:sz w:val="24"/>
          <w:szCs w:val="24"/>
        </w:rPr>
        <w:t>operações financeiras</w:t>
      </w:r>
      <w:r w:rsidR="00FF6450" w:rsidRPr="00316B58">
        <w:rPr>
          <w:rFonts w:ascii="Arial" w:hAnsi="Arial" w:cs="Arial"/>
          <w:spacing w:val="4"/>
          <w:sz w:val="24"/>
          <w:szCs w:val="24"/>
        </w:rPr>
        <w:t xml:space="preserve">; e a </w:t>
      </w:r>
      <w:r w:rsidR="00FF6450" w:rsidRPr="00316B58">
        <w:rPr>
          <w:rFonts w:ascii="Arial" w:hAnsi="Arial" w:cs="Arial"/>
          <w:b/>
          <w:bCs/>
          <w:spacing w:val="4"/>
          <w:sz w:val="24"/>
          <w:szCs w:val="24"/>
        </w:rPr>
        <w:t>EMBRAPA</w:t>
      </w:r>
      <w:r w:rsidR="00FF6450" w:rsidRPr="00316B58">
        <w:rPr>
          <w:rFonts w:ascii="Arial" w:hAnsi="Arial" w:cs="Arial"/>
          <w:spacing w:val="4"/>
          <w:sz w:val="24"/>
          <w:szCs w:val="24"/>
        </w:rPr>
        <w:t>, como empresa-parceira permanente para o desenvolvimento agropecuário pelo fornecimento de tecnologias</w:t>
      </w:r>
      <w:r w:rsidR="006B7DF8" w:rsidRPr="00316B58">
        <w:rPr>
          <w:rFonts w:ascii="Arial" w:hAnsi="Arial" w:cs="Arial"/>
          <w:spacing w:val="4"/>
          <w:sz w:val="24"/>
          <w:szCs w:val="24"/>
        </w:rPr>
        <w:t>, treinamentos etc., por se tratar inclusiv</w:t>
      </w:r>
      <w:r w:rsidR="00213E76">
        <w:rPr>
          <w:rFonts w:ascii="Arial" w:hAnsi="Arial" w:cs="Arial"/>
          <w:spacing w:val="4"/>
          <w:sz w:val="24"/>
          <w:szCs w:val="24"/>
        </w:rPr>
        <w:t>e</w:t>
      </w:r>
      <w:r w:rsidR="006B7DF8" w:rsidRPr="00316B58">
        <w:rPr>
          <w:rFonts w:ascii="Arial" w:hAnsi="Arial" w:cs="Arial"/>
          <w:spacing w:val="4"/>
          <w:sz w:val="24"/>
          <w:szCs w:val="24"/>
        </w:rPr>
        <w:t xml:space="preserve"> da principal função social dessa empresa pública</w:t>
      </w:r>
      <w:r w:rsidR="00CC453E" w:rsidRPr="00316B58">
        <w:rPr>
          <w:rStyle w:val="Refdenotaderodap"/>
          <w:rFonts w:ascii="Arial" w:hAnsi="Arial" w:cs="Arial"/>
          <w:spacing w:val="4"/>
          <w:sz w:val="24"/>
          <w:szCs w:val="24"/>
        </w:rPr>
        <w:footnoteReference w:id="15"/>
      </w:r>
      <w:r w:rsidR="006B7DF8" w:rsidRPr="00316B58">
        <w:rPr>
          <w:rFonts w:ascii="Arial" w:hAnsi="Arial" w:cs="Arial"/>
          <w:spacing w:val="4"/>
          <w:sz w:val="24"/>
          <w:szCs w:val="24"/>
        </w:rPr>
        <w:t>.</w:t>
      </w:r>
    </w:p>
    <w:p w14:paraId="56E101E7" w14:textId="5FDD4591" w:rsidR="0081309C" w:rsidRPr="00316B58" w:rsidRDefault="0081309C" w:rsidP="0045747C">
      <w:pPr>
        <w:ind w:firstLine="1701"/>
        <w:jc w:val="both"/>
        <w:rPr>
          <w:rFonts w:ascii="Arial" w:hAnsi="Arial" w:cs="Arial"/>
          <w:spacing w:val="4"/>
          <w:sz w:val="24"/>
          <w:szCs w:val="24"/>
        </w:rPr>
      </w:pPr>
      <w:r w:rsidRPr="00316B58">
        <w:rPr>
          <w:rFonts w:ascii="Arial" w:hAnsi="Arial" w:cs="Arial"/>
          <w:spacing w:val="4"/>
          <w:sz w:val="24"/>
          <w:szCs w:val="24"/>
        </w:rPr>
        <w:lastRenderedPageBreak/>
        <w:t xml:space="preserve">Por sua vez, o </w:t>
      </w:r>
      <w:r w:rsidRPr="00316B58">
        <w:rPr>
          <w:rFonts w:ascii="Arial" w:hAnsi="Arial" w:cs="Arial"/>
          <w:b/>
          <w:bCs/>
          <w:spacing w:val="4"/>
          <w:sz w:val="24"/>
          <w:szCs w:val="24"/>
        </w:rPr>
        <w:t>DNOCS</w:t>
      </w:r>
      <w:r w:rsidRPr="00316B58">
        <w:rPr>
          <w:rFonts w:ascii="Arial" w:hAnsi="Arial" w:cs="Arial"/>
          <w:spacing w:val="4"/>
          <w:sz w:val="24"/>
          <w:szCs w:val="24"/>
        </w:rPr>
        <w:t xml:space="preserve"> é </w:t>
      </w:r>
      <w:r w:rsidR="004A21E7">
        <w:rPr>
          <w:rFonts w:ascii="Arial" w:hAnsi="Arial" w:cs="Arial"/>
          <w:spacing w:val="4"/>
          <w:sz w:val="24"/>
          <w:szCs w:val="24"/>
        </w:rPr>
        <w:t>o</w:t>
      </w:r>
      <w:r w:rsidRPr="00316B58">
        <w:rPr>
          <w:rFonts w:ascii="Arial" w:hAnsi="Arial" w:cs="Arial"/>
          <w:spacing w:val="4"/>
          <w:sz w:val="24"/>
          <w:szCs w:val="24"/>
        </w:rPr>
        <w:t xml:space="preserve"> </w:t>
      </w:r>
      <w:r w:rsidR="0045747C">
        <w:rPr>
          <w:rFonts w:ascii="Arial" w:hAnsi="Arial" w:cs="Arial"/>
          <w:spacing w:val="4"/>
          <w:sz w:val="24"/>
          <w:szCs w:val="24"/>
        </w:rPr>
        <w:t>proprietári</w:t>
      </w:r>
      <w:r w:rsidR="004A21E7">
        <w:rPr>
          <w:rFonts w:ascii="Arial" w:hAnsi="Arial" w:cs="Arial"/>
          <w:spacing w:val="4"/>
          <w:sz w:val="24"/>
          <w:szCs w:val="24"/>
        </w:rPr>
        <w:t>o</w:t>
      </w:r>
      <w:r w:rsidR="0045747C">
        <w:rPr>
          <w:rFonts w:ascii="Arial" w:hAnsi="Arial" w:cs="Arial"/>
          <w:spacing w:val="4"/>
          <w:sz w:val="24"/>
          <w:szCs w:val="24"/>
        </w:rPr>
        <w:t xml:space="preserve"> das terras em que ser</w:t>
      </w:r>
      <w:r w:rsidR="004A21E7">
        <w:rPr>
          <w:rFonts w:ascii="Arial" w:hAnsi="Arial" w:cs="Arial"/>
          <w:spacing w:val="4"/>
          <w:sz w:val="24"/>
          <w:szCs w:val="24"/>
        </w:rPr>
        <w:t>á</w:t>
      </w:r>
      <w:r w:rsidR="0045747C">
        <w:rPr>
          <w:rFonts w:ascii="Arial" w:hAnsi="Arial" w:cs="Arial"/>
          <w:spacing w:val="4"/>
          <w:sz w:val="24"/>
          <w:szCs w:val="24"/>
        </w:rPr>
        <w:t xml:space="preserve"> executado este Projeto Público de Irrigação</w:t>
      </w:r>
      <w:r w:rsidRPr="00316B58">
        <w:rPr>
          <w:rStyle w:val="Refdenotaderodap"/>
          <w:rFonts w:ascii="Arial" w:hAnsi="Arial" w:cs="Arial"/>
          <w:spacing w:val="4"/>
          <w:sz w:val="24"/>
          <w:szCs w:val="24"/>
        </w:rPr>
        <w:footnoteReference w:id="16"/>
      </w:r>
      <w:r w:rsidRPr="00316B58">
        <w:rPr>
          <w:rFonts w:ascii="Arial" w:hAnsi="Arial" w:cs="Arial"/>
          <w:spacing w:val="4"/>
          <w:sz w:val="24"/>
          <w:szCs w:val="24"/>
        </w:rPr>
        <w:t xml:space="preserve">, </w:t>
      </w:r>
      <w:r w:rsidR="0045747C">
        <w:rPr>
          <w:rFonts w:ascii="Arial" w:hAnsi="Arial" w:cs="Arial"/>
          <w:spacing w:val="4"/>
          <w:sz w:val="24"/>
          <w:szCs w:val="24"/>
        </w:rPr>
        <w:t xml:space="preserve">sendo </w:t>
      </w:r>
      <w:r w:rsidRPr="00316B58">
        <w:rPr>
          <w:rFonts w:ascii="Arial" w:hAnsi="Arial" w:cs="Arial"/>
          <w:spacing w:val="4"/>
          <w:sz w:val="24"/>
          <w:szCs w:val="24"/>
        </w:rPr>
        <w:t>o MIDR seu Ministério-Supervisor (nos</w:t>
      </w:r>
      <w:r w:rsidR="00D04052" w:rsidRPr="00316B58">
        <w:rPr>
          <w:rFonts w:ascii="Arial" w:hAnsi="Arial" w:cs="Arial"/>
          <w:spacing w:val="4"/>
          <w:sz w:val="24"/>
          <w:szCs w:val="24"/>
        </w:rPr>
        <w:t xml:space="preserve"> estritos</w:t>
      </w:r>
      <w:r w:rsidRPr="00316B58">
        <w:rPr>
          <w:rFonts w:ascii="Arial" w:hAnsi="Arial" w:cs="Arial"/>
          <w:spacing w:val="4"/>
          <w:sz w:val="24"/>
          <w:szCs w:val="24"/>
        </w:rPr>
        <w:t xml:space="preserve"> termos </w:t>
      </w:r>
      <w:r w:rsidR="00D04052" w:rsidRPr="00316B58">
        <w:rPr>
          <w:rFonts w:ascii="Arial" w:hAnsi="Arial" w:cs="Arial"/>
          <w:spacing w:val="4"/>
          <w:sz w:val="24"/>
          <w:szCs w:val="24"/>
        </w:rPr>
        <w:t>d</w:t>
      </w:r>
      <w:r w:rsidRPr="00316B58">
        <w:rPr>
          <w:rFonts w:ascii="Arial" w:hAnsi="Arial" w:cs="Arial"/>
          <w:spacing w:val="4"/>
          <w:sz w:val="24"/>
          <w:szCs w:val="24"/>
        </w:rPr>
        <w:t xml:space="preserve">os </w:t>
      </w:r>
      <w:proofErr w:type="spellStart"/>
      <w:r w:rsidRPr="00316B58">
        <w:rPr>
          <w:rFonts w:ascii="Arial" w:hAnsi="Arial" w:cs="Arial"/>
          <w:spacing w:val="4"/>
          <w:sz w:val="24"/>
          <w:szCs w:val="24"/>
        </w:rPr>
        <w:t>arts</w:t>
      </w:r>
      <w:proofErr w:type="spellEnd"/>
      <w:r w:rsidRPr="00316B58">
        <w:rPr>
          <w:rFonts w:ascii="Arial" w:hAnsi="Arial" w:cs="Arial"/>
          <w:spacing w:val="4"/>
          <w:sz w:val="24"/>
          <w:szCs w:val="24"/>
        </w:rPr>
        <w:t xml:space="preserve">. 26 e 28 do </w:t>
      </w:r>
      <w:hyperlink r:id="rId63" w:history="1">
        <w:r w:rsidRPr="00316B58">
          <w:rPr>
            <w:rStyle w:val="Hyperlink"/>
            <w:rFonts w:ascii="Arial" w:hAnsi="Arial" w:cs="Arial"/>
            <w:color w:val="auto"/>
            <w:spacing w:val="4"/>
            <w:sz w:val="24"/>
            <w:szCs w:val="24"/>
          </w:rPr>
          <w:t>Decreto-Lei 200/1967</w:t>
        </w:r>
      </w:hyperlink>
      <w:r w:rsidRPr="00316B58">
        <w:rPr>
          <w:rFonts w:ascii="Arial" w:hAnsi="Arial" w:cs="Arial"/>
          <w:spacing w:val="4"/>
          <w:sz w:val="24"/>
          <w:szCs w:val="24"/>
        </w:rPr>
        <w:t>)</w:t>
      </w:r>
      <w:r w:rsidR="009663A8" w:rsidRPr="00316B58">
        <w:rPr>
          <w:rFonts w:ascii="Arial" w:hAnsi="Arial" w:cs="Arial"/>
          <w:spacing w:val="4"/>
          <w:sz w:val="24"/>
          <w:szCs w:val="24"/>
        </w:rPr>
        <w:t>.</w:t>
      </w:r>
      <w:r w:rsidR="0045747C">
        <w:rPr>
          <w:rFonts w:ascii="Arial" w:hAnsi="Arial" w:cs="Arial"/>
          <w:spacing w:val="4"/>
          <w:sz w:val="24"/>
          <w:szCs w:val="24"/>
        </w:rPr>
        <w:t xml:space="preserve"> Por muito tempo</w:t>
      </w:r>
      <w:r w:rsidRPr="00316B58">
        <w:rPr>
          <w:rFonts w:ascii="Arial" w:hAnsi="Arial" w:cs="Arial"/>
          <w:spacing w:val="4"/>
          <w:sz w:val="24"/>
          <w:szCs w:val="24"/>
        </w:rPr>
        <w:t>, foi a única instituição federal dedicada à execução de todo o tipo de obras de engenharia na região, sempre com foco na promoção do desenvolvimento nas áreas de seca, bem como para mitigar seus efeitos</w:t>
      </w:r>
      <w:r w:rsidR="0045747C">
        <w:rPr>
          <w:rFonts w:ascii="Arial" w:hAnsi="Arial" w:cs="Arial"/>
          <w:spacing w:val="4"/>
          <w:sz w:val="24"/>
          <w:szCs w:val="24"/>
        </w:rPr>
        <w:t>, tornando</w:t>
      </w:r>
      <w:r w:rsidRPr="00316B58">
        <w:rPr>
          <w:rFonts w:ascii="Arial" w:hAnsi="Arial" w:cs="Arial"/>
          <w:spacing w:val="4"/>
          <w:sz w:val="24"/>
          <w:szCs w:val="24"/>
        </w:rPr>
        <w:t xml:space="preserve">-se autarquia </w:t>
      </w:r>
      <w:r w:rsidR="00035334" w:rsidRPr="00316B58">
        <w:rPr>
          <w:rFonts w:ascii="Arial" w:hAnsi="Arial" w:cs="Arial"/>
          <w:spacing w:val="4"/>
          <w:sz w:val="24"/>
          <w:szCs w:val="24"/>
        </w:rPr>
        <w:t>pel</w:t>
      </w:r>
      <w:r w:rsidRPr="00316B58">
        <w:rPr>
          <w:rFonts w:ascii="Arial" w:hAnsi="Arial" w:cs="Arial"/>
          <w:spacing w:val="4"/>
          <w:sz w:val="24"/>
          <w:szCs w:val="24"/>
        </w:rPr>
        <w:t xml:space="preserve">a </w:t>
      </w:r>
      <w:hyperlink r:id="rId64" w:history="1">
        <w:r w:rsidRPr="00316B58">
          <w:rPr>
            <w:rStyle w:val="Hyperlink"/>
            <w:rFonts w:ascii="Arial" w:hAnsi="Arial" w:cs="Arial"/>
            <w:color w:val="auto"/>
            <w:spacing w:val="4"/>
            <w:sz w:val="24"/>
            <w:szCs w:val="24"/>
          </w:rPr>
          <w:t>Lei Federal 4.229/1963</w:t>
        </w:r>
      </w:hyperlink>
      <w:r w:rsidRPr="00316B58">
        <w:rPr>
          <w:rFonts w:ascii="Arial" w:hAnsi="Arial" w:cs="Arial"/>
          <w:spacing w:val="4"/>
          <w:sz w:val="24"/>
          <w:szCs w:val="24"/>
        </w:rPr>
        <w:t xml:space="preserve"> (“</w:t>
      </w:r>
      <w:r w:rsidRPr="00316B58">
        <w:rPr>
          <w:rFonts w:ascii="Arial" w:hAnsi="Arial" w:cs="Arial"/>
          <w:b/>
          <w:bCs/>
          <w:spacing w:val="4"/>
          <w:sz w:val="24"/>
          <w:szCs w:val="24"/>
        </w:rPr>
        <w:t>Lei do DNOCS</w:t>
      </w:r>
      <w:r w:rsidRPr="00316B58">
        <w:rPr>
          <w:rFonts w:ascii="Arial" w:hAnsi="Arial" w:cs="Arial"/>
          <w:spacing w:val="4"/>
          <w:sz w:val="24"/>
          <w:szCs w:val="24"/>
        </w:rPr>
        <w:t xml:space="preserve">”), até hoje vigente, com </w:t>
      </w:r>
      <w:r w:rsidR="0045747C">
        <w:rPr>
          <w:rFonts w:ascii="Arial" w:hAnsi="Arial" w:cs="Arial"/>
          <w:spacing w:val="4"/>
          <w:sz w:val="24"/>
          <w:szCs w:val="24"/>
        </w:rPr>
        <w:t xml:space="preserve">profundas </w:t>
      </w:r>
      <w:r w:rsidRPr="00316B58">
        <w:rPr>
          <w:rFonts w:ascii="Arial" w:hAnsi="Arial" w:cs="Arial"/>
          <w:spacing w:val="4"/>
          <w:sz w:val="24"/>
          <w:szCs w:val="24"/>
        </w:rPr>
        <w:t>reformas pela Lei Federal 10.204/2001.</w:t>
      </w:r>
    </w:p>
    <w:p w14:paraId="1112DEA7" w14:textId="34FB44E9" w:rsidR="0081309C" w:rsidRPr="00316B58" w:rsidRDefault="0081309C" w:rsidP="0081309C">
      <w:pPr>
        <w:ind w:firstLine="1701"/>
        <w:jc w:val="both"/>
        <w:rPr>
          <w:rFonts w:ascii="Arial" w:hAnsi="Arial" w:cs="Arial"/>
          <w:spacing w:val="4"/>
          <w:sz w:val="24"/>
          <w:szCs w:val="24"/>
        </w:rPr>
      </w:pPr>
      <w:r w:rsidRPr="00316B58">
        <w:rPr>
          <w:rFonts w:ascii="Arial" w:hAnsi="Arial" w:cs="Arial"/>
          <w:spacing w:val="4"/>
          <w:sz w:val="24"/>
          <w:szCs w:val="24"/>
        </w:rPr>
        <w:t xml:space="preserve">As finalidades dadas pelo art. 2º da Lei do DNOCS, nos termos da lei alteradora de 2001, são, em suma e àquilo que ora nos interessa: (i) colaborar e contribuir com a consecução </w:t>
      </w:r>
      <w:r w:rsidRPr="001F177F">
        <w:rPr>
          <w:rFonts w:ascii="Arial" w:hAnsi="Arial" w:cs="Arial"/>
          <w:spacing w:val="4"/>
          <w:sz w:val="24"/>
          <w:szCs w:val="24"/>
        </w:rPr>
        <w:t>da</w:t>
      </w:r>
      <w:r w:rsidRPr="00316B58">
        <w:rPr>
          <w:rFonts w:ascii="Arial" w:hAnsi="Arial" w:cs="Arial"/>
          <w:spacing w:val="4"/>
          <w:sz w:val="24"/>
          <w:szCs w:val="24"/>
        </w:rPr>
        <w:t xml:space="preserve"> PNRH; (</w:t>
      </w:r>
      <w:proofErr w:type="spellStart"/>
      <w:r w:rsidRPr="00316B58">
        <w:rPr>
          <w:rFonts w:ascii="Arial" w:hAnsi="Arial" w:cs="Arial"/>
          <w:spacing w:val="4"/>
          <w:sz w:val="24"/>
          <w:szCs w:val="24"/>
        </w:rPr>
        <w:t>ii</w:t>
      </w:r>
      <w:proofErr w:type="spellEnd"/>
      <w:r w:rsidRPr="00316B58">
        <w:rPr>
          <w:rFonts w:ascii="Arial" w:hAnsi="Arial" w:cs="Arial"/>
          <w:spacing w:val="4"/>
          <w:sz w:val="24"/>
          <w:szCs w:val="24"/>
        </w:rPr>
        <w:t xml:space="preserve">) contribuir com a elaboração </w:t>
      </w:r>
      <w:r w:rsidRPr="001F177F">
        <w:rPr>
          <w:rFonts w:ascii="Arial" w:hAnsi="Arial" w:cs="Arial"/>
          <w:spacing w:val="4"/>
          <w:sz w:val="24"/>
          <w:szCs w:val="24"/>
        </w:rPr>
        <w:t>do</w:t>
      </w:r>
      <w:r w:rsidRPr="00316B58">
        <w:rPr>
          <w:rFonts w:ascii="Arial" w:hAnsi="Arial" w:cs="Arial"/>
          <w:spacing w:val="4"/>
          <w:sz w:val="24"/>
          <w:szCs w:val="24"/>
        </w:rPr>
        <w:t xml:space="preserve"> PNRH, junto da SUDENE e dos governos estaduais; (</w:t>
      </w:r>
      <w:proofErr w:type="spellStart"/>
      <w:r w:rsidRPr="00316B58">
        <w:rPr>
          <w:rFonts w:ascii="Arial" w:hAnsi="Arial" w:cs="Arial"/>
          <w:spacing w:val="4"/>
          <w:sz w:val="24"/>
          <w:szCs w:val="24"/>
        </w:rPr>
        <w:t>iii</w:t>
      </w:r>
      <w:proofErr w:type="spellEnd"/>
      <w:r w:rsidRPr="00316B58">
        <w:rPr>
          <w:rFonts w:ascii="Arial" w:hAnsi="Arial" w:cs="Arial"/>
          <w:spacing w:val="4"/>
          <w:sz w:val="24"/>
          <w:szCs w:val="24"/>
        </w:rPr>
        <w:t>) colaborar com estudos e a eficiência na disponibilização e distribuição de recursos hídricos regionais; (</w:t>
      </w:r>
      <w:proofErr w:type="spellStart"/>
      <w:r w:rsidRPr="00316B58">
        <w:rPr>
          <w:rFonts w:ascii="Arial" w:hAnsi="Arial" w:cs="Arial"/>
          <w:spacing w:val="4"/>
          <w:sz w:val="24"/>
          <w:szCs w:val="24"/>
        </w:rPr>
        <w:t>iv</w:t>
      </w:r>
      <w:proofErr w:type="spellEnd"/>
      <w:r w:rsidRPr="00316B58">
        <w:rPr>
          <w:rFonts w:ascii="Arial" w:hAnsi="Arial" w:cs="Arial"/>
          <w:spacing w:val="4"/>
          <w:sz w:val="24"/>
          <w:szCs w:val="24"/>
        </w:rPr>
        <w:t>) colaborar com estudos relacionados à gestão de bacias hidrográficas, de projetos de irrigação, hidroagrícolas e de aquicultura, bem como no combate às secas.</w:t>
      </w:r>
    </w:p>
    <w:p w14:paraId="38E9B5EF" w14:textId="1879835B" w:rsidR="009D3ACC" w:rsidRPr="00316B58" w:rsidRDefault="00F37ED1" w:rsidP="0081309C">
      <w:pPr>
        <w:ind w:firstLine="1701"/>
        <w:jc w:val="both"/>
        <w:rPr>
          <w:rFonts w:ascii="Arial" w:hAnsi="Arial" w:cs="Arial"/>
          <w:spacing w:val="4"/>
          <w:sz w:val="24"/>
          <w:szCs w:val="24"/>
        </w:rPr>
      </w:pPr>
      <w:r w:rsidRPr="00316B58">
        <w:rPr>
          <w:rFonts w:ascii="Arial" w:hAnsi="Arial" w:cs="Arial"/>
          <w:spacing w:val="4"/>
          <w:sz w:val="24"/>
          <w:szCs w:val="24"/>
        </w:rPr>
        <w:t>Finalizando o âmbito federal</w:t>
      </w:r>
      <w:r w:rsidR="009D3ACC" w:rsidRPr="00316B58">
        <w:rPr>
          <w:rFonts w:ascii="Arial" w:hAnsi="Arial" w:cs="Arial"/>
          <w:spacing w:val="4"/>
          <w:sz w:val="24"/>
          <w:szCs w:val="24"/>
        </w:rPr>
        <w:t xml:space="preserve">, como este </w:t>
      </w:r>
      <w:r w:rsidR="00497D18" w:rsidRPr="00497D18">
        <w:rPr>
          <w:rFonts w:ascii="Arial" w:hAnsi="Arial" w:cs="Arial"/>
          <w:spacing w:val="4"/>
          <w:sz w:val="24"/>
          <w:szCs w:val="24"/>
        </w:rPr>
        <w:t xml:space="preserve">Projeto Público de Irrigação </w:t>
      </w:r>
      <w:r w:rsidR="009D3ACC" w:rsidRPr="00316B58">
        <w:rPr>
          <w:rFonts w:ascii="Arial" w:hAnsi="Arial" w:cs="Arial"/>
          <w:spacing w:val="4"/>
          <w:sz w:val="24"/>
          <w:szCs w:val="24"/>
        </w:rPr>
        <w:t xml:space="preserve">se inclui no contexto do Programa de Parcerias em Investimentos do Governo Federal, deve-se rememorar que </w:t>
      </w:r>
      <w:r w:rsidR="00576398" w:rsidRPr="00316B58">
        <w:rPr>
          <w:rFonts w:ascii="Arial" w:hAnsi="Arial" w:cs="Arial"/>
          <w:spacing w:val="4"/>
          <w:sz w:val="24"/>
          <w:szCs w:val="24"/>
        </w:rPr>
        <w:t xml:space="preserve">ele é gerenciado pelo </w:t>
      </w:r>
      <w:r w:rsidR="00576398" w:rsidRPr="00316B58">
        <w:rPr>
          <w:rFonts w:ascii="Arial" w:hAnsi="Arial" w:cs="Arial"/>
          <w:b/>
          <w:bCs/>
          <w:spacing w:val="4"/>
          <w:sz w:val="24"/>
          <w:szCs w:val="24"/>
        </w:rPr>
        <w:t>Ministério da Casa Civil</w:t>
      </w:r>
      <w:r w:rsidR="00576398" w:rsidRPr="00316B58">
        <w:rPr>
          <w:rFonts w:ascii="Arial" w:hAnsi="Arial" w:cs="Arial"/>
          <w:spacing w:val="4"/>
          <w:sz w:val="24"/>
          <w:szCs w:val="24"/>
        </w:rPr>
        <w:t xml:space="preserve">, </w:t>
      </w:r>
      <w:r w:rsidR="00793B55" w:rsidRPr="00316B58">
        <w:rPr>
          <w:rFonts w:ascii="Arial" w:hAnsi="Arial" w:cs="Arial"/>
          <w:spacing w:val="4"/>
          <w:sz w:val="24"/>
          <w:szCs w:val="24"/>
        </w:rPr>
        <w:t xml:space="preserve">por meio de dois órgãos </w:t>
      </w:r>
      <w:r w:rsidR="00C551E1" w:rsidRPr="00316B58">
        <w:rPr>
          <w:rFonts w:ascii="Arial" w:hAnsi="Arial" w:cs="Arial"/>
          <w:spacing w:val="4"/>
          <w:sz w:val="24"/>
          <w:szCs w:val="24"/>
        </w:rPr>
        <w:t>especializados</w:t>
      </w:r>
      <w:r w:rsidR="00793B55" w:rsidRPr="00316B58">
        <w:rPr>
          <w:rFonts w:ascii="Arial" w:hAnsi="Arial" w:cs="Arial"/>
          <w:spacing w:val="4"/>
          <w:sz w:val="24"/>
          <w:szCs w:val="24"/>
        </w:rPr>
        <w:t xml:space="preserve">: </w:t>
      </w:r>
      <w:r w:rsidR="006048D9" w:rsidRPr="00316B58">
        <w:rPr>
          <w:rFonts w:ascii="Arial" w:hAnsi="Arial" w:cs="Arial"/>
          <w:spacing w:val="4"/>
          <w:sz w:val="24"/>
          <w:szCs w:val="24"/>
        </w:rPr>
        <w:t xml:space="preserve">o </w:t>
      </w:r>
      <w:r w:rsidR="006048D9" w:rsidRPr="00316B58">
        <w:rPr>
          <w:rFonts w:ascii="Arial" w:hAnsi="Arial" w:cs="Arial"/>
          <w:b/>
          <w:bCs/>
          <w:spacing w:val="4"/>
          <w:sz w:val="24"/>
          <w:szCs w:val="24"/>
        </w:rPr>
        <w:t>Conselho do PPI</w:t>
      </w:r>
      <w:r w:rsidR="00442850" w:rsidRPr="00316B58">
        <w:rPr>
          <w:rFonts w:ascii="Arial" w:hAnsi="Arial" w:cs="Arial"/>
          <w:spacing w:val="4"/>
          <w:sz w:val="24"/>
          <w:szCs w:val="24"/>
        </w:rPr>
        <w:t xml:space="preserve">, regulamentado pelo </w:t>
      </w:r>
      <w:hyperlink r:id="rId65" w:history="1">
        <w:r w:rsidR="00442850" w:rsidRPr="00316B58">
          <w:rPr>
            <w:rStyle w:val="Hyperlink"/>
            <w:rFonts w:ascii="Arial" w:hAnsi="Arial" w:cs="Arial"/>
            <w:color w:val="auto"/>
            <w:spacing w:val="4"/>
            <w:sz w:val="24"/>
            <w:szCs w:val="24"/>
          </w:rPr>
          <w:t>Decreto Federal nº 11.412/2023</w:t>
        </w:r>
      </w:hyperlink>
      <w:r w:rsidR="00442850" w:rsidRPr="00316B58">
        <w:rPr>
          <w:rFonts w:ascii="Arial" w:hAnsi="Arial" w:cs="Arial"/>
          <w:spacing w:val="4"/>
          <w:sz w:val="24"/>
          <w:szCs w:val="24"/>
        </w:rPr>
        <w:t>,</w:t>
      </w:r>
      <w:r w:rsidR="006048D9" w:rsidRPr="00316B58">
        <w:rPr>
          <w:rFonts w:ascii="Arial" w:hAnsi="Arial" w:cs="Arial"/>
          <w:spacing w:val="4"/>
          <w:sz w:val="24"/>
          <w:szCs w:val="24"/>
        </w:rPr>
        <w:t xml:space="preserve"> e </w:t>
      </w:r>
      <w:r w:rsidR="00793B55" w:rsidRPr="00316B58">
        <w:rPr>
          <w:rFonts w:ascii="Arial" w:hAnsi="Arial" w:cs="Arial"/>
          <w:spacing w:val="4"/>
          <w:sz w:val="24"/>
          <w:szCs w:val="24"/>
        </w:rPr>
        <w:t xml:space="preserve">a </w:t>
      </w:r>
      <w:r w:rsidR="00793B55" w:rsidRPr="00316B58">
        <w:rPr>
          <w:rFonts w:ascii="Arial" w:hAnsi="Arial" w:cs="Arial"/>
          <w:b/>
          <w:bCs/>
          <w:spacing w:val="4"/>
          <w:sz w:val="24"/>
          <w:szCs w:val="24"/>
        </w:rPr>
        <w:t xml:space="preserve">Secretaria </w:t>
      </w:r>
      <w:r w:rsidR="00F3201D" w:rsidRPr="00316B58">
        <w:rPr>
          <w:rFonts w:ascii="Arial" w:hAnsi="Arial" w:cs="Arial"/>
          <w:b/>
          <w:bCs/>
          <w:spacing w:val="4"/>
          <w:sz w:val="24"/>
          <w:szCs w:val="24"/>
        </w:rPr>
        <w:t xml:space="preserve">Especial </w:t>
      </w:r>
      <w:r w:rsidR="00793B55" w:rsidRPr="00316B58">
        <w:rPr>
          <w:rFonts w:ascii="Arial" w:hAnsi="Arial" w:cs="Arial"/>
          <w:b/>
          <w:bCs/>
          <w:spacing w:val="4"/>
          <w:sz w:val="24"/>
          <w:szCs w:val="24"/>
        </w:rPr>
        <w:t>do PPI</w:t>
      </w:r>
      <w:r w:rsidR="006048D9" w:rsidRPr="00316B58">
        <w:rPr>
          <w:rFonts w:ascii="Arial" w:hAnsi="Arial" w:cs="Arial"/>
          <w:spacing w:val="4"/>
          <w:sz w:val="24"/>
          <w:szCs w:val="24"/>
        </w:rPr>
        <w:t>.</w:t>
      </w:r>
      <w:r w:rsidR="00C27607" w:rsidRPr="00316B58">
        <w:rPr>
          <w:rFonts w:ascii="Arial" w:hAnsi="Arial" w:cs="Arial"/>
          <w:spacing w:val="4"/>
          <w:sz w:val="24"/>
          <w:szCs w:val="24"/>
        </w:rPr>
        <w:t xml:space="preserve"> Destaca-se, nesse contexto, que a “Casa Civil” e os órgãos do PPI são </w:t>
      </w:r>
      <w:r w:rsidR="00AC4F68" w:rsidRPr="00316B58">
        <w:rPr>
          <w:rFonts w:ascii="Arial" w:hAnsi="Arial" w:cs="Arial"/>
          <w:spacing w:val="4"/>
          <w:sz w:val="24"/>
          <w:szCs w:val="24"/>
        </w:rPr>
        <w:t>responsáveis pela articulação d</w:t>
      </w:r>
      <w:r w:rsidR="00EF3248" w:rsidRPr="00316B58">
        <w:rPr>
          <w:rFonts w:ascii="Arial" w:hAnsi="Arial" w:cs="Arial"/>
          <w:spacing w:val="4"/>
          <w:sz w:val="24"/>
          <w:szCs w:val="24"/>
        </w:rPr>
        <w:t xml:space="preserve">e todos os </w:t>
      </w:r>
      <w:r w:rsidR="00AC4F68" w:rsidRPr="00316B58">
        <w:rPr>
          <w:rFonts w:ascii="Arial" w:hAnsi="Arial" w:cs="Arial"/>
          <w:spacing w:val="4"/>
          <w:sz w:val="24"/>
          <w:szCs w:val="24"/>
        </w:rPr>
        <w:t xml:space="preserve">órgãos setoriais e liberatórios ligados ao </w:t>
      </w:r>
      <w:r w:rsidR="00EF3248" w:rsidRPr="00316B58">
        <w:rPr>
          <w:rFonts w:ascii="Arial" w:hAnsi="Arial" w:cs="Arial"/>
          <w:spacing w:val="4"/>
          <w:sz w:val="24"/>
          <w:szCs w:val="24"/>
        </w:rPr>
        <w:t xml:space="preserve">projeto </w:t>
      </w:r>
      <w:r w:rsidR="00AC4F68" w:rsidRPr="00316B58">
        <w:rPr>
          <w:rFonts w:ascii="Arial" w:hAnsi="Arial" w:cs="Arial"/>
          <w:spacing w:val="4"/>
          <w:sz w:val="24"/>
          <w:szCs w:val="24"/>
        </w:rPr>
        <w:t>em desenho e, por isso, tem papel essencial na articulação entre MIDR, DNOCS</w:t>
      </w:r>
      <w:r w:rsidR="004E3910" w:rsidRPr="00316B58">
        <w:rPr>
          <w:rFonts w:ascii="Arial" w:hAnsi="Arial" w:cs="Arial"/>
          <w:spacing w:val="4"/>
          <w:sz w:val="24"/>
          <w:szCs w:val="24"/>
        </w:rPr>
        <w:t xml:space="preserve"> e ANA (conforme artigos 11 e 17 da Lei do PPI).</w:t>
      </w:r>
    </w:p>
    <w:p w14:paraId="23A2579C" w14:textId="08B0FA20" w:rsidR="00784A6C" w:rsidRDefault="00784A6C" w:rsidP="0081309C">
      <w:pPr>
        <w:ind w:firstLine="1701"/>
        <w:jc w:val="both"/>
        <w:rPr>
          <w:rFonts w:ascii="Arial" w:hAnsi="Arial" w:cs="Arial"/>
          <w:spacing w:val="4"/>
          <w:sz w:val="24"/>
          <w:szCs w:val="24"/>
        </w:rPr>
      </w:pPr>
      <w:r w:rsidRPr="00316B58">
        <w:rPr>
          <w:rFonts w:ascii="Arial" w:hAnsi="Arial" w:cs="Arial"/>
          <w:spacing w:val="4"/>
          <w:sz w:val="24"/>
          <w:szCs w:val="24"/>
        </w:rPr>
        <w:t xml:space="preserve">No âmbito estadual, há, por fim, um dever de </w:t>
      </w:r>
      <w:r w:rsidR="00F37ED1" w:rsidRPr="00316B58">
        <w:rPr>
          <w:rFonts w:ascii="Arial" w:hAnsi="Arial" w:cs="Arial"/>
          <w:spacing w:val="4"/>
          <w:sz w:val="24"/>
          <w:szCs w:val="24"/>
        </w:rPr>
        <w:t>gestão compartilhada de forma que seus órgãos sejam ouvidos na gestão das águas que passam sobre os interesses. Portanto, aponta-se que a Secretaria de Estado do Meio Ambiente e Recursos Hídricos do Piauí (</w:t>
      </w:r>
      <w:r w:rsidR="00F37ED1" w:rsidRPr="00316B58">
        <w:rPr>
          <w:rFonts w:ascii="Arial" w:hAnsi="Arial" w:cs="Arial"/>
          <w:b/>
          <w:bCs/>
          <w:spacing w:val="4"/>
          <w:sz w:val="24"/>
          <w:szCs w:val="24"/>
        </w:rPr>
        <w:t>SEMARH-PI</w:t>
      </w:r>
      <w:r w:rsidR="00F37ED1" w:rsidRPr="00316B58">
        <w:rPr>
          <w:rFonts w:ascii="Arial" w:hAnsi="Arial" w:cs="Arial"/>
          <w:spacing w:val="4"/>
          <w:sz w:val="24"/>
          <w:szCs w:val="24"/>
        </w:rPr>
        <w:t>), junto do Conselho Estadual de Recursos Hídricos (</w:t>
      </w:r>
      <w:r w:rsidR="00F37ED1" w:rsidRPr="00316B58">
        <w:rPr>
          <w:rFonts w:ascii="Arial" w:hAnsi="Arial" w:cs="Arial"/>
          <w:b/>
          <w:bCs/>
          <w:spacing w:val="4"/>
          <w:sz w:val="24"/>
          <w:szCs w:val="24"/>
        </w:rPr>
        <w:t>CERH-PI</w:t>
      </w:r>
      <w:r w:rsidR="00F37ED1" w:rsidRPr="00316B58">
        <w:rPr>
          <w:rFonts w:ascii="Arial" w:hAnsi="Arial" w:cs="Arial"/>
          <w:spacing w:val="4"/>
          <w:sz w:val="24"/>
          <w:szCs w:val="24"/>
        </w:rPr>
        <w:t>), são órgãos inafastáveis para a gestão conjunta de todos os interesses existentes</w:t>
      </w:r>
      <w:r w:rsidR="00A15E37" w:rsidRPr="00316B58">
        <w:rPr>
          <w:rFonts w:ascii="Arial" w:hAnsi="Arial" w:cs="Arial"/>
          <w:spacing w:val="4"/>
          <w:sz w:val="24"/>
          <w:szCs w:val="24"/>
        </w:rPr>
        <w:t xml:space="preserve"> e</w:t>
      </w:r>
      <w:r w:rsidR="00DB5A32">
        <w:rPr>
          <w:rFonts w:ascii="Arial" w:hAnsi="Arial" w:cs="Arial"/>
          <w:spacing w:val="4"/>
          <w:sz w:val="24"/>
          <w:szCs w:val="24"/>
        </w:rPr>
        <w:t xml:space="preserve">m </w:t>
      </w:r>
      <w:r w:rsidR="00A15E37" w:rsidRPr="00316B58">
        <w:rPr>
          <w:rFonts w:ascii="Arial" w:hAnsi="Arial" w:cs="Arial"/>
          <w:spacing w:val="4"/>
          <w:sz w:val="24"/>
          <w:szCs w:val="24"/>
        </w:rPr>
        <w:t xml:space="preserve">torno da execução deste </w:t>
      </w:r>
      <w:r w:rsidR="00497D18">
        <w:rPr>
          <w:rFonts w:ascii="Arial" w:hAnsi="Arial" w:cs="Arial"/>
          <w:spacing w:val="4"/>
          <w:sz w:val="24"/>
          <w:szCs w:val="24"/>
        </w:rPr>
        <w:t>Projeto</w:t>
      </w:r>
      <w:r w:rsidR="00454379" w:rsidRPr="00316B58">
        <w:rPr>
          <w:rFonts w:ascii="Arial" w:hAnsi="Arial" w:cs="Arial"/>
          <w:spacing w:val="4"/>
          <w:sz w:val="24"/>
          <w:szCs w:val="24"/>
        </w:rPr>
        <w:t xml:space="preserve"> – e, quanto ao SEMARH-PI, este órgão costuma enviar representantes do Estado do Piauí para debates, a nível nacional, no contexto das políticas de combate</w:t>
      </w:r>
      <w:r w:rsidR="00C27607" w:rsidRPr="00316B58">
        <w:rPr>
          <w:rFonts w:ascii="Arial" w:hAnsi="Arial" w:cs="Arial"/>
          <w:spacing w:val="4"/>
          <w:sz w:val="24"/>
          <w:szCs w:val="24"/>
        </w:rPr>
        <w:t xml:space="preserve"> à desertificação.</w:t>
      </w:r>
    </w:p>
    <w:p w14:paraId="2584CE62" w14:textId="1730AB2A" w:rsidR="00ED13E6" w:rsidRPr="00AF0953" w:rsidRDefault="00302D90" w:rsidP="0081309C">
      <w:pPr>
        <w:ind w:firstLine="1701"/>
        <w:jc w:val="both"/>
        <w:rPr>
          <w:rFonts w:ascii="Arial" w:hAnsi="Arial" w:cs="Arial"/>
          <w:spacing w:val="4"/>
          <w:sz w:val="24"/>
          <w:szCs w:val="24"/>
        </w:rPr>
      </w:pPr>
      <w:r>
        <w:rPr>
          <w:rFonts w:ascii="Arial" w:hAnsi="Arial" w:cs="Arial"/>
          <w:spacing w:val="4"/>
          <w:sz w:val="24"/>
          <w:szCs w:val="24"/>
        </w:rPr>
        <w:t>O arranjo institucional também deve considera</w:t>
      </w:r>
      <w:r w:rsidR="00DC7416">
        <w:rPr>
          <w:rFonts w:ascii="Arial" w:hAnsi="Arial" w:cs="Arial"/>
          <w:spacing w:val="4"/>
          <w:sz w:val="24"/>
          <w:szCs w:val="24"/>
        </w:rPr>
        <w:t>r</w:t>
      </w:r>
      <w:r w:rsidR="00E108DB">
        <w:rPr>
          <w:rFonts w:ascii="Arial" w:hAnsi="Arial" w:cs="Arial"/>
          <w:spacing w:val="4"/>
          <w:sz w:val="24"/>
          <w:szCs w:val="24"/>
        </w:rPr>
        <w:t xml:space="preserve"> o Distrito </w:t>
      </w:r>
      <w:r w:rsidR="00356D9F">
        <w:rPr>
          <w:rFonts w:ascii="Arial" w:hAnsi="Arial" w:cs="Arial"/>
          <w:spacing w:val="4"/>
          <w:sz w:val="24"/>
          <w:szCs w:val="24"/>
        </w:rPr>
        <w:t>responsável pela gestã</w:t>
      </w:r>
      <w:r w:rsidR="00554F5B">
        <w:rPr>
          <w:rFonts w:ascii="Arial" w:hAnsi="Arial" w:cs="Arial"/>
          <w:spacing w:val="4"/>
          <w:sz w:val="24"/>
          <w:szCs w:val="24"/>
        </w:rPr>
        <w:t>o</w:t>
      </w:r>
      <w:r w:rsidR="00356D9F">
        <w:rPr>
          <w:rFonts w:ascii="Arial" w:hAnsi="Arial" w:cs="Arial"/>
          <w:spacing w:val="4"/>
          <w:sz w:val="24"/>
          <w:szCs w:val="24"/>
        </w:rPr>
        <w:t xml:space="preserve"> e operação d</w:t>
      </w:r>
      <w:r w:rsidR="00554F5B">
        <w:rPr>
          <w:rFonts w:ascii="Arial" w:hAnsi="Arial" w:cs="Arial"/>
          <w:spacing w:val="4"/>
          <w:sz w:val="24"/>
          <w:szCs w:val="24"/>
        </w:rPr>
        <w:t xml:space="preserve">o Projeto de Irrigação de </w:t>
      </w:r>
      <w:r w:rsidR="00D20598">
        <w:rPr>
          <w:rFonts w:ascii="Arial" w:hAnsi="Arial" w:cs="Arial"/>
          <w:spacing w:val="4"/>
          <w:sz w:val="24"/>
          <w:szCs w:val="24"/>
        </w:rPr>
        <w:t>Tabuleiros Litorâneos</w:t>
      </w:r>
      <w:r w:rsidR="00554F5B">
        <w:rPr>
          <w:rFonts w:ascii="Arial" w:hAnsi="Arial" w:cs="Arial"/>
          <w:spacing w:val="4"/>
          <w:sz w:val="24"/>
          <w:szCs w:val="24"/>
        </w:rPr>
        <w:t xml:space="preserve">, </w:t>
      </w:r>
      <w:r w:rsidR="009143CA">
        <w:rPr>
          <w:rFonts w:ascii="Arial" w:hAnsi="Arial" w:cs="Arial"/>
          <w:spacing w:val="4"/>
          <w:sz w:val="24"/>
          <w:szCs w:val="24"/>
        </w:rPr>
        <w:t xml:space="preserve">associação </w:t>
      </w:r>
      <w:r w:rsidR="00285631">
        <w:rPr>
          <w:rFonts w:ascii="Arial" w:hAnsi="Arial" w:cs="Arial"/>
          <w:spacing w:val="4"/>
          <w:sz w:val="24"/>
          <w:szCs w:val="24"/>
        </w:rPr>
        <w:t>civil</w:t>
      </w:r>
      <w:r w:rsidR="00602E6D">
        <w:rPr>
          <w:rFonts w:ascii="Arial" w:hAnsi="Arial" w:cs="Arial"/>
          <w:spacing w:val="4"/>
          <w:sz w:val="24"/>
          <w:szCs w:val="24"/>
        </w:rPr>
        <w:t xml:space="preserve">, sem fins econômicos, </w:t>
      </w:r>
      <w:r w:rsidR="009143CA">
        <w:rPr>
          <w:rFonts w:ascii="Arial" w:hAnsi="Arial" w:cs="Arial"/>
          <w:spacing w:val="4"/>
          <w:sz w:val="24"/>
          <w:szCs w:val="24"/>
        </w:rPr>
        <w:t>constituída nos moldes tratados no tópico 2.3</w:t>
      </w:r>
      <w:r w:rsidR="00783614">
        <w:rPr>
          <w:rFonts w:ascii="Arial" w:hAnsi="Arial" w:cs="Arial"/>
          <w:spacing w:val="4"/>
          <w:sz w:val="24"/>
          <w:szCs w:val="24"/>
        </w:rPr>
        <w:t xml:space="preserve"> deste Estudo,</w:t>
      </w:r>
      <w:r w:rsidR="001F4132">
        <w:rPr>
          <w:rFonts w:ascii="Arial" w:hAnsi="Arial" w:cs="Arial"/>
          <w:spacing w:val="4"/>
          <w:sz w:val="24"/>
          <w:szCs w:val="24"/>
        </w:rPr>
        <w:t xml:space="preserve"> </w:t>
      </w:r>
      <w:r w:rsidR="00F14ED9">
        <w:rPr>
          <w:rFonts w:ascii="Arial" w:hAnsi="Arial" w:cs="Arial"/>
          <w:spacing w:val="4"/>
          <w:sz w:val="24"/>
          <w:szCs w:val="24"/>
        </w:rPr>
        <w:t>e que realiza a operação e manutenção da infraestrutura</w:t>
      </w:r>
      <w:r w:rsidR="00602E6D">
        <w:rPr>
          <w:rFonts w:ascii="Arial" w:hAnsi="Arial" w:cs="Arial"/>
          <w:spacing w:val="4"/>
          <w:sz w:val="24"/>
          <w:szCs w:val="24"/>
        </w:rPr>
        <w:t xml:space="preserve"> de uso comum </w:t>
      </w:r>
      <w:r w:rsidR="00F14ED9">
        <w:rPr>
          <w:rFonts w:ascii="Arial" w:hAnsi="Arial" w:cs="Arial"/>
          <w:spacing w:val="4"/>
          <w:sz w:val="24"/>
          <w:szCs w:val="24"/>
        </w:rPr>
        <w:t xml:space="preserve">que serve </w:t>
      </w:r>
      <w:r w:rsidR="002C281A">
        <w:rPr>
          <w:rFonts w:ascii="Arial" w:hAnsi="Arial" w:cs="Arial"/>
          <w:spacing w:val="4"/>
          <w:sz w:val="24"/>
          <w:szCs w:val="24"/>
        </w:rPr>
        <w:t xml:space="preserve">à </w:t>
      </w:r>
      <w:r w:rsidR="00F14ED9">
        <w:rPr>
          <w:rFonts w:ascii="Arial" w:hAnsi="Arial" w:cs="Arial"/>
          <w:spacing w:val="4"/>
          <w:sz w:val="24"/>
          <w:szCs w:val="24"/>
        </w:rPr>
        <w:t>1ª e</w:t>
      </w:r>
      <w:r w:rsidR="00285631">
        <w:rPr>
          <w:rFonts w:ascii="Arial" w:hAnsi="Arial" w:cs="Arial"/>
          <w:spacing w:val="4"/>
          <w:sz w:val="24"/>
          <w:szCs w:val="24"/>
        </w:rPr>
        <w:t xml:space="preserve"> à</w:t>
      </w:r>
      <w:r w:rsidR="00F14ED9">
        <w:rPr>
          <w:rFonts w:ascii="Arial" w:hAnsi="Arial" w:cs="Arial"/>
          <w:spacing w:val="4"/>
          <w:sz w:val="24"/>
          <w:szCs w:val="24"/>
        </w:rPr>
        <w:t xml:space="preserve"> 2ª Etapa</w:t>
      </w:r>
      <w:r w:rsidR="00783614">
        <w:rPr>
          <w:rFonts w:ascii="Arial" w:hAnsi="Arial" w:cs="Arial"/>
          <w:spacing w:val="4"/>
          <w:sz w:val="24"/>
          <w:szCs w:val="24"/>
        </w:rPr>
        <w:t>.</w:t>
      </w:r>
      <w:r w:rsidR="009143CA">
        <w:rPr>
          <w:rFonts w:ascii="Arial" w:hAnsi="Arial" w:cs="Arial"/>
          <w:spacing w:val="4"/>
          <w:sz w:val="24"/>
          <w:szCs w:val="24"/>
        </w:rPr>
        <w:t xml:space="preserve"> </w:t>
      </w:r>
      <w:r w:rsidR="00FB7C17">
        <w:rPr>
          <w:rFonts w:ascii="Arial" w:hAnsi="Arial" w:cs="Arial"/>
          <w:spacing w:val="4"/>
          <w:sz w:val="24"/>
          <w:szCs w:val="24"/>
        </w:rPr>
        <w:t xml:space="preserve">Atualmente, a gestão do Perímetro é exercida </w:t>
      </w:r>
      <w:r w:rsidR="00D20598">
        <w:rPr>
          <w:rFonts w:ascii="Arial" w:hAnsi="Arial" w:cs="Arial"/>
          <w:spacing w:val="4"/>
          <w:sz w:val="24"/>
          <w:szCs w:val="24"/>
        </w:rPr>
        <w:t xml:space="preserve">pela </w:t>
      </w:r>
      <w:r w:rsidR="00DC1270">
        <w:rPr>
          <w:rFonts w:ascii="Arial" w:hAnsi="Arial" w:cs="Arial"/>
          <w:spacing w:val="4"/>
          <w:sz w:val="24"/>
          <w:szCs w:val="24"/>
        </w:rPr>
        <w:t>Distrito de Irrigação Tabuleiros Litorâneos-PI (DITALPI)</w:t>
      </w:r>
      <w:r w:rsidR="00D20598">
        <w:rPr>
          <w:rFonts w:ascii="Arial" w:hAnsi="Arial" w:cs="Arial"/>
          <w:spacing w:val="4"/>
          <w:sz w:val="24"/>
          <w:szCs w:val="24"/>
        </w:rPr>
        <w:t>,</w:t>
      </w:r>
      <w:r w:rsidR="00D623C9">
        <w:rPr>
          <w:rFonts w:ascii="Arial" w:hAnsi="Arial" w:cs="Arial"/>
          <w:spacing w:val="4"/>
          <w:sz w:val="24"/>
          <w:szCs w:val="24"/>
        </w:rPr>
        <w:t xml:space="preserve"> cujos </w:t>
      </w:r>
      <w:r w:rsidR="00D623C9" w:rsidRPr="00AF0953">
        <w:rPr>
          <w:rFonts w:ascii="Arial" w:hAnsi="Arial" w:cs="Arial"/>
          <w:spacing w:val="4"/>
          <w:sz w:val="24"/>
          <w:szCs w:val="24"/>
        </w:rPr>
        <w:t xml:space="preserve">atos constitutivos </w:t>
      </w:r>
      <w:r w:rsidR="009930D7" w:rsidRPr="00AF0953">
        <w:rPr>
          <w:rFonts w:ascii="Arial" w:hAnsi="Arial" w:cs="Arial"/>
          <w:spacing w:val="4"/>
          <w:sz w:val="24"/>
          <w:szCs w:val="24"/>
        </w:rPr>
        <w:t>estão arquivados perante o Cartório Único de Notas e Registros</w:t>
      </w:r>
      <w:r w:rsidR="001F4132" w:rsidRPr="00AF0953">
        <w:rPr>
          <w:rFonts w:ascii="Arial" w:hAnsi="Arial" w:cs="Arial"/>
          <w:spacing w:val="4"/>
          <w:sz w:val="24"/>
          <w:szCs w:val="24"/>
        </w:rPr>
        <w:t>– Piauí.</w:t>
      </w:r>
      <w:r w:rsidR="00D623C9" w:rsidRPr="00AF0953">
        <w:rPr>
          <w:rFonts w:ascii="Arial" w:hAnsi="Arial" w:cs="Arial"/>
          <w:spacing w:val="4"/>
          <w:sz w:val="24"/>
          <w:szCs w:val="24"/>
        </w:rPr>
        <w:t xml:space="preserve"> </w:t>
      </w:r>
    </w:p>
    <w:p w14:paraId="693DAD3F" w14:textId="41232647" w:rsidR="00081115" w:rsidRDefault="00ED13E6" w:rsidP="004B1802">
      <w:pPr>
        <w:ind w:firstLine="1701"/>
        <w:jc w:val="both"/>
        <w:rPr>
          <w:rFonts w:ascii="Arial" w:hAnsi="Arial" w:cs="Arial"/>
          <w:spacing w:val="4"/>
          <w:sz w:val="24"/>
          <w:szCs w:val="24"/>
        </w:rPr>
      </w:pPr>
      <w:r w:rsidRPr="00AF0953">
        <w:rPr>
          <w:rFonts w:ascii="Arial" w:hAnsi="Arial" w:cs="Arial"/>
          <w:spacing w:val="4"/>
          <w:sz w:val="24"/>
          <w:szCs w:val="24"/>
        </w:rPr>
        <w:t xml:space="preserve">Segundo informações obtidas pela Comissão de Acompanhamento junto ao DNOCS, </w:t>
      </w:r>
      <w:r w:rsidR="006A37B8" w:rsidRPr="00AF0953">
        <w:rPr>
          <w:rFonts w:ascii="Arial" w:hAnsi="Arial" w:cs="Arial"/>
          <w:spacing w:val="4"/>
          <w:sz w:val="24"/>
          <w:szCs w:val="24"/>
        </w:rPr>
        <w:t xml:space="preserve">embora a </w:t>
      </w:r>
      <w:r w:rsidR="00DC1270" w:rsidRPr="00AF0953">
        <w:rPr>
          <w:rFonts w:ascii="Arial" w:hAnsi="Arial" w:cs="Arial"/>
          <w:spacing w:val="4"/>
          <w:sz w:val="24"/>
          <w:szCs w:val="24"/>
        </w:rPr>
        <w:t xml:space="preserve">DITALPI </w:t>
      </w:r>
      <w:r w:rsidR="006A37B8" w:rsidRPr="00AF0953">
        <w:rPr>
          <w:rFonts w:ascii="Arial" w:hAnsi="Arial" w:cs="Arial"/>
          <w:spacing w:val="4"/>
          <w:sz w:val="24"/>
          <w:szCs w:val="24"/>
        </w:rPr>
        <w:t>tenha assumido o papel de gestor</w:t>
      </w:r>
      <w:r w:rsidR="00285631" w:rsidRPr="00AF0953">
        <w:rPr>
          <w:rFonts w:ascii="Arial" w:hAnsi="Arial" w:cs="Arial"/>
          <w:spacing w:val="4"/>
          <w:sz w:val="24"/>
          <w:szCs w:val="24"/>
        </w:rPr>
        <w:t>a</w:t>
      </w:r>
      <w:r w:rsidR="006A37B8" w:rsidRPr="00AF0953">
        <w:rPr>
          <w:rFonts w:ascii="Arial" w:hAnsi="Arial" w:cs="Arial"/>
          <w:spacing w:val="4"/>
          <w:sz w:val="24"/>
          <w:szCs w:val="24"/>
        </w:rPr>
        <w:t xml:space="preserve"> do Perímetro, não </w:t>
      </w:r>
      <w:r w:rsidR="00602E6D" w:rsidRPr="00AF0953">
        <w:rPr>
          <w:rFonts w:ascii="Arial" w:hAnsi="Arial" w:cs="Arial"/>
          <w:spacing w:val="4"/>
          <w:sz w:val="24"/>
          <w:szCs w:val="24"/>
        </w:rPr>
        <w:t xml:space="preserve">foi </w:t>
      </w:r>
      <w:r w:rsidR="00602E6D" w:rsidRPr="00AF0953">
        <w:rPr>
          <w:rFonts w:ascii="Arial" w:hAnsi="Arial" w:cs="Arial"/>
          <w:spacing w:val="4"/>
          <w:sz w:val="24"/>
          <w:szCs w:val="24"/>
        </w:rPr>
        <w:lastRenderedPageBreak/>
        <w:t xml:space="preserve">celebrado </w:t>
      </w:r>
      <w:r w:rsidR="006A37B8" w:rsidRPr="00AF0953">
        <w:rPr>
          <w:rFonts w:ascii="Arial" w:hAnsi="Arial" w:cs="Arial"/>
          <w:spacing w:val="4"/>
          <w:sz w:val="24"/>
          <w:szCs w:val="24"/>
        </w:rPr>
        <w:t>instrumento entre o proprietário da área (no caso</w:t>
      </w:r>
      <w:r w:rsidR="00285631" w:rsidRPr="00AF0953">
        <w:rPr>
          <w:rFonts w:ascii="Arial" w:hAnsi="Arial" w:cs="Arial"/>
          <w:spacing w:val="4"/>
          <w:sz w:val="24"/>
          <w:szCs w:val="24"/>
        </w:rPr>
        <w:t>,</w:t>
      </w:r>
      <w:r w:rsidR="006A37B8" w:rsidRPr="00AF0953">
        <w:rPr>
          <w:rFonts w:ascii="Arial" w:hAnsi="Arial" w:cs="Arial"/>
          <w:spacing w:val="4"/>
          <w:sz w:val="24"/>
          <w:szCs w:val="24"/>
        </w:rPr>
        <w:t xml:space="preserve"> o DNOCS) </w:t>
      </w:r>
      <w:r w:rsidR="00B731AA" w:rsidRPr="00AF0953">
        <w:rPr>
          <w:rFonts w:ascii="Arial" w:hAnsi="Arial" w:cs="Arial"/>
          <w:spacing w:val="4"/>
          <w:sz w:val="24"/>
          <w:szCs w:val="24"/>
        </w:rPr>
        <w:t xml:space="preserve">e a Associação </w:t>
      </w:r>
      <w:r w:rsidR="00602E6D" w:rsidRPr="00AF0953">
        <w:rPr>
          <w:rFonts w:ascii="Arial" w:hAnsi="Arial" w:cs="Arial"/>
          <w:spacing w:val="4"/>
          <w:sz w:val="24"/>
          <w:szCs w:val="24"/>
        </w:rPr>
        <w:t>com o objetivo de</w:t>
      </w:r>
      <w:r w:rsidR="00B731AA" w:rsidRPr="00AF0953">
        <w:rPr>
          <w:rFonts w:ascii="Arial" w:hAnsi="Arial" w:cs="Arial"/>
          <w:spacing w:val="4"/>
          <w:sz w:val="24"/>
          <w:szCs w:val="24"/>
        </w:rPr>
        <w:t xml:space="preserve"> regra</w:t>
      </w:r>
      <w:r w:rsidR="004B1802" w:rsidRPr="00AF0953">
        <w:rPr>
          <w:rFonts w:ascii="Arial" w:hAnsi="Arial" w:cs="Arial"/>
          <w:spacing w:val="4"/>
          <w:sz w:val="24"/>
          <w:szCs w:val="24"/>
        </w:rPr>
        <w:t>r</w:t>
      </w:r>
      <w:r w:rsidR="00B731AA" w:rsidRPr="00AF0953">
        <w:rPr>
          <w:rFonts w:ascii="Arial" w:hAnsi="Arial" w:cs="Arial"/>
          <w:spacing w:val="4"/>
          <w:sz w:val="24"/>
          <w:szCs w:val="24"/>
        </w:rPr>
        <w:t xml:space="preserve"> a respectiva relação.</w:t>
      </w:r>
      <w:r w:rsidR="00B731AA">
        <w:rPr>
          <w:rFonts w:ascii="Arial" w:hAnsi="Arial" w:cs="Arial"/>
          <w:spacing w:val="4"/>
          <w:sz w:val="24"/>
          <w:szCs w:val="24"/>
        </w:rPr>
        <w:t xml:space="preserve"> </w:t>
      </w:r>
    </w:p>
    <w:p w14:paraId="419803F2" w14:textId="620FF511" w:rsidR="00285631" w:rsidRDefault="00285631" w:rsidP="004B1802">
      <w:pPr>
        <w:ind w:firstLine="1701"/>
        <w:jc w:val="both"/>
        <w:rPr>
          <w:rFonts w:ascii="Arial" w:hAnsi="Arial" w:cs="Arial"/>
          <w:spacing w:val="4"/>
          <w:sz w:val="24"/>
          <w:szCs w:val="24"/>
        </w:rPr>
      </w:pPr>
      <w:r>
        <w:rPr>
          <w:rFonts w:ascii="Arial" w:hAnsi="Arial" w:cs="Arial"/>
          <w:spacing w:val="4"/>
          <w:sz w:val="24"/>
          <w:szCs w:val="24"/>
        </w:rPr>
        <w:t>Com a outorga do direito de exploração da área da 2ª Etapa, a concessionária assumi</w:t>
      </w:r>
      <w:r w:rsidR="00392258">
        <w:rPr>
          <w:rFonts w:ascii="Arial" w:hAnsi="Arial" w:cs="Arial"/>
          <w:spacing w:val="4"/>
          <w:sz w:val="24"/>
          <w:szCs w:val="24"/>
        </w:rPr>
        <w:t>rá</w:t>
      </w:r>
      <w:r>
        <w:rPr>
          <w:rFonts w:ascii="Arial" w:hAnsi="Arial" w:cs="Arial"/>
          <w:spacing w:val="4"/>
          <w:sz w:val="24"/>
          <w:szCs w:val="24"/>
        </w:rPr>
        <w:t xml:space="preserve"> </w:t>
      </w:r>
      <w:r w:rsidR="00392258">
        <w:rPr>
          <w:rFonts w:ascii="Arial" w:hAnsi="Arial" w:cs="Arial"/>
          <w:spacing w:val="4"/>
          <w:sz w:val="24"/>
          <w:szCs w:val="24"/>
        </w:rPr>
        <w:t xml:space="preserve">a posição </w:t>
      </w:r>
      <w:r>
        <w:rPr>
          <w:rFonts w:ascii="Arial" w:hAnsi="Arial" w:cs="Arial"/>
          <w:spacing w:val="4"/>
          <w:sz w:val="24"/>
          <w:szCs w:val="24"/>
        </w:rPr>
        <w:t>de irrigante, nos term</w:t>
      </w:r>
      <w:r w:rsidR="00602E6D">
        <w:rPr>
          <w:rFonts w:ascii="Arial" w:hAnsi="Arial" w:cs="Arial"/>
          <w:spacing w:val="4"/>
          <w:sz w:val="24"/>
          <w:szCs w:val="24"/>
        </w:rPr>
        <w:t>os do art. 2º, I, da Lei nº 12.787/2013. Embora o modelo de negócio de exploração da área pela concessionária tra</w:t>
      </w:r>
      <w:r w:rsidR="00392258">
        <w:rPr>
          <w:rFonts w:ascii="Arial" w:hAnsi="Arial" w:cs="Arial"/>
          <w:spacing w:val="4"/>
          <w:sz w:val="24"/>
          <w:szCs w:val="24"/>
        </w:rPr>
        <w:t>ga</w:t>
      </w:r>
      <w:r w:rsidR="00602E6D">
        <w:rPr>
          <w:rFonts w:ascii="Arial" w:hAnsi="Arial" w:cs="Arial"/>
          <w:spacing w:val="4"/>
          <w:sz w:val="24"/>
          <w:szCs w:val="24"/>
        </w:rPr>
        <w:t xml:space="preserve"> relevantes distinções</w:t>
      </w:r>
      <w:r w:rsidR="00392258">
        <w:rPr>
          <w:rFonts w:ascii="Arial" w:hAnsi="Arial" w:cs="Arial"/>
          <w:spacing w:val="4"/>
          <w:sz w:val="24"/>
          <w:szCs w:val="24"/>
        </w:rPr>
        <w:t xml:space="preserve"> em relação</w:t>
      </w:r>
      <w:r w:rsidR="00602E6D">
        <w:rPr>
          <w:rFonts w:ascii="Arial" w:hAnsi="Arial" w:cs="Arial"/>
          <w:spacing w:val="4"/>
          <w:sz w:val="24"/>
          <w:szCs w:val="24"/>
        </w:rPr>
        <w:t xml:space="preserve"> àquele adotado pelos irrigantes da 1ª Etapa,</w:t>
      </w:r>
      <w:r w:rsidR="00392258">
        <w:rPr>
          <w:rFonts w:ascii="Arial" w:hAnsi="Arial" w:cs="Arial"/>
          <w:spacing w:val="4"/>
          <w:sz w:val="24"/>
          <w:szCs w:val="24"/>
        </w:rPr>
        <w:t xml:space="preserve"> isso</w:t>
      </w:r>
      <w:r w:rsidR="00602E6D">
        <w:rPr>
          <w:rFonts w:ascii="Arial" w:hAnsi="Arial" w:cs="Arial"/>
          <w:spacing w:val="4"/>
          <w:sz w:val="24"/>
          <w:szCs w:val="24"/>
        </w:rPr>
        <w:t xml:space="preserve"> não </w:t>
      </w:r>
      <w:r w:rsidR="00392258">
        <w:rPr>
          <w:rFonts w:ascii="Arial" w:hAnsi="Arial" w:cs="Arial"/>
          <w:spacing w:val="4"/>
          <w:sz w:val="24"/>
          <w:szCs w:val="24"/>
        </w:rPr>
        <w:t xml:space="preserve">implica </w:t>
      </w:r>
      <w:r w:rsidR="00602E6D">
        <w:rPr>
          <w:rFonts w:ascii="Arial" w:hAnsi="Arial" w:cs="Arial"/>
          <w:spacing w:val="4"/>
          <w:sz w:val="24"/>
          <w:szCs w:val="24"/>
        </w:rPr>
        <w:t xml:space="preserve">em sua exclusão do conceito legal trazido no referido dispositivo. Sob essa perspectiva, </w:t>
      </w:r>
      <w:r w:rsidR="00287857">
        <w:rPr>
          <w:rFonts w:ascii="Arial" w:hAnsi="Arial" w:cs="Arial"/>
          <w:spacing w:val="4"/>
          <w:sz w:val="24"/>
          <w:szCs w:val="24"/>
        </w:rPr>
        <w:t xml:space="preserve">deverá ser avaliado o </w:t>
      </w:r>
      <w:r w:rsidR="00EF55DB">
        <w:rPr>
          <w:rFonts w:ascii="Arial" w:hAnsi="Arial" w:cs="Arial"/>
          <w:spacing w:val="4"/>
          <w:sz w:val="24"/>
          <w:szCs w:val="24"/>
        </w:rPr>
        <w:t>ingresso da</w:t>
      </w:r>
      <w:r w:rsidR="00602E6D">
        <w:rPr>
          <w:rFonts w:ascii="Arial" w:hAnsi="Arial" w:cs="Arial"/>
          <w:spacing w:val="4"/>
          <w:sz w:val="24"/>
          <w:szCs w:val="24"/>
        </w:rPr>
        <w:t xml:space="preserve"> concessionária </w:t>
      </w:r>
      <w:r w:rsidR="00EF55DB">
        <w:rPr>
          <w:rFonts w:ascii="Arial" w:hAnsi="Arial" w:cs="Arial"/>
          <w:spacing w:val="4"/>
          <w:sz w:val="24"/>
          <w:szCs w:val="24"/>
        </w:rPr>
        <w:t>n</w:t>
      </w:r>
      <w:r w:rsidR="00602E6D">
        <w:rPr>
          <w:rFonts w:ascii="Arial" w:hAnsi="Arial" w:cs="Arial"/>
          <w:spacing w:val="4"/>
          <w:sz w:val="24"/>
          <w:szCs w:val="24"/>
        </w:rPr>
        <w:t xml:space="preserve">o quadro de associados da </w:t>
      </w:r>
      <w:r w:rsidR="00151C24">
        <w:rPr>
          <w:rFonts w:ascii="Arial" w:hAnsi="Arial" w:cs="Arial"/>
          <w:spacing w:val="4"/>
          <w:sz w:val="24"/>
          <w:szCs w:val="24"/>
        </w:rPr>
        <w:t xml:space="preserve">DITALPI </w:t>
      </w:r>
      <w:r w:rsidR="00602E6D">
        <w:rPr>
          <w:rFonts w:ascii="Arial" w:hAnsi="Arial" w:cs="Arial"/>
          <w:spacing w:val="4"/>
          <w:sz w:val="24"/>
          <w:szCs w:val="24"/>
        </w:rPr>
        <w:t>e se responsabilizar pelo pagamento de parcela dos custos com a operação e gestão da infraestrutura de uso comum do Perímetro, a qual servirá, como dito, ambas as Etapas.</w:t>
      </w:r>
    </w:p>
    <w:p w14:paraId="168508A0" w14:textId="2721CA49" w:rsidR="002A368A" w:rsidRDefault="002A368A" w:rsidP="002A368A">
      <w:pPr>
        <w:pStyle w:val="MIDR-DNOCS-2"/>
      </w:pPr>
      <w:bookmarkStart w:id="20" w:name="_Toc181982144"/>
      <w:r>
        <w:t>2.6. Resumos</w:t>
      </w:r>
      <w:bookmarkEnd w:id="20"/>
    </w:p>
    <w:p w14:paraId="1C2E1F20" w14:textId="77777777" w:rsidR="002A368A" w:rsidRPr="00316B58" w:rsidRDefault="002A368A" w:rsidP="002A368A">
      <w:pPr>
        <w:pStyle w:val="MIDR-DNOCS-2"/>
      </w:pPr>
      <w:bookmarkStart w:id="21" w:name="_Toc181982145"/>
      <w:r w:rsidRPr="00316B58">
        <w:t>2.6.</w:t>
      </w:r>
      <w:r>
        <w:t>1.</w:t>
      </w:r>
      <w:r w:rsidRPr="00316B58">
        <w:t xml:space="preserve"> Quadro</w:t>
      </w:r>
      <w:r>
        <w:t xml:space="preserve"> </w:t>
      </w:r>
      <w:r w:rsidRPr="00316B58">
        <w:t>das normas aplicáveis</w:t>
      </w:r>
      <w:bookmarkEnd w:id="21"/>
    </w:p>
    <w:tbl>
      <w:tblPr>
        <w:tblW w:w="9918" w:type="dxa"/>
        <w:jc w:val="center"/>
        <w:tblCellMar>
          <w:left w:w="70" w:type="dxa"/>
          <w:right w:w="70" w:type="dxa"/>
        </w:tblCellMar>
        <w:tblLook w:val="04A0" w:firstRow="1" w:lastRow="0" w:firstColumn="1" w:lastColumn="0" w:noHBand="0" w:noVBand="1"/>
      </w:tblPr>
      <w:tblGrid>
        <w:gridCol w:w="1980"/>
        <w:gridCol w:w="2126"/>
        <w:gridCol w:w="5812"/>
      </w:tblGrid>
      <w:tr w:rsidR="002A368A" w:rsidRPr="003B4463" w14:paraId="72BF1E33" w14:textId="77777777" w:rsidTr="001C7679">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CBF2E"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Norma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6EF1629"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Nome</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2D32038E"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Descrição</w:t>
            </w:r>
          </w:p>
        </w:tc>
      </w:tr>
      <w:tr w:rsidR="002A368A" w:rsidRPr="003B4463" w14:paraId="10AE8DBA" w14:textId="77777777" w:rsidTr="001C7679">
        <w:trPr>
          <w:trHeight w:val="240"/>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F66C89"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Normas sobre Gestão de Recursos Hídricos</w:t>
            </w:r>
          </w:p>
        </w:tc>
      </w:tr>
      <w:tr w:rsidR="002A368A" w:rsidRPr="003B4463" w14:paraId="249A64D5"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37FD6C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Constituição da República Federativa do Brasil de 1988</w:t>
            </w:r>
          </w:p>
        </w:tc>
        <w:tc>
          <w:tcPr>
            <w:tcW w:w="2126" w:type="dxa"/>
            <w:tcBorders>
              <w:top w:val="nil"/>
              <w:left w:val="nil"/>
              <w:bottom w:val="single" w:sz="4" w:space="0" w:color="auto"/>
              <w:right w:val="single" w:sz="4" w:space="0" w:color="auto"/>
            </w:tcBorders>
            <w:shd w:val="clear" w:color="auto" w:fill="auto"/>
            <w:vAlign w:val="center"/>
            <w:hideMark/>
          </w:tcPr>
          <w:p w14:paraId="2A5EC78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Constituição de 1988 (CRFB/88)</w:t>
            </w:r>
          </w:p>
        </w:tc>
        <w:tc>
          <w:tcPr>
            <w:tcW w:w="5812" w:type="dxa"/>
            <w:tcBorders>
              <w:top w:val="nil"/>
              <w:left w:val="nil"/>
              <w:bottom w:val="single" w:sz="4" w:space="0" w:color="auto"/>
              <w:right w:val="single" w:sz="4" w:space="0" w:color="auto"/>
            </w:tcBorders>
            <w:shd w:val="clear" w:color="auto" w:fill="auto"/>
            <w:vAlign w:val="center"/>
            <w:hideMark/>
          </w:tcPr>
          <w:p w14:paraId="1119C4A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É a norma que organiza toda a Administração Pública nacional, impondo limites e distribuindo competências aos entes e agentes públicos ou políticos.</w:t>
            </w:r>
          </w:p>
        </w:tc>
      </w:tr>
      <w:tr w:rsidR="002A368A" w:rsidRPr="003B4463" w14:paraId="5873A174" w14:textId="77777777" w:rsidTr="001C7679">
        <w:trPr>
          <w:trHeight w:val="96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5A4951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9.433/1997</w:t>
            </w:r>
          </w:p>
        </w:tc>
        <w:tc>
          <w:tcPr>
            <w:tcW w:w="2126" w:type="dxa"/>
            <w:tcBorders>
              <w:top w:val="nil"/>
              <w:left w:val="nil"/>
              <w:bottom w:val="single" w:sz="4" w:space="0" w:color="auto"/>
              <w:right w:val="single" w:sz="4" w:space="0" w:color="auto"/>
            </w:tcBorders>
            <w:shd w:val="clear" w:color="auto" w:fill="auto"/>
            <w:vAlign w:val="center"/>
            <w:hideMark/>
          </w:tcPr>
          <w:p w14:paraId="15F74E8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PNRH</w:t>
            </w:r>
          </w:p>
        </w:tc>
        <w:tc>
          <w:tcPr>
            <w:tcW w:w="5812" w:type="dxa"/>
            <w:tcBorders>
              <w:top w:val="nil"/>
              <w:left w:val="nil"/>
              <w:bottom w:val="single" w:sz="4" w:space="0" w:color="auto"/>
              <w:right w:val="single" w:sz="4" w:space="0" w:color="auto"/>
            </w:tcBorders>
            <w:shd w:val="clear" w:color="auto" w:fill="auto"/>
            <w:vAlign w:val="center"/>
            <w:hideMark/>
          </w:tcPr>
          <w:p w14:paraId="4B8C17A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a Política Nacional de Recursos Hídricos (PNRH) e regulamenta o art. 21, XIX, CRFB/88, dispondo sobre outorgas de direito de uso de recursos hídricos e institui o Sistema Nacional de Gerenciamento de Recursos Hídricos.</w:t>
            </w:r>
          </w:p>
        </w:tc>
      </w:tr>
      <w:tr w:rsidR="002A368A" w:rsidRPr="003B4463" w14:paraId="40A8832D" w14:textId="77777777" w:rsidTr="001C7679">
        <w:trPr>
          <w:trHeight w:val="464"/>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6705C5C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10.000/2019</w:t>
            </w:r>
          </w:p>
        </w:tc>
        <w:tc>
          <w:tcPr>
            <w:tcW w:w="2126" w:type="dxa"/>
            <w:tcBorders>
              <w:top w:val="nil"/>
              <w:left w:val="nil"/>
              <w:bottom w:val="single" w:sz="4" w:space="0" w:color="auto"/>
              <w:right w:val="single" w:sz="4" w:space="0" w:color="auto"/>
            </w:tcBorders>
            <w:shd w:val="clear" w:color="auto" w:fill="auto"/>
            <w:vAlign w:val="center"/>
          </w:tcPr>
          <w:p w14:paraId="6381D0B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do CNRH</w:t>
            </w:r>
          </w:p>
        </w:tc>
        <w:tc>
          <w:tcPr>
            <w:tcW w:w="5812" w:type="dxa"/>
            <w:tcBorders>
              <w:top w:val="nil"/>
              <w:left w:val="nil"/>
              <w:bottom w:val="single" w:sz="4" w:space="0" w:color="auto"/>
              <w:right w:val="single" w:sz="4" w:space="0" w:color="auto"/>
            </w:tcBorders>
            <w:shd w:val="clear" w:color="auto" w:fill="auto"/>
            <w:vAlign w:val="center"/>
          </w:tcPr>
          <w:p w14:paraId="0631D44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 Conselho Nacional de Recursos Hídricos (CNRH).</w:t>
            </w:r>
          </w:p>
        </w:tc>
      </w:tr>
      <w:tr w:rsidR="002A368A" w:rsidRPr="003B4463" w14:paraId="657650D8"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BBD2CB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Decreto-Lei nº 24.643/1934</w:t>
            </w:r>
          </w:p>
        </w:tc>
        <w:tc>
          <w:tcPr>
            <w:tcW w:w="2126" w:type="dxa"/>
            <w:tcBorders>
              <w:top w:val="nil"/>
              <w:left w:val="nil"/>
              <w:bottom w:val="single" w:sz="4" w:space="0" w:color="auto"/>
              <w:right w:val="single" w:sz="4" w:space="0" w:color="auto"/>
            </w:tcBorders>
            <w:shd w:val="clear" w:color="auto" w:fill="auto"/>
            <w:vAlign w:val="center"/>
            <w:hideMark/>
          </w:tcPr>
          <w:p w14:paraId="43693A6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Código de Águas</w:t>
            </w:r>
          </w:p>
        </w:tc>
        <w:tc>
          <w:tcPr>
            <w:tcW w:w="5812" w:type="dxa"/>
            <w:tcBorders>
              <w:top w:val="nil"/>
              <w:left w:val="nil"/>
              <w:bottom w:val="single" w:sz="4" w:space="0" w:color="auto"/>
              <w:right w:val="single" w:sz="4" w:space="0" w:color="auto"/>
            </w:tcBorders>
            <w:shd w:val="clear" w:color="auto" w:fill="auto"/>
            <w:vAlign w:val="center"/>
            <w:hideMark/>
          </w:tcPr>
          <w:p w14:paraId="36F1632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Traz definições gerais sobre usos públicos e privados das águas, bem como define seus tipos e aplica noções de Direito Privado em suas definições.</w:t>
            </w:r>
          </w:p>
        </w:tc>
      </w:tr>
      <w:tr w:rsidR="002A368A" w:rsidRPr="003B4463" w14:paraId="1CFF91E2"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70861B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9.335/2018</w:t>
            </w:r>
          </w:p>
        </w:tc>
        <w:tc>
          <w:tcPr>
            <w:tcW w:w="2126" w:type="dxa"/>
            <w:tcBorders>
              <w:top w:val="nil"/>
              <w:left w:val="nil"/>
              <w:bottom w:val="single" w:sz="4" w:space="0" w:color="auto"/>
              <w:right w:val="single" w:sz="4" w:space="0" w:color="auto"/>
            </w:tcBorders>
            <w:shd w:val="clear" w:color="auto" w:fill="auto"/>
            <w:vAlign w:val="center"/>
            <w:hideMark/>
          </w:tcPr>
          <w:p w14:paraId="6799448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do CBH-Parnaíba</w:t>
            </w:r>
          </w:p>
        </w:tc>
        <w:tc>
          <w:tcPr>
            <w:tcW w:w="5812" w:type="dxa"/>
            <w:tcBorders>
              <w:top w:val="nil"/>
              <w:left w:val="nil"/>
              <w:bottom w:val="single" w:sz="4" w:space="0" w:color="auto"/>
              <w:right w:val="single" w:sz="4" w:space="0" w:color="auto"/>
            </w:tcBorders>
            <w:shd w:val="clear" w:color="auto" w:fill="auto"/>
            <w:vAlign w:val="center"/>
            <w:hideMark/>
          </w:tcPr>
          <w:p w14:paraId="7DE6DED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o Comitê da Bacia Hidrográfica do Rio Parnaíba.</w:t>
            </w:r>
          </w:p>
        </w:tc>
      </w:tr>
      <w:tr w:rsidR="002A368A" w:rsidRPr="003B4463" w14:paraId="337CCA06"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38C525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Deliberação nº 02/2018</w:t>
            </w:r>
          </w:p>
        </w:tc>
        <w:tc>
          <w:tcPr>
            <w:tcW w:w="2126" w:type="dxa"/>
            <w:tcBorders>
              <w:top w:val="nil"/>
              <w:left w:val="nil"/>
              <w:bottom w:val="single" w:sz="4" w:space="0" w:color="auto"/>
              <w:right w:val="single" w:sz="4" w:space="0" w:color="auto"/>
            </w:tcBorders>
            <w:shd w:val="clear" w:color="auto" w:fill="auto"/>
            <w:vAlign w:val="center"/>
            <w:hideMark/>
          </w:tcPr>
          <w:p w14:paraId="0940634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Regimento Interno do CBH-Parnaíba</w:t>
            </w:r>
          </w:p>
        </w:tc>
        <w:tc>
          <w:tcPr>
            <w:tcW w:w="5812" w:type="dxa"/>
            <w:tcBorders>
              <w:top w:val="nil"/>
              <w:left w:val="nil"/>
              <w:bottom w:val="single" w:sz="4" w:space="0" w:color="auto"/>
              <w:right w:val="single" w:sz="4" w:space="0" w:color="auto"/>
            </w:tcBorders>
            <w:shd w:val="clear" w:color="auto" w:fill="auto"/>
            <w:vAlign w:val="center"/>
            <w:hideMark/>
          </w:tcPr>
          <w:p w14:paraId="062E2637" w14:textId="485F036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Aprova o Regimento Interno do CBH-Parnaíba, que organiza e distribui incumbências no órgão</w:t>
            </w:r>
            <w:r w:rsidR="00D67C80">
              <w:rPr>
                <w:rFonts w:ascii="Arial" w:eastAsia="Times New Roman" w:hAnsi="Arial" w:cs="Arial"/>
                <w:sz w:val="20"/>
                <w:szCs w:val="20"/>
                <w:lang w:eastAsia="pt-BR"/>
              </w:rPr>
              <w:t>.</w:t>
            </w:r>
          </w:p>
        </w:tc>
      </w:tr>
      <w:tr w:rsidR="002A368A" w:rsidRPr="003B4463" w14:paraId="21EB4F3F"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55F0AF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9.984/2000</w:t>
            </w:r>
          </w:p>
        </w:tc>
        <w:tc>
          <w:tcPr>
            <w:tcW w:w="2126" w:type="dxa"/>
            <w:tcBorders>
              <w:top w:val="nil"/>
              <w:left w:val="nil"/>
              <w:bottom w:val="single" w:sz="4" w:space="0" w:color="auto"/>
              <w:right w:val="single" w:sz="4" w:space="0" w:color="auto"/>
            </w:tcBorders>
            <w:shd w:val="clear" w:color="auto" w:fill="auto"/>
            <w:vAlign w:val="center"/>
            <w:hideMark/>
          </w:tcPr>
          <w:p w14:paraId="3A339352"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ANA</w:t>
            </w:r>
          </w:p>
        </w:tc>
        <w:tc>
          <w:tcPr>
            <w:tcW w:w="5812" w:type="dxa"/>
            <w:tcBorders>
              <w:top w:val="nil"/>
              <w:left w:val="nil"/>
              <w:bottom w:val="single" w:sz="4" w:space="0" w:color="auto"/>
              <w:right w:val="single" w:sz="4" w:space="0" w:color="auto"/>
            </w:tcBorders>
            <w:shd w:val="clear" w:color="auto" w:fill="auto"/>
            <w:vAlign w:val="center"/>
            <w:hideMark/>
          </w:tcPr>
          <w:p w14:paraId="67A78D79" w14:textId="100E5069"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a Agência Nacional de Águas e Saneamento Básico (ANA), com incumbências técnico-regulatórias relacionadas ao manejo das águas federais</w:t>
            </w:r>
            <w:r w:rsidR="00D67C80">
              <w:rPr>
                <w:rFonts w:ascii="Arial" w:eastAsia="Times New Roman" w:hAnsi="Arial" w:cs="Arial"/>
                <w:sz w:val="20"/>
                <w:szCs w:val="20"/>
                <w:lang w:eastAsia="pt-BR"/>
              </w:rPr>
              <w:t>.</w:t>
            </w:r>
          </w:p>
        </w:tc>
      </w:tr>
      <w:tr w:rsidR="002A368A" w:rsidRPr="003B4463" w14:paraId="36E17680"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5B4BFA2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10.639/2021</w:t>
            </w:r>
          </w:p>
        </w:tc>
        <w:tc>
          <w:tcPr>
            <w:tcW w:w="2126" w:type="dxa"/>
            <w:tcBorders>
              <w:top w:val="nil"/>
              <w:left w:val="nil"/>
              <w:bottom w:val="single" w:sz="4" w:space="0" w:color="auto"/>
              <w:right w:val="single" w:sz="4" w:space="0" w:color="auto"/>
            </w:tcBorders>
            <w:shd w:val="clear" w:color="auto" w:fill="auto"/>
            <w:vAlign w:val="center"/>
          </w:tcPr>
          <w:p w14:paraId="0CC7A07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Estrutura Regimental da ANA</w:t>
            </w:r>
          </w:p>
        </w:tc>
        <w:tc>
          <w:tcPr>
            <w:tcW w:w="5812" w:type="dxa"/>
            <w:tcBorders>
              <w:top w:val="nil"/>
              <w:left w:val="nil"/>
              <w:bottom w:val="single" w:sz="4" w:space="0" w:color="auto"/>
              <w:right w:val="single" w:sz="4" w:space="0" w:color="auto"/>
            </w:tcBorders>
            <w:shd w:val="clear" w:color="auto" w:fill="auto"/>
            <w:vAlign w:val="center"/>
          </w:tcPr>
          <w:p w14:paraId="61633B2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No Anexo I, está inserida a Estrutura Regimental da ANA, dispondo sobre suas finalidades, órgãos e incumbências.</w:t>
            </w:r>
          </w:p>
        </w:tc>
      </w:tr>
      <w:tr w:rsidR="002A368A" w:rsidRPr="003B4463" w14:paraId="5E880E5B"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028BE7D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ANA nº 1.938/2017</w:t>
            </w:r>
          </w:p>
        </w:tc>
        <w:tc>
          <w:tcPr>
            <w:tcW w:w="2126" w:type="dxa"/>
            <w:tcBorders>
              <w:top w:val="nil"/>
              <w:left w:val="nil"/>
              <w:bottom w:val="single" w:sz="4" w:space="0" w:color="auto"/>
              <w:right w:val="single" w:sz="4" w:space="0" w:color="auto"/>
            </w:tcBorders>
            <w:shd w:val="clear" w:color="auto" w:fill="auto"/>
            <w:vAlign w:val="center"/>
          </w:tcPr>
          <w:p w14:paraId="4C49E6B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Procedimento para Outorgas</w:t>
            </w:r>
          </w:p>
        </w:tc>
        <w:tc>
          <w:tcPr>
            <w:tcW w:w="5812" w:type="dxa"/>
            <w:tcBorders>
              <w:top w:val="nil"/>
              <w:left w:val="nil"/>
              <w:bottom w:val="single" w:sz="4" w:space="0" w:color="auto"/>
              <w:right w:val="single" w:sz="4" w:space="0" w:color="auto"/>
            </w:tcBorders>
            <w:shd w:val="clear" w:color="auto" w:fill="auto"/>
            <w:vAlign w:val="center"/>
          </w:tcPr>
          <w:p w14:paraId="4A23E7FF"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procedimentos para solicitações e critérios de avaliação das outorgas preventivas e direito de uso de recursos hídricos.</w:t>
            </w:r>
          </w:p>
        </w:tc>
      </w:tr>
      <w:tr w:rsidR="002A368A" w:rsidRPr="003B4463" w14:paraId="6DAF5661"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249BA86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ANA nº 1.941/2017</w:t>
            </w:r>
          </w:p>
        </w:tc>
        <w:tc>
          <w:tcPr>
            <w:tcW w:w="2126" w:type="dxa"/>
            <w:tcBorders>
              <w:top w:val="nil"/>
              <w:left w:val="nil"/>
              <w:bottom w:val="single" w:sz="4" w:space="0" w:color="auto"/>
              <w:right w:val="single" w:sz="4" w:space="0" w:color="auto"/>
            </w:tcBorders>
            <w:shd w:val="clear" w:color="auto" w:fill="auto"/>
            <w:vAlign w:val="center"/>
          </w:tcPr>
          <w:p w14:paraId="02984E1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Obrigações e Regras para Outorgas</w:t>
            </w:r>
          </w:p>
        </w:tc>
        <w:tc>
          <w:tcPr>
            <w:tcW w:w="5812" w:type="dxa"/>
            <w:tcBorders>
              <w:top w:val="nil"/>
              <w:left w:val="nil"/>
              <w:bottom w:val="single" w:sz="4" w:space="0" w:color="auto"/>
              <w:right w:val="single" w:sz="4" w:space="0" w:color="auto"/>
            </w:tcBorders>
            <w:shd w:val="clear" w:color="auto" w:fill="auto"/>
            <w:vAlign w:val="center"/>
          </w:tcPr>
          <w:p w14:paraId="27F9681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Estabelece obrigações e regras para as</w:t>
            </w:r>
          </w:p>
          <w:p w14:paraId="261AB44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outorgas preventivas e de direito de uso de</w:t>
            </w:r>
          </w:p>
          <w:p w14:paraId="6983506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recursos hídricos.</w:t>
            </w:r>
          </w:p>
        </w:tc>
      </w:tr>
      <w:tr w:rsidR="002A368A" w:rsidRPr="003B4463" w14:paraId="0EBB319E"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7A91A97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ANA nº 124/2019</w:t>
            </w:r>
          </w:p>
        </w:tc>
        <w:tc>
          <w:tcPr>
            <w:tcW w:w="2126" w:type="dxa"/>
            <w:tcBorders>
              <w:top w:val="nil"/>
              <w:left w:val="nil"/>
              <w:bottom w:val="single" w:sz="4" w:space="0" w:color="auto"/>
              <w:right w:val="single" w:sz="4" w:space="0" w:color="auto"/>
            </w:tcBorders>
            <w:shd w:val="clear" w:color="auto" w:fill="auto"/>
            <w:vAlign w:val="center"/>
          </w:tcPr>
          <w:p w14:paraId="411F3F8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Cobrança pelo Uso de Recursos Hídricos</w:t>
            </w:r>
          </w:p>
        </w:tc>
        <w:tc>
          <w:tcPr>
            <w:tcW w:w="5812" w:type="dxa"/>
            <w:tcBorders>
              <w:top w:val="nil"/>
              <w:left w:val="nil"/>
              <w:bottom w:val="single" w:sz="4" w:space="0" w:color="auto"/>
              <w:right w:val="single" w:sz="4" w:space="0" w:color="auto"/>
            </w:tcBorders>
            <w:shd w:val="clear" w:color="auto" w:fill="auto"/>
            <w:vAlign w:val="center"/>
          </w:tcPr>
          <w:p w14:paraId="66D4FD4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os procedimentos operacionais para</w:t>
            </w:r>
          </w:p>
          <w:p w14:paraId="1405617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a cobrança pelo uso de recursos hídricos de</w:t>
            </w:r>
          </w:p>
          <w:p w14:paraId="2D78CF7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domínio da União.</w:t>
            </w:r>
          </w:p>
        </w:tc>
      </w:tr>
      <w:tr w:rsidR="002A368A" w:rsidRPr="003B4463" w14:paraId="414FE369"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3E6B2EC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ANA nº 24/2020</w:t>
            </w:r>
          </w:p>
        </w:tc>
        <w:tc>
          <w:tcPr>
            <w:tcW w:w="2126" w:type="dxa"/>
            <w:tcBorders>
              <w:top w:val="nil"/>
              <w:left w:val="nil"/>
              <w:bottom w:val="single" w:sz="4" w:space="0" w:color="auto"/>
              <w:right w:val="single" w:sz="4" w:space="0" w:color="auto"/>
            </w:tcBorders>
            <w:shd w:val="clear" w:color="auto" w:fill="auto"/>
            <w:vAlign w:val="center"/>
          </w:tcPr>
          <w:p w14:paraId="30EE3A7F"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Fiscalização de Uso de Recursos Hídricos</w:t>
            </w:r>
          </w:p>
        </w:tc>
        <w:tc>
          <w:tcPr>
            <w:tcW w:w="5812" w:type="dxa"/>
            <w:tcBorders>
              <w:top w:val="nil"/>
              <w:left w:val="nil"/>
              <w:bottom w:val="single" w:sz="4" w:space="0" w:color="auto"/>
              <w:right w:val="single" w:sz="4" w:space="0" w:color="auto"/>
            </w:tcBorders>
            <w:shd w:val="clear" w:color="auto" w:fill="auto"/>
            <w:vAlign w:val="center"/>
          </w:tcPr>
          <w:p w14:paraId="3E46E87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Estabelece procedimentos acerca das atividades de fiscalização do uso de recursos hídricos objeto de outorga em corpos d’água de domínio da União.</w:t>
            </w:r>
          </w:p>
        </w:tc>
      </w:tr>
      <w:tr w:rsidR="002A368A" w:rsidRPr="003B4463" w14:paraId="609F2BDB" w14:textId="77777777" w:rsidTr="001C7679">
        <w:trPr>
          <w:trHeight w:val="776"/>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30D3FB0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ANA nº 154/2023</w:t>
            </w:r>
          </w:p>
        </w:tc>
        <w:tc>
          <w:tcPr>
            <w:tcW w:w="2126" w:type="dxa"/>
            <w:tcBorders>
              <w:top w:val="nil"/>
              <w:left w:val="nil"/>
              <w:bottom w:val="single" w:sz="4" w:space="0" w:color="auto"/>
              <w:right w:val="single" w:sz="4" w:space="0" w:color="auto"/>
            </w:tcBorders>
            <w:shd w:val="clear" w:color="auto" w:fill="auto"/>
            <w:vAlign w:val="center"/>
          </w:tcPr>
          <w:p w14:paraId="4F511042"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Suspensão Definitiva de Outorgas para Irrigação</w:t>
            </w:r>
          </w:p>
        </w:tc>
        <w:tc>
          <w:tcPr>
            <w:tcW w:w="5812" w:type="dxa"/>
            <w:tcBorders>
              <w:top w:val="nil"/>
              <w:left w:val="nil"/>
              <w:bottom w:val="single" w:sz="4" w:space="0" w:color="auto"/>
              <w:right w:val="single" w:sz="4" w:space="0" w:color="auto"/>
            </w:tcBorders>
            <w:shd w:val="clear" w:color="auto" w:fill="auto"/>
            <w:vAlign w:val="center"/>
          </w:tcPr>
          <w:p w14:paraId="73E984F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os procedimentos para suspensão em definitivo de outorgas de direito de uso de recursos hídricos com a finalidade de irrigação.</w:t>
            </w:r>
          </w:p>
        </w:tc>
      </w:tr>
      <w:tr w:rsidR="002A368A" w:rsidRPr="003B4463" w14:paraId="46A4E488"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556263DF"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lastRenderedPageBreak/>
              <w:t>Decreto Federal nº 4.024/2001</w:t>
            </w:r>
          </w:p>
        </w:tc>
        <w:tc>
          <w:tcPr>
            <w:tcW w:w="2126" w:type="dxa"/>
            <w:tcBorders>
              <w:top w:val="nil"/>
              <w:left w:val="nil"/>
              <w:bottom w:val="single" w:sz="4" w:space="0" w:color="auto"/>
              <w:right w:val="single" w:sz="4" w:space="0" w:color="auto"/>
            </w:tcBorders>
            <w:shd w:val="clear" w:color="auto" w:fill="auto"/>
            <w:vAlign w:val="center"/>
          </w:tcPr>
          <w:p w14:paraId="3A9E50C2"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4.024/2001</w:t>
            </w:r>
          </w:p>
        </w:tc>
        <w:tc>
          <w:tcPr>
            <w:tcW w:w="5812" w:type="dxa"/>
            <w:tcBorders>
              <w:top w:val="nil"/>
              <w:left w:val="nil"/>
              <w:bottom w:val="single" w:sz="4" w:space="0" w:color="auto"/>
              <w:right w:val="single" w:sz="4" w:space="0" w:color="auto"/>
            </w:tcBorders>
            <w:shd w:val="clear" w:color="auto" w:fill="auto"/>
            <w:vAlign w:val="center"/>
          </w:tcPr>
          <w:p w14:paraId="668CE7C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Estabelece critérios e procedimentos para implantação ou financiamento de obras de infraestrutura hídrica com recursos financeiros da União e dá outras providências.</w:t>
            </w:r>
          </w:p>
        </w:tc>
      </w:tr>
      <w:tr w:rsidR="002A368A" w:rsidRPr="003B4463" w14:paraId="69C76BA0"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3EE01F6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ANA nº 194/2002</w:t>
            </w:r>
          </w:p>
        </w:tc>
        <w:tc>
          <w:tcPr>
            <w:tcW w:w="2126" w:type="dxa"/>
            <w:tcBorders>
              <w:top w:val="nil"/>
              <w:left w:val="nil"/>
              <w:bottom w:val="single" w:sz="4" w:space="0" w:color="auto"/>
              <w:right w:val="single" w:sz="4" w:space="0" w:color="auto"/>
            </w:tcBorders>
            <w:shd w:val="clear" w:color="auto" w:fill="auto"/>
            <w:vAlign w:val="center"/>
          </w:tcPr>
          <w:p w14:paraId="372299A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do CERTOH</w:t>
            </w:r>
          </w:p>
        </w:tc>
        <w:tc>
          <w:tcPr>
            <w:tcW w:w="5812" w:type="dxa"/>
            <w:tcBorders>
              <w:top w:val="nil"/>
              <w:left w:val="nil"/>
              <w:bottom w:val="single" w:sz="4" w:space="0" w:color="auto"/>
              <w:right w:val="single" w:sz="4" w:space="0" w:color="auto"/>
            </w:tcBorders>
            <w:shd w:val="clear" w:color="auto" w:fill="auto"/>
            <w:vAlign w:val="center"/>
          </w:tcPr>
          <w:p w14:paraId="456C60B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Estabelece os procedimentos e critérios para emissão, pela ANA, do Certificado de Avaliação da Sustentabilidade da Obra Hídrica (CERTOH).</w:t>
            </w:r>
          </w:p>
        </w:tc>
      </w:tr>
      <w:tr w:rsidR="002A368A" w:rsidRPr="003B4463" w14:paraId="32BFC5F7"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278D1D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Estadual nº 5.165/2000</w:t>
            </w:r>
          </w:p>
        </w:tc>
        <w:tc>
          <w:tcPr>
            <w:tcW w:w="2126" w:type="dxa"/>
            <w:tcBorders>
              <w:top w:val="nil"/>
              <w:left w:val="nil"/>
              <w:bottom w:val="single" w:sz="4" w:space="0" w:color="auto"/>
              <w:right w:val="single" w:sz="4" w:space="0" w:color="auto"/>
            </w:tcBorders>
            <w:shd w:val="clear" w:color="auto" w:fill="auto"/>
            <w:vAlign w:val="center"/>
            <w:hideMark/>
          </w:tcPr>
          <w:p w14:paraId="1016CA2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PERH-PI</w:t>
            </w:r>
          </w:p>
        </w:tc>
        <w:tc>
          <w:tcPr>
            <w:tcW w:w="5812" w:type="dxa"/>
            <w:tcBorders>
              <w:top w:val="nil"/>
              <w:left w:val="nil"/>
              <w:bottom w:val="single" w:sz="4" w:space="0" w:color="auto"/>
              <w:right w:val="single" w:sz="4" w:space="0" w:color="auto"/>
            </w:tcBorders>
            <w:shd w:val="clear" w:color="auto" w:fill="auto"/>
            <w:vAlign w:val="center"/>
            <w:hideMark/>
          </w:tcPr>
          <w:p w14:paraId="5554D6C2" w14:textId="08785CB8" w:rsidR="002A368A" w:rsidRPr="003B4463" w:rsidRDefault="00D67C80" w:rsidP="001C7679">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w:t>
            </w:r>
            <w:r w:rsidR="002A368A" w:rsidRPr="003B4463">
              <w:rPr>
                <w:rFonts w:ascii="Arial" w:eastAsia="Times New Roman" w:hAnsi="Arial" w:cs="Arial"/>
                <w:sz w:val="20"/>
                <w:szCs w:val="20"/>
                <w:lang w:eastAsia="pt-BR"/>
              </w:rPr>
              <w:t>nstitui a Política Estadual de Recursos Hídricos do Piauí</w:t>
            </w:r>
            <w:r>
              <w:rPr>
                <w:rFonts w:ascii="Arial" w:eastAsia="Times New Roman" w:hAnsi="Arial" w:cs="Arial"/>
                <w:sz w:val="20"/>
                <w:szCs w:val="20"/>
                <w:lang w:eastAsia="pt-BR"/>
              </w:rPr>
              <w:t>.</w:t>
            </w:r>
          </w:p>
        </w:tc>
      </w:tr>
      <w:tr w:rsidR="002A368A" w:rsidRPr="003B4463" w14:paraId="44CB77FD"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21A676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Estadual nº 14.145/2010</w:t>
            </w:r>
          </w:p>
        </w:tc>
        <w:tc>
          <w:tcPr>
            <w:tcW w:w="2126" w:type="dxa"/>
            <w:tcBorders>
              <w:top w:val="nil"/>
              <w:left w:val="nil"/>
              <w:bottom w:val="single" w:sz="4" w:space="0" w:color="auto"/>
              <w:right w:val="single" w:sz="4" w:space="0" w:color="auto"/>
            </w:tcBorders>
            <w:shd w:val="clear" w:color="auto" w:fill="auto"/>
            <w:vAlign w:val="center"/>
            <w:hideMark/>
          </w:tcPr>
          <w:p w14:paraId="49FCB52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o PERH-PI</w:t>
            </w:r>
          </w:p>
        </w:tc>
        <w:tc>
          <w:tcPr>
            <w:tcW w:w="5812" w:type="dxa"/>
            <w:tcBorders>
              <w:top w:val="nil"/>
              <w:left w:val="nil"/>
              <w:bottom w:val="single" w:sz="4" w:space="0" w:color="auto"/>
              <w:right w:val="single" w:sz="4" w:space="0" w:color="auto"/>
            </w:tcBorders>
            <w:shd w:val="clear" w:color="auto" w:fill="auto"/>
            <w:vAlign w:val="center"/>
            <w:hideMark/>
          </w:tcPr>
          <w:p w14:paraId="7EBD7200" w14:textId="0C89B013" w:rsidR="002A368A" w:rsidRPr="003B4463" w:rsidRDefault="00D67C80" w:rsidP="001C7679">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R</w:t>
            </w:r>
            <w:r w:rsidR="002A368A" w:rsidRPr="003B4463">
              <w:rPr>
                <w:rFonts w:ascii="Arial" w:eastAsia="Times New Roman" w:hAnsi="Arial" w:cs="Arial"/>
                <w:sz w:val="20"/>
                <w:szCs w:val="20"/>
                <w:lang w:eastAsia="pt-BR"/>
              </w:rPr>
              <w:t>egulamenta o Plano Estadual de Recursos Hídricos do Piauí</w:t>
            </w:r>
            <w:r>
              <w:rPr>
                <w:rFonts w:ascii="Arial" w:eastAsia="Times New Roman" w:hAnsi="Arial" w:cs="Arial"/>
                <w:sz w:val="20"/>
                <w:szCs w:val="20"/>
                <w:lang w:eastAsia="pt-BR"/>
              </w:rPr>
              <w:t>.</w:t>
            </w:r>
          </w:p>
        </w:tc>
      </w:tr>
      <w:tr w:rsidR="002A368A" w:rsidRPr="003B4463" w14:paraId="0A5E4F75" w14:textId="77777777" w:rsidTr="001C7679">
        <w:trPr>
          <w:trHeight w:val="240"/>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C706D7"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Normas sobre Combate às Secas e Desenvolvimento Regional</w:t>
            </w:r>
          </w:p>
        </w:tc>
      </w:tr>
      <w:tr w:rsidR="002A368A" w:rsidRPr="003B4463" w14:paraId="064F06A7" w14:textId="77777777" w:rsidTr="001C7679">
        <w:trPr>
          <w:trHeight w:val="74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F1AFDD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13.153/2015</w:t>
            </w:r>
          </w:p>
        </w:tc>
        <w:tc>
          <w:tcPr>
            <w:tcW w:w="2126" w:type="dxa"/>
            <w:tcBorders>
              <w:top w:val="nil"/>
              <w:left w:val="nil"/>
              <w:bottom w:val="single" w:sz="4" w:space="0" w:color="auto"/>
              <w:right w:val="single" w:sz="4" w:space="0" w:color="auto"/>
            </w:tcBorders>
            <w:shd w:val="clear" w:color="auto" w:fill="auto"/>
            <w:vAlign w:val="center"/>
            <w:hideMark/>
          </w:tcPr>
          <w:p w14:paraId="29880B4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PNCS</w:t>
            </w:r>
          </w:p>
        </w:tc>
        <w:tc>
          <w:tcPr>
            <w:tcW w:w="5812" w:type="dxa"/>
            <w:tcBorders>
              <w:top w:val="nil"/>
              <w:left w:val="nil"/>
              <w:bottom w:val="single" w:sz="4" w:space="0" w:color="auto"/>
              <w:right w:val="single" w:sz="4" w:space="0" w:color="auto"/>
            </w:tcBorders>
            <w:shd w:val="clear" w:color="auto" w:fill="auto"/>
            <w:vAlign w:val="center"/>
            <w:hideMark/>
          </w:tcPr>
          <w:p w14:paraId="6324654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Institui a Política Nacional de Combate à Desertificação e Mitigação dos Efeitos da Seca (PNCS) e seus instrumentos, inclusive a Comissão Nacional de Combate à Desertificação.</w:t>
            </w:r>
          </w:p>
        </w:tc>
      </w:tr>
      <w:tr w:rsidR="002A368A" w:rsidRPr="003B4463" w14:paraId="3584FBC5" w14:textId="77777777" w:rsidTr="001C7679">
        <w:trPr>
          <w:trHeight w:val="5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0BEF9A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Presidencial de 21/07/2008</w:t>
            </w:r>
          </w:p>
        </w:tc>
        <w:tc>
          <w:tcPr>
            <w:tcW w:w="2126" w:type="dxa"/>
            <w:tcBorders>
              <w:top w:val="nil"/>
              <w:left w:val="nil"/>
              <w:bottom w:val="single" w:sz="4" w:space="0" w:color="auto"/>
              <w:right w:val="single" w:sz="4" w:space="0" w:color="auto"/>
            </w:tcBorders>
            <w:shd w:val="clear" w:color="auto" w:fill="auto"/>
            <w:vAlign w:val="center"/>
            <w:hideMark/>
          </w:tcPr>
          <w:p w14:paraId="597D46D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da CNCD</w:t>
            </w:r>
          </w:p>
        </w:tc>
        <w:tc>
          <w:tcPr>
            <w:tcW w:w="5812" w:type="dxa"/>
            <w:tcBorders>
              <w:top w:val="nil"/>
              <w:left w:val="nil"/>
              <w:bottom w:val="single" w:sz="4" w:space="0" w:color="auto"/>
              <w:right w:val="single" w:sz="4" w:space="0" w:color="auto"/>
            </w:tcBorders>
            <w:shd w:val="clear" w:color="auto" w:fill="auto"/>
            <w:vAlign w:val="center"/>
            <w:hideMark/>
          </w:tcPr>
          <w:p w14:paraId="3613ED5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Institui e estrutura a Comissão Nacional de Combate à Desertificação (CNCD).</w:t>
            </w:r>
          </w:p>
        </w:tc>
      </w:tr>
      <w:tr w:rsidR="002A368A" w:rsidRPr="003B4463" w14:paraId="0F10B373" w14:textId="77777777" w:rsidTr="001C7679">
        <w:trPr>
          <w:trHeight w:val="41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9BB944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4.229/1963</w:t>
            </w:r>
          </w:p>
        </w:tc>
        <w:tc>
          <w:tcPr>
            <w:tcW w:w="2126" w:type="dxa"/>
            <w:tcBorders>
              <w:top w:val="nil"/>
              <w:left w:val="nil"/>
              <w:bottom w:val="single" w:sz="4" w:space="0" w:color="auto"/>
              <w:right w:val="single" w:sz="4" w:space="0" w:color="auto"/>
            </w:tcBorders>
            <w:shd w:val="clear" w:color="auto" w:fill="auto"/>
            <w:vAlign w:val="center"/>
            <w:hideMark/>
          </w:tcPr>
          <w:p w14:paraId="3C33335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do DNOCS</w:t>
            </w:r>
          </w:p>
        </w:tc>
        <w:tc>
          <w:tcPr>
            <w:tcW w:w="5812" w:type="dxa"/>
            <w:tcBorders>
              <w:top w:val="nil"/>
              <w:left w:val="nil"/>
              <w:bottom w:val="single" w:sz="4" w:space="0" w:color="auto"/>
              <w:right w:val="single" w:sz="4" w:space="0" w:color="auto"/>
            </w:tcBorders>
            <w:shd w:val="clear" w:color="auto" w:fill="auto"/>
            <w:vAlign w:val="center"/>
            <w:hideMark/>
          </w:tcPr>
          <w:p w14:paraId="1346680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o Departamento Nacional de Obras contra as Secas (DNOCS) e estipula suas competências.</w:t>
            </w:r>
          </w:p>
        </w:tc>
      </w:tr>
      <w:tr w:rsidR="002A368A" w:rsidRPr="003B4463" w14:paraId="020BA3F1"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C1086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1.649/1952</w:t>
            </w:r>
          </w:p>
        </w:tc>
        <w:tc>
          <w:tcPr>
            <w:tcW w:w="2126" w:type="dxa"/>
            <w:tcBorders>
              <w:top w:val="nil"/>
              <w:left w:val="nil"/>
              <w:bottom w:val="single" w:sz="4" w:space="0" w:color="auto"/>
              <w:right w:val="single" w:sz="4" w:space="0" w:color="auto"/>
            </w:tcBorders>
            <w:shd w:val="clear" w:color="auto" w:fill="auto"/>
            <w:vAlign w:val="center"/>
            <w:hideMark/>
          </w:tcPr>
          <w:p w14:paraId="1E6B8DF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do BNB</w:t>
            </w:r>
          </w:p>
        </w:tc>
        <w:tc>
          <w:tcPr>
            <w:tcW w:w="5812" w:type="dxa"/>
            <w:tcBorders>
              <w:top w:val="nil"/>
              <w:left w:val="nil"/>
              <w:bottom w:val="single" w:sz="4" w:space="0" w:color="auto"/>
              <w:right w:val="single" w:sz="4" w:space="0" w:color="auto"/>
            </w:tcBorders>
            <w:shd w:val="clear" w:color="auto" w:fill="auto"/>
            <w:vAlign w:val="center"/>
            <w:hideMark/>
          </w:tcPr>
          <w:p w14:paraId="1F32FC7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o Banco do Nordeste do Brasil (BNB) e estipula suas atribuições.</w:t>
            </w:r>
          </w:p>
        </w:tc>
      </w:tr>
      <w:tr w:rsidR="002A368A" w:rsidRPr="003B4463" w14:paraId="1D865F6E" w14:textId="77777777" w:rsidTr="001C7679">
        <w:trPr>
          <w:trHeight w:val="52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39D181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Complementar nº 125/2007</w:t>
            </w:r>
          </w:p>
        </w:tc>
        <w:tc>
          <w:tcPr>
            <w:tcW w:w="2126" w:type="dxa"/>
            <w:tcBorders>
              <w:top w:val="nil"/>
              <w:left w:val="nil"/>
              <w:bottom w:val="single" w:sz="4" w:space="0" w:color="auto"/>
              <w:right w:val="single" w:sz="4" w:space="0" w:color="auto"/>
            </w:tcBorders>
            <w:shd w:val="clear" w:color="auto" w:fill="auto"/>
            <w:vAlign w:val="center"/>
            <w:hideMark/>
          </w:tcPr>
          <w:p w14:paraId="0CB0EA8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SUDENE</w:t>
            </w:r>
          </w:p>
        </w:tc>
        <w:tc>
          <w:tcPr>
            <w:tcW w:w="5812" w:type="dxa"/>
            <w:tcBorders>
              <w:top w:val="nil"/>
              <w:left w:val="nil"/>
              <w:bottom w:val="single" w:sz="4" w:space="0" w:color="auto"/>
              <w:right w:val="single" w:sz="4" w:space="0" w:color="auto"/>
            </w:tcBorders>
            <w:shd w:val="clear" w:color="auto" w:fill="auto"/>
            <w:vAlign w:val="center"/>
            <w:hideMark/>
          </w:tcPr>
          <w:p w14:paraId="7A22A0F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a Superintendência do Desenvolvimento do Nordeste (SUDENE) e estipula suas competências.</w:t>
            </w:r>
          </w:p>
        </w:tc>
      </w:tr>
      <w:tr w:rsidR="002A368A" w:rsidRPr="003B4463" w14:paraId="22D51902"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707B2E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7.827/1989</w:t>
            </w:r>
          </w:p>
        </w:tc>
        <w:tc>
          <w:tcPr>
            <w:tcW w:w="2126" w:type="dxa"/>
            <w:tcBorders>
              <w:top w:val="nil"/>
              <w:left w:val="nil"/>
              <w:bottom w:val="single" w:sz="4" w:space="0" w:color="auto"/>
              <w:right w:val="single" w:sz="4" w:space="0" w:color="auto"/>
            </w:tcBorders>
            <w:shd w:val="clear" w:color="auto" w:fill="auto"/>
            <w:vAlign w:val="center"/>
            <w:hideMark/>
          </w:tcPr>
          <w:p w14:paraId="0D66839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dos Fundos Constitucionais de Financiamento</w:t>
            </w:r>
          </w:p>
        </w:tc>
        <w:tc>
          <w:tcPr>
            <w:tcW w:w="5812" w:type="dxa"/>
            <w:tcBorders>
              <w:top w:val="nil"/>
              <w:left w:val="nil"/>
              <w:bottom w:val="single" w:sz="4" w:space="0" w:color="auto"/>
              <w:right w:val="single" w:sz="4" w:space="0" w:color="auto"/>
            </w:tcBorders>
            <w:shd w:val="clear" w:color="auto" w:fill="auto"/>
            <w:vAlign w:val="center"/>
            <w:hideMark/>
          </w:tcPr>
          <w:p w14:paraId="30D2D228"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o art. 159, I, "c", CRFB/88, instituindo os Fundos Constitucionais de Financiamento das regiões Norte, Nordeste (FNE) e Centro-Oeste.</w:t>
            </w:r>
          </w:p>
        </w:tc>
      </w:tr>
      <w:tr w:rsidR="002A368A" w:rsidRPr="003B4463" w14:paraId="2806BF56"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38DDFA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5.851/1972</w:t>
            </w:r>
          </w:p>
        </w:tc>
        <w:tc>
          <w:tcPr>
            <w:tcW w:w="2126" w:type="dxa"/>
            <w:tcBorders>
              <w:top w:val="nil"/>
              <w:left w:val="nil"/>
              <w:bottom w:val="single" w:sz="4" w:space="0" w:color="auto"/>
              <w:right w:val="single" w:sz="4" w:space="0" w:color="auto"/>
            </w:tcBorders>
            <w:shd w:val="clear" w:color="auto" w:fill="auto"/>
            <w:vAlign w:val="center"/>
            <w:hideMark/>
          </w:tcPr>
          <w:p w14:paraId="34C9C04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EMBRAPA</w:t>
            </w:r>
          </w:p>
        </w:tc>
        <w:tc>
          <w:tcPr>
            <w:tcW w:w="5812" w:type="dxa"/>
            <w:tcBorders>
              <w:top w:val="nil"/>
              <w:left w:val="nil"/>
              <w:bottom w:val="single" w:sz="4" w:space="0" w:color="auto"/>
              <w:right w:val="single" w:sz="4" w:space="0" w:color="auto"/>
            </w:tcBorders>
            <w:shd w:val="clear" w:color="auto" w:fill="auto"/>
            <w:vAlign w:val="center"/>
            <w:hideMark/>
          </w:tcPr>
          <w:p w14:paraId="3AE2C0AF" w14:textId="19348958" w:rsidR="002A368A" w:rsidRPr="003B4463" w:rsidRDefault="00D67C80" w:rsidP="001C7679">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w:t>
            </w:r>
            <w:r w:rsidR="002A368A" w:rsidRPr="003B4463">
              <w:rPr>
                <w:rFonts w:ascii="Arial" w:eastAsia="Times New Roman" w:hAnsi="Arial" w:cs="Arial"/>
                <w:sz w:val="20"/>
                <w:szCs w:val="20"/>
                <w:lang w:eastAsia="pt-BR"/>
              </w:rPr>
              <w:t>utoriza a criação da Empresa Brasileira de Pesquisa Agropecuária (EMBRAPA), dispondo sobre suas finalidades e regulamentações gerais.</w:t>
            </w:r>
          </w:p>
        </w:tc>
      </w:tr>
      <w:tr w:rsidR="002A368A" w:rsidRPr="003B4463" w14:paraId="29A4F268" w14:textId="77777777" w:rsidTr="001C7679">
        <w:trPr>
          <w:trHeight w:val="240"/>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E6FDD7"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Normas aplicáveis a Projetos de Irrigação</w:t>
            </w:r>
          </w:p>
        </w:tc>
      </w:tr>
      <w:tr w:rsidR="002A368A" w:rsidRPr="003B4463" w14:paraId="149CA435" w14:textId="77777777" w:rsidTr="001C7679">
        <w:trPr>
          <w:trHeight w:val="25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7F4365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12.787/2013</w:t>
            </w:r>
          </w:p>
        </w:tc>
        <w:tc>
          <w:tcPr>
            <w:tcW w:w="2126" w:type="dxa"/>
            <w:tcBorders>
              <w:top w:val="nil"/>
              <w:left w:val="nil"/>
              <w:bottom w:val="single" w:sz="4" w:space="0" w:color="auto"/>
              <w:right w:val="single" w:sz="4" w:space="0" w:color="auto"/>
            </w:tcBorders>
            <w:shd w:val="clear" w:color="auto" w:fill="auto"/>
            <w:vAlign w:val="center"/>
            <w:hideMark/>
          </w:tcPr>
          <w:p w14:paraId="2ED5175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 PNI</w:t>
            </w:r>
          </w:p>
        </w:tc>
        <w:tc>
          <w:tcPr>
            <w:tcW w:w="5812" w:type="dxa"/>
            <w:tcBorders>
              <w:top w:val="nil"/>
              <w:left w:val="nil"/>
              <w:bottom w:val="single" w:sz="4" w:space="0" w:color="auto"/>
              <w:right w:val="single" w:sz="4" w:space="0" w:color="auto"/>
            </w:tcBorders>
            <w:shd w:val="clear" w:color="auto" w:fill="auto"/>
            <w:vAlign w:val="center"/>
            <w:hideMark/>
          </w:tcPr>
          <w:p w14:paraId="3FED7B3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Institui e estrutura a Política Nacional de Irrigação (PNI).</w:t>
            </w:r>
          </w:p>
        </w:tc>
      </w:tr>
      <w:tr w:rsidR="002A368A" w:rsidRPr="003B4463" w14:paraId="054C71AC"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5433B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Portaria MDR nº 2.154/2020</w:t>
            </w:r>
          </w:p>
        </w:tc>
        <w:tc>
          <w:tcPr>
            <w:tcW w:w="2126" w:type="dxa"/>
            <w:tcBorders>
              <w:top w:val="nil"/>
              <w:left w:val="nil"/>
              <w:bottom w:val="single" w:sz="4" w:space="0" w:color="auto"/>
              <w:right w:val="single" w:sz="4" w:space="0" w:color="auto"/>
            </w:tcBorders>
            <w:shd w:val="clear" w:color="auto" w:fill="auto"/>
            <w:vAlign w:val="center"/>
            <w:hideMark/>
          </w:tcPr>
          <w:p w14:paraId="3150984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Polos de Agricultura Irrigada</w:t>
            </w:r>
          </w:p>
        </w:tc>
        <w:tc>
          <w:tcPr>
            <w:tcW w:w="5812" w:type="dxa"/>
            <w:tcBorders>
              <w:top w:val="nil"/>
              <w:left w:val="nil"/>
              <w:bottom w:val="single" w:sz="4" w:space="0" w:color="auto"/>
              <w:right w:val="single" w:sz="4" w:space="0" w:color="auto"/>
            </w:tcBorders>
            <w:shd w:val="clear" w:color="auto" w:fill="auto"/>
            <w:vAlign w:val="center"/>
            <w:hideMark/>
          </w:tcPr>
          <w:p w14:paraId="7BEE700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Institui a política de identificação e qualificação de Polos de Agricultura Irrigada.</w:t>
            </w:r>
          </w:p>
        </w:tc>
      </w:tr>
      <w:tr w:rsidR="002A368A" w:rsidRPr="003B4463" w14:paraId="450C981A"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0B17EB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Portaria MDR nº 2.508/2021</w:t>
            </w:r>
          </w:p>
        </w:tc>
        <w:tc>
          <w:tcPr>
            <w:tcW w:w="2126" w:type="dxa"/>
            <w:tcBorders>
              <w:top w:val="nil"/>
              <w:left w:val="nil"/>
              <w:bottom w:val="single" w:sz="4" w:space="0" w:color="auto"/>
              <w:right w:val="single" w:sz="4" w:space="0" w:color="auto"/>
            </w:tcBorders>
            <w:shd w:val="clear" w:color="auto" w:fill="auto"/>
            <w:vAlign w:val="center"/>
            <w:hideMark/>
          </w:tcPr>
          <w:p w14:paraId="14572B4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 REIDI Irrigação</w:t>
            </w:r>
          </w:p>
        </w:tc>
        <w:tc>
          <w:tcPr>
            <w:tcW w:w="5812" w:type="dxa"/>
            <w:tcBorders>
              <w:top w:val="nil"/>
              <w:left w:val="nil"/>
              <w:bottom w:val="single" w:sz="4" w:space="0" w:color="auto"/>
              <w:right w:val="single" w:sz="4" w:space="0" w:color="auto"/>
            </w:tcBorders>
            <w:shd w:val="clear" w:color="auto" w:fill="auto"/>
            <w:vAlign w:val="center"/>
            <w:hideMark/>
          </w:tcPr>
          <w:p w14:paraId="6F23A20C" w14:textId="7900397E"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Institui o Regime Especial de Incentivos para o Desenvolvimento da Infraestrutura de Irrigação</w:t>
            </w:r>
            <w:r w:rsidR="00D67C80">
              <w:rPr>
                <w:rFonts w:ascii="Arial" w:eastAsia="Times New Roman" w:hAnsi="Arial" w:cs="Arial"/>
                <w:sz w:val="20"/>
                <w:szCs w:val="20"/>
                <w:lang w:eastAsia="pt-BR"/>
              </w:rPr>
              <w:t>.</w:t>
            </w:r>
          </w:p>
        </w:tc>
      </w:tr>
      <w:tr w:rsidR="002A368A" w:rsidRPr="003B4463" w14:paraId="38027C73"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F33ED1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MCR do Bacen</w:t>
            </w:r>
          </w:p>
        </w:tc>
        <w:tc>
          <w:tcPr>
            <w:tcW w:w="2126" w:type="dxa"/>
            <w:tcBorders>
              <w:top w:val="nil"/>
              <w:left w:val="nil"/>
              <w:bottom w:val="single" w:sz="4" w:space="0" w:color="auto"/>
              <w:right w:val="single" w:sz="4" w:space="0" w:color="auto"/>
            </w:tcBorders>
            <w:shd w:val="clear" w:color="auto" w:fill="auto"/>
            <w:vAlign w:val="center"/>
            <w:hideMark/>
          </w:tcPr>
          <w:p w14:paraId="561B8EC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Manual de Crédito Rural</w:t>
            </w:r>
          </w:p>
        </w:tc>
        <w:tc>
          <w:tcPr>
            <w:tcW w:w="5812" w:type="dxa"/>
            <w:tcBorders>
              <w:top w:val="nil"/>
              <w:left w:val="nil"/>
              <w:bottom w:val="single" w:sz="4" w:space="0" w:color="auto"/>
              <w:right w:val="single" w:sz="4" w:space="0" w:color="auto"/>
            </w:tcBorders>
            <w:shd w:val="clear" w:color="auto" w:fill="auto"/>
            <w:vAlign w:val="center"/>
            <w:hideMark/>
          </w:tcPr>
          <w:p w14:paraId="7A41590F" w14:textId="652239F0"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Capítulo 11, Seção 3, dispõe sobre a concessão de créditos rurais pelo BNDES</w:t>
            </w:r>
            <w:r w:rsidR="00D67C80">
              <w:rPr>
                <w:rFonts w:ascii="Arial" w:eastAsia="Times New Roman" w:hAnsi="Arial" w:cs="Arial"/>
                <w:sz w:val="20"/>
                <w:szCs w:val="20"/>
                <w:lang w:eastAsia="pt-BR"/>
              </w:rPr>
              <w:t>.</w:t>
            </w:r>
          </w:p>
        </w:tc>
      </w:tr>
      <w:tr w:rsidR="002A368A" w:rsidRPr="003B4463" w14:paraId="17AF1FDB"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26D261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CNSP nº 404/2021</w:t>
            </w:r>
          </w:p>
        </w:tc>
        <w:tc>
          <w:tcPr>
            <w:tcW w:w="2126" w:type="dxa"/>
            <w:tcBorders>
              <w:top w:val="nil"/>
              <w:left w:val="nil"/>
              <w:bottom w:val="single" w:sz="4" w:space="0" w:color="auto"/>
              <w:right w:val="single" w:sz="4" w:space="0" w:color="auto"/>
            </w:tcBorders>
            <w:shd w:val="clear" w:color="auto" w:fill="auto"/>
            <w:vAlign w:val="center"/>
            <w:hideMark/>
          </w:tcPr>
          <w:p w14:paraId="405BF45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do Seguro Rural</w:t>
            </w:r>
          </w:p>
        </w:tc>
        <w:tc>
          <w:tcPr>
            <w:tcW w:w="5812" w:type="dxa"/>
            <w:tcBorders>
              <w:top w:val="nil"/>
              <w:left w:val="nil"/>
              <w:bottom w:val="single" w:sz="4" w:space="0" w:color="auto"/>
              <w:right w:val="single" w:sz="4" w:space="0" w:color="auto"/>
            </w:tcBorders>
            <w:shd w:val="clear" w:color="auto" w:fill="auto"/>
            <w:vAlign w:val="center"/>
            <w:hideMark/>
          </w:tcPr>
          <w:p w14:paraId="22B8695F"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a concessão de seguros rurais.</w:t>
            </w:r>
          </w:p>
        </w:tc>
      </w:tr>
      <w:tr w:rsidR="002A368A" w:rsidRPr="003B4463" w14:paraId="7EF038C0"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465CCD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Instrução CVM nº 578/2016</w:t>
            </w:r>
          </w:p>
        </w:tc>
        <w:tc>
          <w:tcPr>
            <w:tcW w:w="2126" w:type="dxa"/>
            <w:tcBorders>
              <w:top w:val="nil"/>
              <w:left w:val="nil"/>
              <w:bottom w:val="single" w:sz="4" w:space="0" w:color="auto"/>
              <w:right w:val="single" w:sz="4" w:space="0" w:color="auto"/>
            </w:tcBorders>
            <w:shd w:val="clear" w:color="auto" w:fill="auto"/>
            <w:vAlign w:val="center"/>
            <w:hideMark/>
          </w:tcPr>
          <w:p w14:paraId="406FCAA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do FIP-IE</w:t>
            </w:r>
          </w:p>
        </w:tc>
        <w:tc>
          <w:tcPr>
            <w:tcW w:w="5812" w:type="dxa"/>
            <w:tcBorders>
              <w:top w:val="nil"/>
              <w:left w:val="nil"/>
              <w:bottom w:val="single" w:sz="4" w:space="0" w:color="auto"/>
              <w:right w:val="single" w:sz="4" w:space="0" w:color="auto"/>
            </w:tcBorders>
            <w:shd w:val="clear" w:color="auto" w:fill="auto"/>
            <w:vAlign w:val="center"/>
            <w:hideMark/>
          </w:tcPr>
          <w:p w14:paraId="1BBEB9F2" w14:textId="3F336558"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o Fundo de Investimento em Participações em Infraestrutura (FIP-IE)</w:t>
            </w:r>
            <w:r w:rsidR="00D67C80">
              <w:rPr>
                <w:rFonts w:ascii="Arial" w:eastAsia="Times New Roman" w:hAnsi="Arial" w:cs="Arial"/>
                <w:sz w:val="20"/>
                <w:szCs w:val="20"/>
                <w:lang w:eastAsia="pt-BR"/>
              </w:rPr>
              <w:t>.</w:t>
            </w:r>
          </w:p>
        </w:tc>
      </w:tr>
      <w:tr w:rsidR="002A368A" w:rsidRPr="003B4463" w14:paraId="36B60244"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0BE14A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12.431/2011</w:t>
            </w:r>
          </w:p>
        </w:tc>
        <w:tc>
          <w:tcPr>
            <w:tcW w:w="2126" w:type="dxa"/>
            <w:tcBorders>
              <w:top w:val="nil"/>
              <w:left w:val="nil"/>
              <w:bottom w:val="single" w:sz="4" w:space="0" w:color="auto"/>
              <w:right w:val="single" w:sz="4" w:space="0" w:color="auto"/>
            </w:tcBorders>
            <w:shd w:val="clear" w:color="auto" w:fill="auto"/>
            <w:vAlign w:val="center"/>
            <w:hideMark/>
          </w:tcPr>
          <w:p w14:paraId="772B7B6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de Incentivos no Imposto de Renda</w:t>
            </w:r>
          </w:p>
        </w:tc>
        <w:tc>
          <w:tcPr>
            <w:tcW w:w="5812" w:type="dxa"/>
            <w:tcBorders>
              <w:top w:val="nil"/>
              <w:left w:val="nil"/>
              <w:bottom w:val="single" w:sz="4" w:space="0" w:color="auto"/>
              <w:right w:val="single" w:sz="4" w:space="0" w:color="auto"/>
            </w:tcBorders>
            <w:shd w:val="clear" w:color="auto" w:fill="auto"/>
            <w:vAlign w:val="center"/>
            <w:hideMark/>
          </w:tcPr>
          <w:p w14:paraId="5A2ACAE1" w14:textId="53BECF0A"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Dentre outros incentivos, dispõe sobre o Regime Especial de Debêntures Incentivadas à Infraestrutura</w:t>
            </w:r>
            <w:r w:rsidR="00D67C80">
              <w:rPr>
                <w:rFonts w:ascii="Arial" w:eastAsia="Times New Roman" w:hAnsi="Arial" w:cs="Arial"/>
                <w:sz w:val="20"/>
                <w:szCs w:val="20"/>
                <w:lang w:eastAsia="pt-BR"/>
              </w:rPr>
              <w:t>.</w:t>
            </w:r>
          </w:p>
        </w:tc>
      </w:tr>
      <w:tr w:rsidR="002A368A" w:rsidRPr="003B4463" w14:paraId="2F887AB9"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F81AD1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8.874/2016</w:t>
            </w:r>
          </w:p>
        </w:tc>
        <w:tc>
          <w:tcPr>
            <w:tcW w:w="2126" w:type="dxa"/>
            <w:tcBorders>
              <w:top w:val="nil"/>
              <w:left w:val="nil"/>
              <w:bottom w:val="single" w:sz="4" w:space="0" w:color="auto"/>
              <w:right w:val="single" w:sz="4" w:space="0" w:color="auto"/>
            </w:tcBorders>
            <w:shd w:val="clear" w:color="auto" w:fill="auto"/>
            <w:vAlign w:val="center"/>
            <w:hideMark/>
          </w:tcPr>
          <w:p w14:paraId="2CDA22A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dos Projetos com Investimentos Prioritários</w:t>
            </w:r>
          </w:p>
        </w:tc>
        <w:tc>
          <w:tcPr>
            <w:tcW w:w="5812" w:type="dxa"/>
            <w:tcBorders>
              <w:top w:val="nil"/>
              <w:left w:val="nil"/>
              <w:bottom w:val="single" w:sz="4" w:space="0" w:color="auto"/>
              <w:right w:val="single" w:sz="4" w:space="0" w:color="auto"/>
            </w:tcBorders>
            <w:shd w:val="clear" w:color="auto" w:fill="auto"/>
            <w:vAlign w:val="center"/>
            <w:hideMark/>
          </w:tcPr>
          <w:p w14:paraId="4770054F" w14:textId="7675778E"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as condições para aprovação dos projetos de investimento considerados como prioritários na área de infraestrutura</w:t>
            </w:r>
            <w:r w:rsidR="00D67C80">
              <w:rPr>
                <w:rFonts w:ascii="Arial" w:eastAsia="Times New Roman" w:hAnsi="Arial" w:cs="Arial"/>
                <w:sz w:val="20"/>
                <w:szCs w:val="20"/>
                <w:lang w:eastAsia="pt-BR"/>
              </w:rPr>
              <w:t>.</w:t>
            </w:r>
          </w:p>
        </w:tc>
      </w:tr>
      <w:tr w:rsidR="002A368A" w:rsidRPr="003B4463" w14:paraId="65F807C8"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1D8C89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Portaria MDR nº 2.127/2022</w:t>
            </w:r>
          </w:p>
        </w:tc>
        <w:tc>
          <w:tcPr>
            <w:tcW w:w="2126" w:type="dxa"/>
            <w:tcBorders>
              <w:top w:val="nil"/>
              <w:left w:val="nil"/>
              <w:bottom w:val="single" w:sz="4" w:space="0" w:color="auto"/>
              <w:right w:val="single" w:sz="4" w:space="0" w:color="auto"/>
            </w:tcBorders>
            <w:shd w:val="clear" w:color="auto" w:fill="auto"/>
            <w:vAlign w:val="center"/>
            <w:hideMark/>
          </w:tcPr>
          <w:p w14:paraId="1493802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Incentivos a Projetos de Irrigação</w:t>
            </w:r>
          </w:p>
        </w:tc>
        <w:tc>
          <w:tcPr>
            <w:tcW w:w="5812" w:type="dxa"/>
            <w:tcBorders>
              <w:top w:val="nil"/>
              <w:left w:val="nil"/>
              <w:bottom w:val="single" w:sz="4" w:space="0" w:color="auto"/>
              <w:right w:val="single" w:sz="4" w:space="0" w:color="auto"/>
            </w:tcBorders>
            <w:shd w:val="clear" w:color="auto" w:fill="auto"/>
            <w:vAlign w:val="center"/>
            <w:hideMark/>
          </w:tcPr>
          <w:p w14:paraId="79A910D7" w14:textId="54C9E941"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os requisitos e procedimentos para aprovar e acompanhar projetos de investimento considerados como prioritários ao setor de irrigação</w:t>
            </w:r>
            <w:r w:rsidR="00D67C80">
              <w:rPr>
                <w:rFonts w:ascii="Arial" w:eastAsia="Times New Roman" w:hAnsi="Arial" w:cs="Arial"/>
                <w:sz w:val="20"/>
                <w:szCs w:val="20"/>
                <w:lang w:eastAsia="pt-BR"/>
              </w:rPr>
              <w:t>.</w:t>
            </w:r>
          </w:p>
        </w:tc>
      </w:tr>
      <w:tr w:rsidR="002A368A" w:rsidRPr="003B4463" w14:paraId="162ABC5B" w14:textId="77777777" w:rsidTr="001C7679">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74F714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Resolução CVM nº 160/2022</w:t>
            </w:r>
          </w:p>
        </w:tc>
        <w:tc>
          <w:tcPr>
            <w:tcW w:w="2126" w:type="dxa"/>
            <w:tcBorders>
              <w:top w:val="nil"/>
              <w:left w:val="nil"/>
              <w:bottom w:val="single" w:sz="4" w:space="0" w:color="auto"/>
              <w:right w:val="single" w:sz="4" w:space="0" w:color="auto"/>
            </w:tcBorders>
            <w:shd w:val="clear" w:color="auto" w:fill="auto"/>
            <w:vAlign w:val="center"/>
            <w:hideMark/>
          </w:tcPr>
          <w:p w14:paraId="3DB980A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de Ofertas Públicas de Valores Mobiliários</w:t>
            </w:r>
          </w:p>
        </w:tc>
        <w:tc>
          <w:tcPr>
            <w:tcW w:w="5812" w:type="dxa"/>
            <w:tcBorders>
              <w:top w:val="nil"/>
              <w:left w:val="nil"/>
              <w:bottom w:val="single" w:sz="4" w:space="0" w:color="auto"/>
              <w:right w:val="single" w:sz="4" w:space="0" w:color="auto"/>
            </w:tcBorders>
            <w:shd w:val="clear" w:color="auto" w:fill="auto"/>
            <w:vAlign w:val="center"/>
            <w:hideMark/>
          </w:tcPr>
          <w:p w14:paraId="1089EBE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ofertas públicas de valores mobiliários e a negociação dos valores mobiliários ofertados nos mercados regulamentados.</w:t>
            </w:r>
          </w:p>
        </w:tc>
      </w:tr>
      <w:tr w:rsidR="002A368A" w:rsidRPr="003B4463" w14:paraId="15DE674A" w14:textId="77777777" w:rsidTr="001C7679">
        <w:trPr>
          <w:trHeight w:val="240"/>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88A995"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Outras normas federais relevantes aplicáveis ao Projeto</w:t>
            </w:r>
          </w:p>
        </w:tc>
      </w:tr>
      <w:tr w:rsidR="002A368A" w:rsidRPr="003B4463" w14:paraId="2A1A1943"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02D312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10.406/2001</w:t>
            </w:r>
          </w:p>
        </w:tc>
        <w:tc>
          <w:tcPr>
            <w:tcW w:w="2126" w:type="dxa"/>
            <w:tcBorders>
              <w:top w:val="nil"/>
              <w:left w:val="nil"/>
              <w:bottom w:val="single" w:sz="4" w:space="0" w:color="auto"/>
              <w:right w:val="single" w:sz="4" w:space="0" w:color="auto"/>
            </w:tcBorders>
            <w:shd w:val="clear" w:color="auto" w:fill="auto"/>
            <w:vAlign w:val="center"/>
            <w:hideMark/>
          </w:tcPr>
          <w:p w14:paraId="30C3EED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Código Civil</w:t>
            </w:r>
          </w:p>
        </w:tc>
        <w:tc>
          <w:tcPr>
            <w:tcW w:w="5812" w:type="dxa"/>
            <w:tcBorders>
              <w:top w:val="nil"/>
              <w:left w:val="nil"/>
              <w:bottom w:val="single" w:sz="4" w:space="0" w:color="auto"/>
              <w:right w:val="single" w:sz="4" w:space="0" w:color="auto"/>
            </w:tcBorders>
            <w:shd w:val="clear" w:color="auto" w:fill="auto"/>
            <w:vAlign w:val="center"/>
            <w:hideMark/>
          </w:tcPr>
          <w:p w14:paraId="67AE706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Institui o Código Civil.</w:t>
            </w:r>
          </w:p>
        </w:tc>
      </w:tr>
      <w:tr w:rsidR="002A368A" w:rsidRPr="003B4463" w14:paraId="2AFA2DDE"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647DD3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lastRenderedPageBreak/>
              <w:t>Decreto-Lei nº 3.365/1941</w:t>
            </w:r>
          </w:p>
        </w:tc>
        <w:tc>
          <w:tcPr>
            <w:tcW w:w="2126" w:type="dxa"/>
            <w:tcBorders>
              <w:top w:val="nil"/>
              <w:left w:val="nil"/>
              <w:bottom w:val="single" w:sz="4" w:space="0" w:color="auto"/>
              <w:right w:val="single" w:sz="4" w:space="0" w:color="auto"/>
            </w:tcBorders>
            <w:shd w:val="clear" w:color="auto" w:fill="auto"/>
            <w:vAlign w:val="center"/>
            <w:hideMark/>
          </w:tcPr>
          <w:p w14:paraId="4DFEFB9F"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Geral de Desapropriações</w:t>
            </w:r>
          </w:p>
        </w:tc>
        <w:tc>
          <w:tcPr>
            <w:tcW w:w="5812" w:type="dxa"/>
            <w:tcBorders>
              <w:top w:val="nil"/>
              <w:left w:val="nil"/>
              <w:bottom w:val="single" w:sz="4" w:space="0" w:color="auto"/>
              <w:right w:val="single" w:sz="4" w:space="0" w:color="auto"/>
            </w:tcBorders>
            <w:shd w:val="clear" w:color="auto" w:fill="auto"/>
            <w:vAlign w:val="center"/>
            <w:hideMark/>
          </w:tcPr>
          <w:p w14:paraId="4A07DEC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desapropriações por utilidade pública.</w:t>
            </w:r>
          </w:p>
        </w:tc>
      </w:tr>
      <w:tr w:rsidR="002A368A" w:rsidRPr="003B4463" w14:paraId="6AE5DBDC"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ABE729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Decreto-Lei nº 200/1967</w:t>
            </w:r>
          </w:p>
        </w:tc>
        <w:tc>
          <w:tcPr>
            <w:tcW w:w="2126" w:type="dxa"/>
            <w:tcBorders>
              <w:top w:val="nil"/>
              <w:left w:val="nil"/>
              <w:bottom w:val="single" w:sz="4" w:space="0" w:color="auto"/>
              <w:right w:val="single" w:sz="4" w:space="0" w:color="auto"/>
            </w:tcBorders>
            <w:shd w:val="clear" w:color="auto" w:fill="auto"/>
            <w:vAlign w:val="center"/>
            <w:hideMark/>
          </w:tcPr>
          <w:p w14:paraId="573FF07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DL 200/1967</w:t>
            </w:r>
          </w:p>
        </w:tc>
        <w:tc>
          <w:tcPr>
            <w:tcW w:w="5812" w:type="dxa"/>
            <w:tcBorders>
              <w:top w:val="nil"/>
              <w:left w:val="nil"/>
              <w:bottom w:val="single" w:sz="4" w:space="0" w:color="auto"/>
              <w:right w:val="single" w:sz="4" w:space="0" w:color="auto"/>
            </w:tcBorders>
            <w:shd w:val="clear" w:color="auto" w:fill="auto"/>
            <w:vAlign w:val="center"/>
            <w:hideMark/>
          </w:tcPr>
          <w:p w14:paraId="4AF9C42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Traz disposições gerais sobre a organização da Administração Pública federal.</w:t>
            </w:r>
          </w:p>
        </w:tc>
      </w:tr>
      <w:tr w:rsidR="002A368A" w:rsidRPr="003B4463" w14:paraId="23817971" w14:textId="77777777" w:rsidTr="001C7679">
        <w:trPr>
          <w:trHeight w:val="255"/>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F3077C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Decreto-Lei nº 1.110/1970</w:t>
            </w:r>
          </w:p>
        </w:tc>
        <w:tc>
          <w:tcPr>
            <w:tcW w:w="2126" w:type="dxa"/>
            <w:tcBorders>
              <w:top w:val="nil"/>
              <w:left w:val="nil"/>
              <w:bottom w:val="single" w:sz="4" w:space="0" w:color="auto"/>
              <w:right w:val="single" w:sz="4" w:space="0" w:color="auto"/>
            </w:tcBorders>
            <w:shd w:val="clear" w:color="auto" w:fill="auto"/>
            <w:vAlign w:val="center"/>
            <w:hideMark/>
          </w:tcPr>
          <w:p w14:paraId="516F62F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do INCRA</w:t>
            </w:r>
          </w:p>
        </w:tc>
        <w:tc>
          <w:tcPr>
            <w:tcW w:w="5812" w:type="dxa"/>
            <w:tcBorders>
              <w:top w:val="nil"/>
              <w:left w:val="nil"/>
              <w:bottom w:val="single" w:sz="4" w:space="0" w:color="auto"/>
              <w:right w:val="single" w:sz="4" w:space="0" w:color="auto"/>
            </w:tcBorders>
            <w:shd w:val="clear" w:color="auto" w:fill="auto"/>
            <w:vAlign w:val="center"/>
            <w:hideMark/>
          </w:tcPr>
          <w:p w14:paraId="39343928" w14:textId="0F85B08A"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 xml:space="preserve">Cria o Instituto Nacional de Colonização e Reforma Agrária </w:t>
            </w:r>
            <w:r w:rsidR="00D67C80">
              <w:rPr>
                <w:rFonts w:ascii="Arial" w:eastAsia="Times New Roman" w:hAnsi="Arial" w:cs="Arial"/>
                <w:sz w:val="20"/>
                <w:szCs w:val="20"/>
                <w:lang w:eastAsia="pt-BR"/>
              </w:rPr>
              <w:t>–</w:t>
            </w:r>
            <w:r w:rsidRPr="003B4463">
              <w:rPr>
                <w:rFonts w:ascii="Arial" w:eastAsia="Times New Roman" w:hAnsi="Arial" w:cs="Arial"/>
                <w:sz w:val="20"/>
                <w:szCs w:val="20"/>
                <w:lang w:eastAsia="pt-BR"/>
              </w:rPr>
              <w:t xml:space="preserve"> INCRA</w:t>
            </w:r>
            <w:r w:rsidR="00D67C80">
              <w:rPr>
                <w:rFonts w:ascii="Arial" w:eastAsia="Times New Roman" w:hAnsi="Arial" w:cs="Arial"/>
                <w:sz w:val="20"/>
                <w:szCs w:val="20"/>
                <w:lang w:eastAsia="pt-BR"/>
              </w:rPr>
              <w:t>.</w:t>
            </w:r>
          </w:p>
        </w:tc>
      </w:tr>
      <w:tr w:rsidR="002A368A" w:rsidRPr="003B4463" w14:paraId="1D3A2A1B"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391CA99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13.848/2019</w:t>
            </w:r>
          </w:p>
        </w:tc>
        <w:tc>
          <w:tcPr>
            <w:tcW w:w="2126" w:type="dxa"/>
            <w:tcBorders>
              <w:top w:val="nil"/>
              <w:left w:val="nil"/>
              <w:bottom w:val="single" w:sz="4" w:space="0" w:color="auto"/>
              <w:right w:val="single" w:sz="4" w:space="0" w:color="auto"/>
            </w:tcBorders>
            <w:shd w:val="clear" w:color="auto" w:fill="auto"/>
            <w:vAlign w:val="center"/>
          </w:tcPr>
          <w:p w14:paraId="1BA2A88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das Agências Reguladoras</w:t>
            </w:r>
          </w:p>
        </w:tc>
        <w:tc>
          <w:tcPr>
            <w:tcW w:w="5812" w:type="dxa"/>
            <w:tcBorders>
              <w:top w:val="nil"/>
              <w:left w:val="nil"/>
              <w:bottom w:val="single" w:sz="4" w:space="0" w:color="auto"/>
              <w:right w:val="single" w:sz="4" w:space="0" w:color="auto"/>
            </w:tcBorders>
            <w:shd w:val="clear" w:color="auto" w:fill="auto"/>
            <w:vAlign w:val="center"/>
          </w:tcPr>
          <w:p w14:paraId="4A28E08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a gestão, organização, o processo decisório e o controle social das agências reguladoras</w:t>
            </w:r>
          </w:p>
        </w:tc>
      </w:tr>
      <w:tr w:rsidR="002A368A" w:rsidRPr="003B4463" w14:paraId="684D0EF2"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B6E14D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8.987/1995</w:t>
            </w:r>
          </w:p>
        </w:tc>
        <w:tc>
          <w:tcPr>
            <w:tcW w:w="2126" w:type="dxa"/>
            <w:tcBorders>
              <w:top w:val="nil"/>
              <w:left w:val="nil"/>
              <w:bottom w:val="single" w:sz="4" w:space="0" w:color="auto"/>
              <w:right w:val="single" w:sz="4" w:space="0" w:color="auto"/>
            </w:tcBorders>
            <w:shd w:val="clear" w:color="auto" w:fill="auto"/>
            <w:vAlign w:val="center"/>
            <w:hideMark/>
          </w:tcPr>
          <w:p w14:paraId="29225D7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Geral de Concessões</w:t>
            </w:r>
          </w:p>
        </w:tc>
        <w:tc>
          <w:tcPr>
            <w:tcW w:w="5812" w:type="dxa"/>
            <w:tcBorders>
              <w:top w:val="nil"/>
              <w:left w:val="nil"/>
              <w:bottom w:val="single" w:sz="4" w:space="0" w:color="auto"/>
              <w:right w:val="single" w:sz="4" w:space="0" w:color="auto"/>
            </w:tcBorders>
            <w:shd w:val="clear" w:color="auto" w:fill="auto"/>
            <w:vAlign w:val="center"/>
            <w:hideMark/>
          </w:tcPr>
          <w:p w14:paraId="266769A8"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os institutos da concessão e permissão de serviços públicos.</w:t>
            </w:r>
          </w:p>
        </w:tc>
      </w:tr>
      <w:tr w:rsidR="002A368A" w:rsidRPr="003B4463" w14:paraId="28D9FC32"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F434D9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9.074/1995</w:t>
            </w:r>
          </w:p>
        </w:tc>
        <w:tc>
          <w:tcPr>
            <w:tcW w:w="2126" w:type="dxa"/>
            <w:tcBorders>
              <w:top w:val="nil"/>
              <w:left w:val="nil"/>
              <w:bottom w:val="single" w:sz="4" w:space="0" w:color="auto"/>
              <w:right w:val="single" w:sz="4" w:space="0" w:color="auto"/>
            </w:tcBorders>
            <w:shd w:val="clear" w:color="auto" w:fill="auto"/>
            <w:vAlign w:val="center"/>
            <w:hideMark/>
          </w:tcPr>
          <w:p w14:paraId="0404F82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LF 9.074/95</w:t>
            </w:r>
          </w:p>
        </w:tc>
        <w:tc>
          <w:tcPr>
            <w:tcW w:w="5812" w:type="dxa"/>
            <w:tcBorders>
              <w:top w:val="nil"/>
              <w:left w:val="nil"/>
              <w:bottom w:val="single" w:sz="4" w:space="0" w:color="auto"/>
              <w:right w:val="single" w:sz="4" w:space="0" w:color="auto"/>
            </w:tcBorders>
            <w:shd w:val="clear" w:color="auto" w:fill="auto"/>
            <w:vAlign w:val="center"/>
            <w:hideMark/>
          </w:tcPr>
          <w:p w14:paraId="4DB160C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outorga de concessões e permissões de serviços públicos federais.</w:t>
            </w:r>
          </w:p>
        </w:tc>
      </w:tr>
      <w:tr w:rsidR="002A368A" w:rsidRPr="003B4463" w14:paraId="717248B0"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DACDE7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9.784/1999</w:t>
            </w:r>
          </w:p>
        </w:tc>
        <w:tc>
          <w:tcPr>
            <w:tcW w:w="2126" w:type="dxa"/>
            <w:tcBorders>
              <w:top w:val="nil"/>
              <w:left w:val="nil"/>
              <w:bottom w:val="single" w:sz="4" w:space="0" w:color="auto"/>
              <w:right w:val="single" w:sz="4" w:space="0" w:color="auto"/>
            </w:tcBorders>
            <w:shd w:val="clear" w:color="auto" w:fill="auto"/>
            <w:vAlign w:val="center"/>
          </w:tcPr>
          <w:p w14:paraId="7BDF159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LPA</w:t>
            </w:r>
          </w:p>
        </w:tc>
        <w:tc>
          <w:tcPr>
            <w:tcW w:w="5812" w:type="dxa"/>
            <w:tcBorders>
              <w:top w:val="nil"/>
              <w:left w:val="nil"/>
              <w:bottom w:val="single" w:sz="4" w:space="0" w:color="auto"/>
              <w:right w:val="single" w:sz="4" w:space="0" w:color="auto"/>
            </w:tcBorders>
            <w:shd w:val="clear" w:color="auto" w:fill="auto"/>
            <w:vAlign w:val="center"/>
          </w:tcPr>
          <w:p w14:paraId="384CB2C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do Processo Administrativo federal.</w:t>
            </w:r>
          </w:p>
        </w:tc>
      </w:tr>
      <w:tr w:rsidR="002A368A" w:rsidRPr="003B4463" w14:paraId="6DA0DF7A"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85B791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13.303/2016</w:t>
            </w:r>
          </w:p>
        </w:tc>
        <w:tc>
          <w:tcPr>
            <w:tcW w:w="2126" w:type="dxa"/>
            <w:tcBorders>
              <w:top w:val="nil"/>
              <w:left w:val="nil"/>
              <w:bottom w:val="single" w:sz="4" w:space="0" w:color="auto"/>
              <w:right w:val="single" w:sz="4" w:space="0" w:color="auto"/>
            </w:tcBorders>
            <w:shd w:val="clear" w:color="auto" w:fill="auto"/>
            <w:vAlign w:val="center"/>
            <w:hideMark/>
          </w:tcPr>
          <w:p w14:paraId="7840D8E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das Empresas Estatais</w:t>
            </w:r>
          </w:p>
        </w:tc>
        <w:tc>
          <w:tcPr>
            <w:tcW w:w="5812" w:type="dxa"/>
            <w:tcBorders>
              <w:top w:val="nil"/>
              <w:left w:val="nil"/>
              <w:bottom w:val="single" w:sz="4" w:space="0" w:color="auto"/>
              <w:right w:val="single" w:sz="4" w:space="0" w:color="auto"/>
            </w:tcBorders>
            <w:shd w:val="clear" w:color="auto" w:fill="auto"/>
            <w:vAlign w:val="center"/>
            <w:hideMark/>
          </w:tcPr>
          <w:p w14:paraId="6ACDA0D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 estatuto jurídico específico das empresas estatais.</w:t>
            </w:r>
          </w:p>
        </w:tc>
      </w:tr>
      <w:tr w:rsidR="002A368A" w:rsidRPr="003B4463" w14:paraId="642497F4"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FAA3724"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Decreto-Lei nº 9.760/1946</w:t>
            </w:r>
          </w:p>
        </w:tc>
        <w:tc>
          <w:tcPr>
            <w:tcW w:w="2126" w:type="dxa"/>
            <w:tcBorders>
              <w:top w:val="nil"/>
              <w:left w:val="nil"/>
              <w:bottom w:val="single" w:sz="4" w:space="0" w:color="auto"/>
              <w:right w:val="single" w:sz="4" w:space="0" w:color="auto"/>
            </w:tcBorders>
            <w:shd w:val="clear" w:color="auto" w:fill="auto"/>
            <w:vAlign w:val="center"/>
            <w:hideMark/>
          </w:tcPr>
          <w:p w14:paraId="5012489A"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DL 9.760/46</w:t>
            </w:r>
          </w:p>
        </w:tc>
        <w:tc>
          <w:tcPr>
            <w:tcW w:w="5812" w:type="dxa"/>
            <w:tcBorders>
              <w:top w:val="nil"/>
              <w:left w:val="nil"/>
              <w:bottom w:val="single" w:sz="4" w:space="0" w:color="auto"/>
              <w:right w:val="single" w:sz="4" w:space="0" w:color="auto"/>
            </w:tcBorders>
            <w:shd w:val="clear" w:color="auto" w:fill="auto"/>
            <w:vAlign w:val="center"/>
            <w:hideMark/>
          </w:tcPr>
          <w:p w14:paraId="687824B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os bens imóveis da União Federal.</w:t>
            </w:r>
          </w:p>
        </w:tc>
      </w:tr>
      <w:tr w:rsidR="002A368A" w:rsidRPr="003B4463" w14:paraId="63A69E56"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AE65CEE"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9.636/1998</w:t>
            </w:r>
          </w:p>
        </w:tc>
        <w:tc>
          <w:tcPr>
            <w:tcW w:w="2126" w:type="dxa"/>
            <w:tcBorders>
              <w:top w:val="nil"/>
              <w:left w:val="nil"/>
              <w:bottom w:val="single" w:sz="4" w:space="0" w:color="auto"/>
              <w:right w:val="single" w:sz="4" w:space="0" w:color="auto"/>
            </w:tcBorders>
            <w:shd w:val="clear" w:color="auto" w:fill="auto"/>
            <w:vAlign w:val="center"/>
            <w:hideMark/>
          </w:tcPr>
          <w:p w14:paraId="228808E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9.636/98</w:t>
            </w:r>
          </w:p>
        </w:tc>
        <w:tc>
          <w:tcPr>
            <w:tcW w:w="5812" w:type="dxa"/>
            <w:tcBorders>
              <w:top w:val="nil"/>
              <w:left w:val="nil"/>
              <w:bottom w:val="single" w:sz="4" w:space="0" w:color="auto"/>
              <w:right w:val="single" w:sz="4" w:space="0" w:color="auto"/>
            </w:tcBorders>
            <w:shd w:val="clear" w:color="auto" w:fill="auto"/>
            <w:vAlign w:val="center"/>
            <w:hideMark/>
          </w:tcPr>
          <w:p w14:paraId="57C9614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a regularização, administração, aforamento e alienação de bens imóveis da União.</w:t>
            </w:r>
          </w:p>
        </w:tc>
      </w:tr>
      <w:tr w:rsidR="002A368A" w:rsidRPr="003B4463" w14:paraId="2D558569"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A15418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Decreto-Lei nº 271/1967</w:t>
            </w:r>
          </w:p>
        </w:tc>
        <w:tc>
          <w:tcPr>
            <w:tcW w:w="2126" w:type="dxa"/>
            <w:tcBorders>
              <w:top w:val="nil"/>
              <w:left w:val="nil"/>
              <w:bottom w:val="single" w:sz="4" w:space="0" w:color="auto"/>
              <w:right w:val="single" w:sz="4" w:space="0" w:color="auto"/>
            </w:tcBorders>
            <w:shd w:val="clear" w:color="auto" w:fill="auto"/>
            <w:vAlign w:val="center"/>
            <w:hideMark/>
          </w:tcPr>
          <w:p w14:paraId="6C7EB9C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DL 271/1967</w:t>
            </w:r>
          </w:p>
        </w:tc>
        <w:tc>
          <w:tcPr>
            <w:tcW w:w="5812" w:type="dxa"/>
            <w:tcBorders>
              <w:top w:val="nil"/>
              <w:left w:val="nil"/>
              <w:bottom w:val="single" w:sz="4" w:space="0" w:color="auto"/>
              <w:right w:val="single" w:sz="4" w:space="0" w:color="auto"/>
            </w:tcBorders>
            <w:shd w:val="clear" w:color="auto" w:fill="auto"/>
            <w:vAlign w:val="center"/>
            <w:hideMark/>
          </w:tcPr>
          <w:p w14:paraId="54AA88F8"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a concessão de uso e dá outras providências.</w:t>
            </w:r>
          </w:p>
        </w:tc>
      </w:tr>
      <w:tr w:rsidR="002A368A" w:rsidRPr="003B4463" w14:paraId="2C7C9F47"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4EBD586"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4.504/1964</w:t>
            </w:r>
          </w:p>
        </w:tc>
        <w:tc>
          <w:tcPr>
            <w:tcW w:w="2126" w:type="dxa"/>
            <w:tcBorders>
              <w:top w:val="nil"/>
              <w:left w:val="nil"/>
              <w:bottom w:val="single" w:sz="4" w:space="0" w:color="auto"/>
              <w:right w:val="single" w:sz="4" w:space="0" w:color="auto"/>
            </w:tcBorders>
            <w:shd w:val="clear" w:color="auto" w:fill="auto"/>
            <w:vAlign w:val="center"/>
          </w:tcPr>
          <w:p w14:paraId="266B615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Estatuto da Terra</w:t>
            </w:r>
          </w:p>
        </w:tc>
        <w:tc>
          <w:tcPr>
            <w:tcW w:w="5812" w:type="dxa"/>
            <w:tcBorders>
              <w:top w:val="nil"/>
              <w:left w:val="nil"/>
              <w:bottom w:val="single" w:sz="4" w:space="0" w:color="auto"/>
              <w:right w:val="single" w:sz="4" w:space="0" w:color="auto"/>
            </w:tcBorders>
            <w:shd w:val="clear" w:color="auto" w:fill="auto"/>
            <w:vAlign w:val="center"/>
          </w:tcPr>
          <w:p w14:paraId="00829436" w14:textId="6F097EAE"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 os direitos e obrigações concernentes a imóveis rurais para executar Reforma Agrária e Política Agrícola</w:t>
            </w:r>
            <w:r w:rsidR="00D67C80">
              <w:rPr>
                <w:rFonts w:ascii="Arial" w:eastAsia="Times New Roman" w:hAnsi="Arial" w:cs="Arial"/>
                <w:sz w:val="20"/>
                <w:szCs w:val="20"/>
                <w:lang w:eastAsia="pt-BR"/>
              </w:rPr>
              <w:t>.</w:t>
            </w:r>
          </w:p>
        </w:tc>
      </w:tr>
      <w:tr w:rsidR="002A368A" w:rsidRPr="003B4463" w14:paraId="75876F25"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3F7417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5.709/1971</w:t>
            </w:r>
          </w:p>
        </w:tc>
        <w:tc>
          <w:tcPr>
            <w:tcW w:w="2126" w:type="dxa"/>
            <w:tcBorders>
              <w:top w:val="nil"/>
              <w:left w:val="nil"/>
              <w:bottom w:val="single" w:sz="4" w:space="0" w:color="auto"/>
              <w:right w:val="single" w:sz="4" w:space="0" w:color="auto"/>
            </w:tcBorders>
            <w:shd w:val="clear" w:color="auto" w:fill="auto"/>
            <w:vAlign w:val="center"/>
          </w:tcPr>
          <w:p w14:paraId="7F97029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5.709/71</w:t>
            </w:r>
          </w:p>
        </w:tc>
        <w:tc>
          <w:tcPr>
            <w:tcW w:w="5812" w:type="dxa"/>
            <w:tcBorders>
              <w:top w:val="nil"/>
              <w:left w:val="nil"/>
              <w:bottom w:val="single" w:sz="4" w:space="0" w:color="auto"/>
              <w:right w:val="single" w:sz="4" w:space="0" w:color="auto"/>
            </w:tcBorders>
            <w:shd w:val="clear" w:color="auto" w:fill="auto"/>
            <w:vAlign w:val="center"/>
          </w:tcPr>
          <w:p w14:paraId="5F4BAF0D" w14:textId="73E78563"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 a aquisição de imóvel rural por estrangeiro residente no país pessoa jurídica estrangeira autorizada a funcionar no Brasil</w:t>
            </w:r>
            <w:r w:rsidR="00D67C80">
              <w:rPr>
                <w:rFonts w:ascii="Arial" w:eastAsia="Times New Roman" w:hAnsi="Arial" w:cs="Arial"/>
                <w:sz w:val="20"/>
                <w:szCs w:val="20"/>
                <w:lang w:eastAsia="pt-BR"/>
              </w:rPr>
              <w:t>.</w:t>
            </w:r>
          </w:p>
        </w:tc>
      </w:tr>
      <w:tr w:rsidR="002A368A" w:rsidRPr="003B4463" w14:paraId="048813CC"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67BFCE1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74.965/1974</w:t>
            </w:r>
          </w:p>
        </w:tc>
        <w:tc>
          <w:tcPr>
            <w:tcW w:w="2126" w:type="dxa"/>
            <w:tcBorders>
              <w:top w:val="nil"/>
              <w:left w:val="nil"/>
              <w:bottom w:val="single" w:sz="4" w:space="0" w:color="auto"/>
              <w:right w:val="single" w:sz="4" w:space="0" w:color="auto"/>
            </w:tcBorders>
            <w:shd w:val="clear" w:color="auto" w:fill="auto"/>
            <w:vAlign w:val="center"/>
          </w:tcPr>
          <w:p w14:paraId="4451EE58"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da Lei 5.709/71</w:t>
            </w:r>
          </w:p>
        </w:tc>
        <w:tc>
          <w:tcPr>
            <w:tcW w:w="5812" w:type="dxa"/>
            <w:tcBorders>
              <w:top w:val="nil"/>
              <w:left w:val="nil"/>
              <w:bottom w:val="single" w:sz="4" w:space="0" w:color="auto"/>
              <w:right w:val="single" w:sz="4" w:space="0" w:color="auto"/>
            </w:tcBorders>
            <w:shd w:val="clear" w:color="auto" w:fill="auto"/>
            <w:vAlign w:val="center"/>
          </w:tcPr>
          <w:p w14:paraId="16318355" w14:textId="5C1C1A78"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a Lei sobre aquisição de imóvel rural por pessoa estrangeira, física ou jurídica</w:t>
            </w:r>
            <w:r w:rsidR="00D67C80">
              <w:rPr>
                <w:rFonts w:ascii="Arial" w:eastAsia="Times New Roman" w:hAnsi="Arial" w:cs="Arial"/>
                <w:sz w:val="20"/>
                <w:szCs w:val="20"/>
                <w:lang w:eastAsia="pt-BR"/>
              </w:rPr>
              <w:t>.</w:t>
            </w:r>
          </w:p>
        </w:tc>
      </w:tr>
      <w:tr w:rsidR="002A368A" w:rsidRPr="003B4463" w14:paraId="7B86741D"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736C2A42"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Instrução Normativa INCRA nº 88/2017</w:t>
            </w:r>
          </w:p>
        </w:tc>
        <w:tc>
          <w:tcPr>
            <w:tcW w:w="2126" w:type="dxa"/>
            <w:tcBorders>
              <w:top w:val="nil"/>
              <w:left w:val="nil"/>
              <w:bottom w:val="single" w:sz="4" w:space="0" w:color="auto"/>
              <w:right w:val="single" w:sz="4" w:space="0" w:color="auto"/>
            </w:tcBorders>
            <w:shd w:val="clear" w:color="auto" w:fill="auto"/>
            <w:vAlign w:val="center"/>
          </w:tcPr>
          <w:p w14:paraId="179E2C2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 INCRA 88/17</w:t>
            </w:r>
          </w:p>
        </w:tc>
        <w:tc>
          <w:tcPr>
            <w:tcW w:w="5812" w:type="dxa"/>
            <w:tcBorders>
              <w:top w:val="nil"/>
              <w:left w:val="nil"/>
              <w:bottom w:val="single" w:sz="4" w:space="0" w:color="auto"/>
              <w:right w:val="single" w:sz="4" w:space="0" w:color="auto"/>
            </w:tcBorders>
            <w:shd w:val="clear" w:color="auto" w:fill="auto"/>
            <w:vAlign w:val="center"/>
          </w:tcPr>
          <w:p w14:paraId="2A117A1D" w14:textId="5839C203"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interno do INCRA sobre autorizações para aquisição e arrendamento de imóveis rurais por pessoas estrangeiras, físicas ou jurídicas</w:t>
            </w:r>
            <w:r w:rsidR="00D67C80">
              <w:rPr>
                <w:rFonts w:ascii="Arial" w:eastAsia="Times New Roman" w:hAnsi="Arial" w:cs="Arial"/>
                <w:sz w:val="20"/>
                <w:szCs w:val="20"/>
                <w:lang w:eastAsia="pt-BR"/>
              </w:rPr>
              <w:t>.</w:t>
            </w:r>
          </w:p>
        </w:tc>
      </w:tr>
      <w:tr w:rsidR="002A368A" w:rsidRPr="003B4463" w14:paraId="245BBBC4"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021649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14.133/2021</w:t>
            </w:r>
          </w:p>
        </w:tc>
        <w:tc>
          <w:tcPr>
            <w:tcW w:w="2126" w:type="dxa"/>
            <w:tcBorders>
              <w:top w:val="nil"/>
              <w:left w:val="nil"/>
              <w:bottom w:val="single" w:sz="4" w:space="0" w:color="auto"/>
              <w:right w:val="single" w:sz="4" w:space="0" w:color="auto"/>
            </w:tcBorders>
            <w:shd w:val="clear" w:color="auto" w:fill="auto"/>
            <w:vAlign w:val="center"/>
            <w:hideMark/>
          </w:tcPr>
          <w:p w14:paraId="4C1D9A0D"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de Licitações e Contratos Públicos</w:t>
            </w:r>
          </w:p>
        </w:tc>
        <w:tc>
          <w:tcPr>
            <w:tcW w:w="5812" w:type="dxa"/>
            <w:tcBorders>
              <w:top w:val="nil"/>
              <w:left w:val="nil"/>
              <w:bottom w:val="single" w:sz="4" w:space="0" w:color="auto"/>
              <w:right w:val="single" w:sz="4" w:space="0" w:color="auto"/>
            </w:tcBorders>
            <w:shd w:val="clear" w:color="auto" w:fill="auto"/>
            <w:vAlign w:val="center"/>
            <w:hideMark/>
          </w:tcPr>
          <w:p w14:paraId="26ABB56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Novo regime de licitações e contratações públicas, vigente a partir de 31/12/2023.</w:t>
            </w:r>
          </w:p>
        </w:tc>
      </w:tr>
      <w:tr w:rsidR="00905F21" w:rsidRPr="003B4463" w14:paraId="6A911EB3"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6101D840" w14:textId="26C848BE" w:rsidR="00905F21" w:rsidRPr="003B4463" w:rsidRDefault="00905F21" w:rsidP="001C7679">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Lei Federal nº 8.9897/1995</w:t>
            </w:r>
          </w:p>
        </w:tc>
        <w:tc>
          <w:tcPr>
            <w:tcW w:w="2126" w:type="dxa"/>
            <w:tcBorders>
              <w:top w:val="nil"/>
              <w:left w:val="nil"/>
              <w:bottom w:val="single" w:sz="4" w:space="0" w:color="auto"/>
              <w:right w:val="single" w:sz="4" w:space="0" w:color="auto"/>
            </w:tcBorders>
            <w:shd w:val="clear" w:color="auto" w:fill="auto"/>
            <w:vAlign w:val="center"/>
          </w:tcPr>
          <w:p w14:paraId="1ED1ED5D" w14:textId="7F17A901" w:rsidR="00905F21" w:rsidRPr="003B4463" w:rsidRDefault="00905F21" w:rsidP="001C7679">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Lei de Concessões</w:t>
            </w:r>
          </w:p>
        </w:tc>
        <w:tc>
          <w:tcPr>
            <w:tcW w:w="5812" w:type="dxa"/>
            <w:tcBorders>
              <w:top w:val="nil"/>
              <w:left w:val="nil"/>
              <w:bottom w:val="single" w:sz="4" w:space="0" w:color="auto"/>
              <w:right w:val="single" w:sz="4" w:space="0" w:color="auto"/>
            </w:tcBorders>
            <w:shd w:val="clear" w:color="auto" w:fill="auto"/>
            <w:vAlign w:val="center"/>
          </w:tcPr>
          <w:p w14:paraId="768BC1A7" w14:textId="0E84EFDC" w:rsidR="00905F21" w:rsidRPr="003B4463" w:rsidRDefault="00905F21" w:rsidP="001C7679">
            <w:pPr>
              <w:spacing w:after="0" w:line="240" w:lineRule="auto"/>
              <w:rPr>
                <w:rFonts w:ascii="Arial" w:eastAsia="Times New Roman" w:hAnsi="Arial" w:cs="Arial"/>
                <w:sz w:val="20"/>
                <w:szCs w:val="20"/>
                <w:lang w:eastAsia="pt-BR"/>
              </w:rPr>
            </w:pPr>
            <w:r w:rsidRPr="001F177F">
              <w:rPr>
                <w:rFonts w:ascii="Arial" w:eastAsia="Times New Roman" w:hAnsi="Arial" w:cs="Arial"/>
                <w:sz w:val="20"/>
                <w:szCs w:val="20"/>
                <w:lang w:eastAsia="pt-BR"/>
              </w:rPr>
              <w:t>Dispõe sobre o regime de concessão e permissão da prestação de serviços públicos previsto no art. 175 da Constituição Federal, e dá outras providências.</w:t>
            </w:r>
          </w:p>
        </w:tc>
      </w:tr>
      <w:tr w:rsidR="002A368A" w:rsidRPr="003B4463" w14:paraId="02BA3BAE" w14:textId="77777777" w:rsidTr="001C7679">
        <w:trPr>
          <w:trHeight w:val="240"/>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3F0546" w14:textId="77777777" w:rsidR="002A368A" w:rsidRPr="003B4463" w:rsidRDefault="002A368A" w:rsidP="001C7679">
            <w:pPr>
              <w:spacing w:after="0" w:line="240" w:lineRule="auto"/>
              <w:jc w:val="center"/>
              <w:rPr>
                <w:rFonts w:ascii="Arial" w:eastAsia="Times New Roman" w:hAnsi="Arial" w:cs="Arial"/>
                <w:b/>
                <w:bCs/>
                <w:sz w:val="20"/>
                <w:szCs w:val="20"/>
                <w:lang w:eastAsia="pt-BR"/>
              </w:rPr>
            </w:pPr>
            <w:r w:rsidRPr="003B4463">
              <w:rPr>
                <w:rFonts w:ascii="Arial" w:eastAsia="Times New Roman" w:hAnsi="Arial" w:cs="Arial"/>
                <w:b/>
                <w:bCs/>
                <w:sz w:val="20"/>
                <w:szCs w:val="20"/>
                <w:lang w:eastAsia="pt-BR"/>
              </w:rPr>
              <w:t>Normas específicas deste Projeto Hidroagrícola</w:t>
            </w:r>
          </w:p>
        </w:tc>
      </w:tr>
      <w:tr w:rsidR="002A368A" w:rsidRPr="003B4463" w14:paraId="241FB3C9" w14:textId="77777777" w:rsidTr="001C7679">
        <w:trPr>
          <w:trHeight w:val="311"/>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85444E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Federal nº 13.334/2016</w:t>
            </w:r>
          </w:p>
        </w:tc>
        <w:tc>
          <w:tcPr>
            <w:tcW w:w="2126" w:type="dxa"/>
            <w:tcBorders>
              <w:top w:val="nil"/>
              <w:left w:val="nil"/>
              <w:bottom w:val="single" w:sz="4" w:space="0" w:color="auto"/>
              <w:right w:val="single" w:sz="4" w:space="0" w:color="auto"/>
            </w:tcBorders>
            <w:shd w:val="clear" w:color="auto" w:fill="auto"/>
            <w:vAlign w:val="center"/>
            <w:hideMark/>
          </w:tcPr>
          <w:p w14:paraId="23E402EC"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Lei do PPI</w:t>
            </w:r>
          </w:p>
        </w:tc>
        <w:tc>
          <w:tcPr>
            <w:tcW w:w="5812" w:type="dxa"/>
            <w:tcBorders>
              <w:top w:val="nil"/>
              <w:left w:val="nil"/>
              <w:bottom w:val="single" w:sz="4" w:space="0" w:color="auto"/>
              <w:right w:val="single" w:sz="4" w:space="0" w:color="auto"/>
            </w:tcBorders>
            <w:shd w:val="clear" w:color="auto" w:fill="auto"/>
            <w:vAlign w:val="center"/>
            <w:hideMark/>
          </w:tcPr>
          <w:p w14:paraId="7D50E9A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Cria e organiza o Programa de Parcerias em Investimentos (PPI) federal.</w:t>
            </w:r>
          </w:p>
        </w:tc>
      </w:tr>
      <w:tr w:rsidR="002A368A" w:rsidRPr="003B4463" w14:paraId="5D4B99C0"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6F40E7E1"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11.412/2023</w:t>
            </w:r>
          </w:p>
        </w:tc>
        <w:tc>
          <w:tcPr>
            <w:tcW w:w="2126" w:type="dxa"/>
            <w:tcBorders>
              <w:top w:val="nil"/>
              <w:left w:val="nil"/>
              <w:bottom w:val="single" w:sz="4" w:space="0" w:color="auto"/>
              <w:right w:val="single" w:sz="4" w:space="0" w:color="auto"/>
            </w:tcBorders>
            <w:shd w:val="clear" w:color="auto" w:fill="auto"/>
            <w:vAlign w:val="center"/>
          </w:tcPr>
          <w:p w14:paraId="280C95F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do Conselho do PPI</w:t>
            </w:r>
          </w:p>
        </w:tc>
        <w:tc>
          <w:tcPr>
            <w:tcW w:w="5812" w:type="dxa"/>
            <w:tcBorders>
              <w:top w:val="nil"/>
              <w:left w:val="nil"/>
              <w:bottom w:val="single" w:sz="4" w:space="0" w:color="auto"/>
              <w:right w:val="single" w:sz="4" w:space="0" w:color="auto"/>
            </w:tcBorders>
            <w:shd w:val="clear" w:color="auto" w:fill="auto"/>
            <w:vAlign w:val="center"/>
          </w:tcPr>
          <w:p w14:paraId="05E27FC0"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o Conselho do Programa de Parcerias em Investimentos (PPI) federal.</w:t>
            </w:r>
          </w:p>
        </w:tc>
      </w:tr>
      <w:tr w:rsidR="002A368A" w:rsidRPr="003B4463" w14:paraId="706E6CDF"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856530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8.428/2015</w:t>
            </w:r>
          </w:p>
        </w:tc>
        <w:tc>
          <w:tcPr>
            <w:tcW w:w="2126" w:type="dxa"/>
            <w:tcBorders>
              <w:top w:val="nil"/>
              <w:left w:val="nil"/>
              <w:bottom w:val="single" w:sz="4" w:space="0" w:color="auto"/>
              <w:right w:val="single" w:sz="4" w:space="0" w:color="auto"/>
            </w:tcBorders>
            <w:shd w:val="clear" w:color="auto" w:fill="auto"/>
            <w:vAlign w:val="center"/>
            <w:hideMark/>
          </w:tcPr>
          <w:p w14:paraId="62BB6205"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Regulamento do PMI</w:t>
            </w:r>
          </w:p>
        </w:tc>
        <w:tc>
          <w:tcPr>
            <w:tcW w:w="5812" w:type="dxa"/>
            <w:tcBorders>
              <w:top w:val="nil"/>
              <w:left w:val="nil"/>
              <w:bottom w:val="single" w:sz="4" w:space="0" w:color="auto"/>
              <w:right w:val="single" w:sz="4" w:space="0" w:color="auto"/>
            </w:tcBorders>
            <w:shd w:val="clear" w:color="auto" w:fill="auto"/>
            <w:vAlign w:val="center"/>
            <w:hideMark/>
          </w:tcPr>
          <w:p w14:paraId="49AC420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Regulamenta o Procedimento de Manifestação de Interesse no âmbito federal.</w:t>
            </w:r>
          </w:p>
        </w:tc>
      </w:tr>
      <w:tr w:rsidR="002A368A" w:rsidRPr="003B4463" w14:paraId="06DFBF78"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57538EC9"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Instrução Normativa TCU nº 81/2018</w:t>
            </w:r>
          </w:p>
        </w:tc>
        <w:tc>
          <w:tcPr>
            <w:tcW w:w="2126" w:type="dxa"/>
            <w:tcBorders>
              <w:top w:val="nil"/>
              <w:left w:val="nil"/>
              <w:bottom w:val="single" w:sz="4" w:space="0" w:color="auto"/>
              <w:right w:val="single" w:sz="4" w:space="0" w:color="auto"/>
            </w:tcBorders>
            <w:shd w:val="clear" w:color="auto" w:fill="auto"/>
            <w:vAlign w:val="center"/>
          </w:tcPr>
          <w:p w14:paraId="3B99A4E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IN TCU 81/2018</w:t>
            </w:r>
          </w:p>
        </w:tc>
        <w:tc>
          <w:tcPr>
            <w:tcW w:w="5812" w:type="dxa"/>
            <w:tcBorders>
              <w:top w:val="nil"/>
              <w:left w:val="nil"/>
              <w:bottom w:val="single" w:sz="4" w:space="0" w:color="auto"/>
              <w:right w:val="single" w:sz="4" w:space="0" w:color="auto"/>
            </w:tcBorders>
            <w:shd w:val="clear" w:color="auto" w:fill="auto"/>
            <w:vAlign w:val="center"/>
          </w:tcPr>
          <w:p w14:paraId="10577993"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Dispõe sobre a fiscalização prévia realizada pelo Tribunal de Contas da União (TCU) dos processos de desestatização.</w:t>
            </w:r>
          </w:p>
        </w:tc>
      </w:tr>
      <w:tr w:rsidR="002A368A" w:rsidRPr="003B4463" w14:paraId="24056924"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0C10182"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Decreto Federal nº 11.041/2022</w:t>
            </w:r>
          </w:p>
        </w:tc>
        <w:tc>
          <w:tcPr>
            <w:tcW w:w="2126" w:type="dxa"/>
            <w:tcBorders>
              <w:top w:val="nil"/>
              <w:left w:val="nil"/>
              <w:bottom w:val="single" w:sz="4" w:space="0" w:color="auto"/>
              <w:right w:val="single" w:sz="4" w:space="0" w:color="auto"/>
            </w:tcBorders>
            <w:shd w:val="clear" w:color="auto" w:fill="auto"/>
            <w:vAlign w:val="center"/>
            <w:hideMark/>
          </w:tcPr>
          <w:p w14:paraId="1763CAC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Qualifica Projetos de Irrigação ao PPI</w:t>
            </w:r>
          </w:p>
        </w:tc>
        <w:tc>
          <w:tcPr>
            <w:tcW w:w="5812" w:type="dxa"/>
            <w:tcBorders>
              <w:top w:val="nil"/>
              <w:left w:val="nil"/>
              <w:bottom w:val="single" w:sz="4" w:space="0" w:color="auto"/>
              <w:right w:val="single" w:sz="4" w:space="0" w:color="auto"/>
            </w:tcBorders>
            <w:shd w:val="clear" w:color="auto" w:fill="auto"/>
            <w:vAlign w:val="center"/>
            <w:hideMark/>
          </w:tcPr>
          <w:p w14:paraId="6A679D2B"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Qualifica diversos Projetos Hidroagrícolas ao PPI, inclusive o presente.</w:t>
            </w:r>
          </w:p>
        </w:tc>
      </w:tr>
      <w:tr w:rsidR="002A368A" w:rsidRPr="003B4463" w14:paraId="2CD4CEC0" w14:textId="77777777" w:rsidTr="001C7679">
        <w:trPr>
          <w:trHeight w:val="4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E9F60D7"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Edital CPE nº 9/2022</w:t>
            </w:r>
          </w:p>
        </w:tc>
        <w:tc>
          <w:tcPr>
            <w:tcW w:w="2126" w:type="dxa"/>
            <w:tcBorders>
              <w:top w:val="nil"/>
              <w:left w:val="nil"/>
              <w:bottom w:val="single" w:sz="4" w:space="0" w:color="auto"/>
              <w:right w:val="single" w:sz="4" w:space="0" w:color="auto"/>
            </w:tcBorders>
            <w:shd w:val="clear" w:color="auto" w:fill="auto"/>
            <w:vAlign w:val="center"/>
            <w:hideMark/>
          </w:tcPr>
          <w:p w14:paraId="43532558" w14:textId="77777777"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Edital para os estudos deste PMI</w:t>
            </w:r>
          </w:p>
        </w:tc>
        <w:tc>
          <w:tcPr>
            <w:tcW w:w="5812" w:type="dxa"/>
            <w:tcBorders>
              <w:top w:val="nil"/>
              <w:left w:val="nil"/>
              <w:bottom w:val="single" w:sz="4" w:space="0" w:color="auto"/>
              <w:right w:val="single" w:sz="4" w:space="0" w:color="auto"/>
            </w:tcBorders>
            <w:shd w:val="clear" w:color="auto" w:fill="auto"/>
            <w:vAlign w:val="center"/>
            <w:hideMark/>
          </w:tcPr>
          <w:p w14:paraId="67CC89F1" w14:textId="62D8EF7E" w:rsidR="002A368A" w:rsidRPr="003B4463" w:rsidRDefault="002A368A" w:rsidP="001C7679">
            <w:pPr>
              <w:spacing w:after="0" w:line="240" w:lineRule="auto"/>
              <w:rPr>
                <w:rFonts w:ascii="Arial" w:eastAsia="Times New Roman" w:hAnsi="Arial" w:cs="Arial"/>
                <w:sz w:val="20"/>
                <w:szCs w:val="20"/>
                <w:lang w:eastAsia="pt-BR"/>
              </w:rPr>
            </w:pPr>
            <w:r w:rsidRPr="003B4463">
              <w:rPr>
                <w:rFonts w:ascii="Arial" w:eastAsia="Times New Roman" w:hAnsi="Arial" w:cs="Arial"/>
                <w:sz w:val="20"/>
                <w:szCs w:val="20"/>
                <w:lang w:eastAsia="pt-BR"/>
              </w:rPr>
              <w:t xml:space="preserve">Edital de Chamamento Público de Estudos relativos a este PMI, para estruturação deste </w:t>
            </w:r>
            <w:r w:rsidR="00497D18" w:rsidRPr="00497D18">
              <w:rPr>
                <w:rFonts w:ascii="Arial" w:eastAsia="Times New Roman" w:hAnsi="Arial" w:cs="Arial"/>
                <w:sz w:val="20"/>
                <w:szCs w:val="20"/>
                <w:lang w:eastAsia="pt-BR"/>
              </w:rPr>
              <w:t>Projeto Público de Irrigação</w:t>
            </w:r>
            <w:r w:rsidRPr="003B4463">
              <w:rPr>
                <w:rFonts w:ascii="Arial" w:eastAsia="Times New Roman" w:hAnsi="Arial" w:cs="Arial"/>
                <w:sz w:val="20"/>
                <w:szCs w:val="20"/>
                <w:lang w:eastAsia="pt-BR"/>
              </w:rPr>
              <w:t>.</w:t>
            </w:r>
          </w:p>
        </w:tc>
      </w:tr>
    </w:tbl>
    <w:p w14:paraId="634F1485" w14:textId="23BE38C3" w:rsidR="00921FCD" w:rsidRPr="00316B58" w:rsidRDefault="00921FCD" w:rsidP="00937E59">
      <w:pPr>
        <w:pStyle w:val="MIDR-DNOCS-Txt"/>
        <w:ind w:firstLine="0"/>
      </w:pPr>
      <w:r w:rsidRPr="00921FCD">
        <w:t>2.</w:t>
      </w:r>
      <w:r w:rsidR="002A368A">
        <w:t>6</w:t>
      </w:r>
      <w:r w:rsidRPr="00921FCD">
        <w:t>.</w:t>
      </w:r>
      <w:r w:rsidR="002A368A">
        <w:t>2</w:t>
      </w:r>
      <w:r w:rsidRPr="00921FCD">
        <w:t xml:space="preserve">. </w:t>
      </w:r>
      <w:r>
        <w:t>Quadro-r</w:t>
      </w:r>
      <w:r w:rsidRPr="00921FCD">
        <w:t xml:space="preserve">esumo das instituições </w:t>
      </w:r>
      <w:r w:rsidR="00744D79">
        <w:t xml:space="preserve">potencialmente </w:t>
      </w:r>
      <w:r w:rsidRPr="00921FCD">
        <w:t>envolvidas</w:t>
      </w:r>
      <w:r w:rsidR="002A368A">
        <w:t xml:space="preserve"> </w:t>
      </w:r>
    </w:p>
    <w:tbl>
      <w:tblPr>
        <w:tblW w:w="9918" w:type="dxa"/>
        <w:tblCellMar>
          <w:left w:w="70" w:type="dxa"/>
          <w:right w:w="70" w:type="dxa"/>
        </w:tblCellMar>
        <w:tblLook w:val="04A0" w:firstRow="1" w:lastRow="0" w:firstColumn="1" w:lastColumn="0" w:noHBand="0" w:noVBand="1"/>
      </w:tblPr>
      <w:tblGrid>
        <w:gridCol w:w="1600"/>
        <w:gridCol w:w="8318"/>
      </w:tblGrid>
      <w:tr w:rsidR="00316B58" w:rsidRPr="00316B58" w14:paraId="4C2447AC" w14:textId="77777777" w:rsidTr="002A368A">
        <w:trPr>
          <w:trHeight w:val="25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9ED71" w14:textId="77777777" w:rsidR="004331BA" w:rsidRPr="00316B58" w:rsidRDefault="004331BA" w:rsidP="004331BA">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Órgão/Entidade</w:t>
            </w:r>
          </w:p>
        </w:tc>
        <w:tc>
          <w:tcPr>
            <w:tcW w:w="8318" w:type="dxa"/>
            <w:tcBorders>
              <w:top w:val="single" w:sz="4" w:space="0" w:color="auto"/>
              <w:left w:val="nil"/>
              <w:bottom w:val="single" w:sz="4" w:space="0" w:color="auto"/>
              <w:right w:val="single" w:sz="4" w:space="0" w:color="auto"/>
            </w:tcBorders>
            <w:shd w:val="clear" w:color="auto" w:fill="auto"/>
            <w:vAlign w:val="center"/>
            <w:hideMark/>
          </w:tcPr>
          <w:p w14:paraId="4D86EC4E" w14:textId="77777777" w:rsidR="004331BA" w:rsidRPr="00316B58" w:rsidRDefault="004331BA" w:rsidP="004331BA">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Função</w:t>
            </w:r>
          </w:p>
        </w:tc>
      </w:tr>
      <w:tr w:rsidR="00316B58" w:rsidRPr="00316B58" w14:paraId="5EC30688" w14:textId="77777777" w:rsidTr="002A368A">
        <w:trPr>
          <w:trHeight w:val="25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DE7B6F" w14:textId="77777777" w:rsidR="004331BA" w:rsidRPr="00744D79" w:rsidRDefault="004331BA" w:rsidP="004331BA">
            <w:pPr>
              <w:spacing w:after="0" w:line="240" w:lineRule="auto"/>
              <w:rPr>
                <w:rFonts w:ascii="Arial" w:eastAsia="Times New Roman" w:hAnsi="Arial" w:cs="Arial"/>
                <w:b/>
                <w:bCs/>
                <w:sz w:val="19"/>
                <w:szCs w:val="19"/>
                <w:lang w:eastAsia="pt-BR"/>
              </w:rPr>
            </w:pPr>
            <w:r w:rsidRPr="00744D79">
              <w:rPr>
                <w:rFonts w:ascii="Arial" w:eastAsia="Times New Roman" w:hAnsi="Arial" w:cs="Arial"/>
                <w:b/>
                <w:bCs/>
                <w:sz w:val="19"/>
                <w:szCs w:val="19"/>
                <w:lang w:eastAsia="pt-BR"/>
              </w:rPr>
              <w:t>DNOCS</w:t>
            </w:r>
          </w:p>
        </w:tc>
        <w:tc>
          <w:tcPr>
            <w:tcW w:w="8318" w:type="dxa"/>
            <w:tcBorders>
              <w:top w:val="nil"/>
              <w:left w:val="nil"/>
              <w:bottom w:val="single" w:sz="4" w:space="0" w:color="auto"/>
              <w:right w:val="single" w:sz="4" w:space="0" w:color="auto"/>
            </w:tcBorders>
            <w:shd w:val="clear" w:color="auto" w:fill="auto"/>
            <w:vAlign w:val="center"/>
            <w:hideMark/>
          </w:tcPr>
          <w:p w14:paraId="40322505" w14:textId="28C8816C" w:rsidR="004331BA" w:rsidRPr="00744D79" w:rsidRDefault="00913F82" w:rsidP="004331BA">
            <w:pPr>
              <w:spacing w:after="0" w:line="240" w:lineRule="auto"/>
              <w:rPr>
                <w:rFonts w:ascii="Arial" w:eastAsia="Times New Roman" w:hAnsi="Arial" w:cs="Arial"/>
                <w:sz w:val="19"/>
                <w:szCs w:val="19"/>
                <w:lang w:eastAsia="pt-BR"/>
              </w:rPr>
            </w:pPr>
            <w:r w:rsidRPr="001F177F">
              <w:rPr>
                <w:rFonts w:ascii="Arial" w:eastAsia="Times New Roman" w:hAnsi="Arial" w:cs="Arial"/>
                <w:sz w:val="19"/>
                <w:szCs w:val="19"/>
                <w:lang w:eastAsia="pt-BR"/>
              </w:rPr>
              <w:t>Atual proprietário das terras em que o Projeto de Irrigação será implantado</w:t>
            </w:r>
            <w:r w:rsidR="004B024E">
              <w:rPr>
                <w:rFonts w:ascii="Arial" w:eastAsia="Times New Roman" w:hAnsi="Arial" w:cs="Arial"/>
                <w:sz w:val="19"/>
                <w:szCs w:val="19"/>
                <w:lang w:eastAsia="pt-BR"/>
              </w:rPr>
              <w:t xml:space="preserve"> e, portanto, ente com legitimidade para conceder o direito real para seu uso.</w:t>
            </w:r>
          </w:p>
        </w:tc>
      </w:tr>
      <w:tr w:rsidR="00316B58" w:rsidRPr="00316B58" w14:paraId="036275E2" w14:textId="77777777" w:rsidTr="002A368A">
        <w:trPr>
          <w:trHeight w:val="249"/>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ADE87D0" w14:textId="27B6615C" w:rsidR="004331BA" w:rsidRPr="00316B58" w:rsidRDefault="00F03DF0"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S</w:t>
            </w:r>
            <w:r w:rsidR="004331BA" w:rsidRPr="00316B58">
              <w:rPr>
                <w:rFonts w:ascii="Arial" w:eastAsia="Times New Roman" w:hAnsi="Arial" w:cs="Arial"/>
                <w:b/>
                <w:bCs/>
                <w:sz w:val="19"/>
                <w:szCs w:val="19"/>
                <w:lang w:eastAsia="pt-BR"/>
              </w:rPr>
              <w:t>UDENE</w:t>
            </w:r>
          </w:p>
        </w:tc>
        <w:tc>
          <w:tcPr>
            <w:tcW w:w="8318" w:type="dxa"/>
            <w:tcBorders>
              <w:top w:val="nil"/>
              <w:left w:val="nil"/>
              <w:bottom w:val="single" w:sz="4" w:space="0" w:color="auto"/>
              <w:right w:val="single" w:sz="4" w:space="0" w:color="auto"/>
            </w:tcBorders>
            <w:shd w:val="clear" w:color="auto" w:fill="auto"/>
            <w:vAlign w:val="center"/>
            <w:hideMark/>
          </w:tcPr>
          <w:p w14:paraId="460D32CB" w14:textId="468D371B"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Responsável pelo planejamento de uso e gestão do Plano e dos Fundos direcionados à Região</w:t>
            </w:r>
            <w:r w:rsidR="00ED14B0">
              <w:rPr>
                <w:rFonts w:ascii="Arial" w:eastAsia="Times New Roman" w:hAnsi="Arial" w:cs="Arial"/>
                <w:sz w:val="19"/>
                <w:szCs w:val="19"/>
                <w:lang w:eastAsia="pt-BR"/>
              </w:rPr>
              <w:t>.</w:t>
            </w:r>
          </w:p>
        </w:tc>
      </w:tr>
      <w:tr w:rsidR="00316B58" w:rsidRPr="00316B58" w14:paraId="63F2EAA3" w14:textId="77777777" w:rsidTr="002A368A">
        <w:trPr>
          <w:trHeight w:val="253"/>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351144C"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BNB</w:t>
            </w:r>
          </w:p>
        </w:tc>
        <w:tc>
          <w:tcPr>
            <w:tcW w:w="8318" w:type="dxa"/>
            <w:tcBorders>
              <w:top w:val="nil"/>
              <w:left w:val="nil"/>
              <w:bottom w:val="single" w:sz="4" w:space="0" w:color="auto"/>
              <w:right w:val="single" w:sz="4" w:space="0" w:color="auto"/>
            </w:tcBorders>
            <w:shd w:val="clear" w:color="auto" w:fill="auto"/>
            <w:vAlign w:val="center"/>
            <w:hideMark/>
          </w:tcPr>
          <w:p w14:paraId="0884A677" w14:textId="6AE7D9F4"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Banco responsável pela gestão técnico-operacional dos Fundos direcionados à Região</w:t>
            </w:r>
            <w:r w:rsidR="00ED14B0">
              <w:rPr>
                <w:rFonts w:ascii="Arial" w:eastAsia="Times New Roman" w:hAnsi="Arial" w:cs="Arial"/>
                <w:sz w:val="19"/>
                <w:szCs w:val="19"/>
                <w:lang w:eastAsia="pt-BR"/>
              </w:rPr>
              <w:t>.</w:t>
            </w:r>
          </w:p>
        </w:tc>
      </w:tr>
      <w:tr w:rsidR="00316B58" w:rsidRPr="00316B58" w14:paraId="62232B25" w14:textId="77777777" w:rsidTr="002A368A">
        <w:trPr>
          <w:trHeight w:val="427"/>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9204D06"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lastRenderedPageBreak/>
              <w:t>EMBRAPA</w:t>
            </w:r>
          </w:p>
        </w:tc>
        <w:tc>
          <w:tcPr>
            <w:tcW w:w="8318" w:type="dxa"/>
            <w:tcBorders>
              <w:top w:val="nil"/>
              <w:left w:val="nil"/>
              <w:bottom w:val="single" w:sz="4" w:space="0" w:color="auto"/>
              <w:right w:val="single" w:sz="4" w:space="0" w:color="auto"/>
            </w:tcBorders>
            <w:shd w:val="clear" w:color="auto" w:fill="auto"/>
            <w:vAlign w:val="center"/>
            <w:hideMark/>
          </w:tcPr>
          <w:p w14:paraId="6737C8E7" w14:textId="31040911"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Empresa pública responsável pela realização de pesquisas, treinamentos e fornecimentos de tecnologias ao setor agropecuário brasileiro</w:t>
            </w:r>
            <w:r w:rsidR="00ED14B0">
              <w:rPr>
                <w:rFonts w:ascii="Arial" w:eastAsia="Times New Roman" w:hAnsi="Arial" w:cs="Arial"/>
                <w:sz w:val="19"/>
                <w:szCs w:val="19"/>
                <w:lang w:eastAsia="pt-BR"/>
              </w:rPr>
              <w:t>.</w:t>
            </w:r>
          </w:p>
        </w:tc>
      </w:tr>
      <w:tr w:rsidR="00316B58" w:rsidRPr="00316B58" w14:paraId="6BE20948" w14:textId="77777777" w:rsidTr="002A368A">
        <w:trPr>
          <w:trHeight w:val="40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A3B137D"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ANA</w:t>
            </w:r>
          </w:p>
        </w:tc>
        <w:tc>
          <w:tcPr>
            <w:tcW w:w="8318" w:type="dxa"/>
            <w:tcBorders>
              <w:top w:val="nil"/>
              <w:left w:val="nil"/>
              <w:bottom w:val="single" w:sz="4" w:space="0" w:color="auto"/>
              <w:right w:val="single" w:sz="4" w:space="0" w:color="auto"/>
            </w:tcBorders>
            <w:shd w:val="clear" w:color="auto" w:fill="auto"/>
            <w:vAlign w:val="center"/>
            <w:hideMark/>
          </w:tcPr>
          <w:p w14:paraId="47679593" w14:textId="759E724C"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Concessão de outorgas para manejo de recursos hídricos nacionais e demais estudos técnicos afetos a essa mesma temática/área</w:t>
            </w:r>
            <w:r w:rsidR="00ED14B0">
              <w:rPr>
                <w:rFonts w:ascii="Arial" w:eastAsia="Times New Roman" w:hAnsi="Arial" w:cs="Arial"/>
                <w:sz w:val="19"/>
                <w:szCs w:val="19"/>
                <w:lang w:eastAsia="pt-BR"/>
              </w:rPr>
              <w:t>.</w:t>
            </w:r>
          </w:p>
        </w:tc>
      </w:tr>
      <w:tr w:rsidR="00316B58" w:rsidRPr="00316B58" w14:paraId="7A7729DE" w14:textId="77777777" w:rsidTr="002A368A">
        <w:trPr>
          <w:trHeight w:val="52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98B0A0A"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MIDR</w:t>
            </w:r>
          </w:p>
        </w:tc>
        <w:tc>
          <w:tcPr>
            <w:tcW w:w="8318" w:type="dxa"/>
            <w:tcBorders>
              <w:top w:val="nil"/>
              <w:left w:val="nil"/>
              <w:bottom w:val="single" w:sz="4" w:space="0" w:color="auto"/>
              <w:right w:val="single" w:sz="4" w:space="0" w:color="auto"/>
            </w:tcBorders>
            <w:shd w:val="clear" w:color="auto" w:fill="auto"/>
            <w:vAlign w:val="center"/>
            <w:hideMark/>
          </w:tcPr>
          <w:p w14:paraId="460CF747" w14:textId="06C8D272"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Ministério responsável pela supervisão do DNOCS, SUDENE, BNB e ANA, </w:t>
            </w:r>
            <w:r w:rsidR="009C5213" w:rsidRPr="00316B58">
              <w:rPr>
                <w:rFonts w:ascii="Arial" w:eastAsia="Times New Roman" w:hAnsi="Arial" w:cs="Arial"/>
                <w:sz w:val="19"/>
                <w:szCs w:val="19"/>
                <w:lang w:eastAsia="pt-BR"/>
              </w:rPr>
              <w:t>bem como pela</w:t>
            </w:r>
            <w:r w:rsidRPr="00316B58">
              <w:rPr>
                <w:rFonts w:ascii="Arial" w:eastAsia="Times New Roman" w:hAnsi="Arial" w:cs="Arial"/>
                <w:sz w:val="19"/>
                <w:szCs w:val="19"/>
                <w:lang w:eastAsia="pt-BR"/>
              </w:rPr>
              <w:t xml:space="preserve"> integração de suas atuações</w:t>
            </w:r>
            <w:r w:rsidR="00913F82">
              <w:rPr>
                <w:rFonts w:ascii="Arial" w:eastAsia="Times New Roman" w:hAnsi="Arial" w:cs="Arial"/>
                <w:sz w:val="19"/>
                <w:szCs w:val="19"/>
                <w:lang w:eastAsia="pt-BR"/>
              </w:rPr>
              <w:t xml:space="preserve">. Será o órgão responsável por gerenciar a </w:t>
            </w:r>
            <w:r w:rsidR="00B94556">
              <w:rPr>
                <w:rFonts w:ascii="Arial" w:eastAsia="Times New Roman" w:hAnsi="Arial" w:cs="Arial"/>
                <w:sz w:val="19"/>
                <w:szCs w:val="19"/>
                <w:lang w:eastAsia="pt-BR"/>
              </w:rPr>
              <w:t xml:space="preserve">concessão </w:t>
            </w:r>
            <w:r w:rsidR="00913F82">
              <w:rPr>
                <w:rFonts w:ascii="Arial" w:eastAsia="Times New Roman" w:hAnsi="Arial" w:cs="Arial"/>
                <w:sz w:val="19"/>
                <w:szCs w:val="19"/>
                <w:lang w:eastAsia="pt-BR"/>
              </w:rPr>
              <w:t>em nome da União Federal.</w:t>
            </w:r>
          </w:p>
        </w:tc>
      </w:tr>
      <w:tr w:rsidR="00316B58" w:rsidRPr="00316B58" w14:paraId="1A8F0EB1" w14:textId="77777777" w:rsidTr="002A368A">
        <w:trPr>
          <w:trHeight w:val="41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88E2A00"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Casa Civil</w:t>
            </w:r>
          </w:p>
        </w:tc>
        <w:tc>
          <w:tcPr>
            <w:tcW w:w="8318" w:type="dxa"/>
            <w:tcBorders>
              <w:top w:val="nil"/>
              <w:left w:val="nil"/>
              <w:bottom w:val="single" w:sz="4" w:space="0" w:color="auto"/>
              <w:right w:val="single" w:sz="4" w:space="0" w:color="auto"/>
            </w:tcBorders>
            <w:shd w:val="clear" w:color="auto" w:fill="auto"/>
            <w:vAlign w:val="center"/>
            <w:hideMark/>
          </w:tcPr>
          <w:p w14:paraId="10EE21B0" w14:textId="77777777"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Ministério responsável pela integração estratégica de órgãos e entidades do Governo Federal nas esferas operacionais e políticas.</w:t>
            </w:r>
          </w:p>
        </w:tc>
      </w:tr>
      <w:tr w:rsidR="00316B58" w:rsidRPr="00316B58" w14:paraId="534E2928" w14:textId="77777777" w:rsidTr="002A368A">
        <w:trPr>
          <w:trHeight w:val="53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D336727"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Órgãos do PPI</w:t>
            </w:r>
          </w:p>
        </w:tc>
        <w:tc>
          <w:tcPr>
            <w:tcW w:w="8318" w:type="dxa"/>
            <w:tcBorders>
              <w:top w:val="nil"/>
              <w:left w:val="nil"/>
              <w:bottom w:val="single" w:sz="4" w:space="0" w:color="auto"/>
              <w:right w:val="single" w:sz="4" w:space="0" w:color="auto"/>
            </w:tcBorders>
            <w:shd w:val="clear" w:color="auto" w:fill="auto"/>
            <w:vAlign w:val="center"/>
            <w:hideMark/>
          </w:tcPr>
          <w:p w14:paraId="38092E9E" w14:textId="12739348"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Conselho e Secretaria-Executiva são responsáveis pela gestão e pelo manejo das políticas de participação e integração público-privada em investimentos da esfera federal</w:t>
            </w:r>
            <w:r w:rsidR="00ED14B0">
              <w:rPr>
                <w:rFonts w:ascii="Arial" w:eastAsia="Times New Roman" w:hAnsi="Arial" w:cs="Arial"/>
                <w:sz w:val="19"/>
                <w:szCs w:val="19"/>
                <w:lang w:eastAsia="pt-BR"/>
              </w:rPr>
              <w:t>.</w:t>
            </w:r>
          </w:p>
        </w:tc>
      </w:tr>
      <w:tr w:rsidR="00316B58" w:rsidRPr="00316B58" w14:paraId="6FEB7F05" w14:textId="77777777" w:rsidTr="002A368A">
        <w:trPr>
          <w:trHeight w:val="404"/>
        </w:trPr>
        <w:tc>
          <w:tcPr>
            <w:tcW w:w="1600" w:type="dxa"/>
            <w:tcBorders>
              <w:top w:val="nil"/>
              <w:left w:val="single" w:sz="4" w:space="0" w:color="auto"/>
              <w:bottom w:val="single" w:sz="4" w:space="0" w:color="auto"/>
              <w:right w:val="single" w:sz="4" w:space="0" w:color="auto"/>
            </w:tcBorders>
            <w:shd w:val="clear" w:color="auto" w:fill="auto"/>
            <w:vAlign w:val="center"/>
          </w:tcPr>
          <w:p w14:paraId="48D2F4E4" w14:textId="3A01F4B0" w:rsidR="00941180" w:rsidRPr="00316B58" w:rsidRDefault="00941180"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MMA</w:t>
            </w:r>
          </w:p>
        </w:tc>
        <w:tc>
          <w:tcPr>
            <w:tcW w:w="8318" w:type="dxa"/>
            <w:tcBorders>
              <w:top w:val="nil"/>
              <w:left w:val="single" w:sz="4" w:space="0" w:color="auto"/>
              <w:bottom w:val="single" w:sz="4" w:space="0" w:color="000000"/>
              <w:right w:val="single" w:sz="4" w:space="0" w:color="auto"/>
            </w:tcBorders>
            <w:shd w:val="clear" w:color="auto" w:fill="auto"/>
            <w:vAlign w:val="center"/>
          </w:tcPr>
          <w:p w14:paraId="6009B82D" w14:textId="027AE5DA" w:rsidR="00941180" w:rsidRPr="00316B58" w:rsidRDefault="00941180"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Ministério responsável pela articulação dos órgãos, das entidades e dos entes federativos envolvidos no combate às secas</w:t>
            </w:r>
            <w:r w:rsidR="009C5213" w:rsidRPr="00316B58">
              <w:rPr>
                <w:rFonts w:ascii="Arial" w:eastAsia="Times New Roman" w:hAnsi="Arial" w:cs="Arial"/>
                <w:sz w:val="19"/>
                <w:szCs w:val="19"/>
                <w:lang w:eastAsia="pt-BR"/>
              </w:rPr>
              <w:t>.</w:t>
            </w:r>
          </w:p>
        </w:tc>
      </w:tr>
      <w:tr w:rsidR="00316B58" w:rsidRPr="00316B58" w14:paraId="71D295AE" w14:textId="77777777" w:rsidTr="002A368A">
        <w:trPr>
          <w:trHeight w:val="404"/>
        </w:trPr>
        <w:tc>
          <w:tcPr>
            <w:tcW w:w="1600" w:type="dxa"/>
            <w:tcBorders>
              <w:top w:val="nil"/>
              <w:left w:val="single" w:sz="4" w:space="0" w:color="auto"/>
              <w:bottom w:val="single" w:sz="4" w:space="0" w:color="auto"/>
              <w:right w:val="single" w:sz="4" w:space="0" w:color="auto"/>
            </w:tcBorders>
            <w:shd w:val="clear" w:color="auto" w:fill="auto"/>
            <w:vAlign w:val="center"/>
          </w:tcPr>
          <w:p w14:paraId="769BA28E" w14:textId="6F521D48" w:rsidR="009A4327" w:rsidRPr="00316B58" w:rsidRDefault="009A4327"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MAPA</w:t>
            </w:r>
          </w:p>
        </w:tc>
        <w:tc>
          <w:tcPr>
            <w:tcW w:w="8318" w:type="dxa"/>
            <w:tcBorders>
              <w:top w:val="nil"/>
              <w:left w:val="single" w:sz="4" w:space="0" w:color="auto"/>
              <w:bottom w:val="single" w:sz="4" w:space="0" w:color="000000"/>
              <w:right w:val="single" w:sz="4" w:space="0" w:color="auto"/>
            </w:tcBorders>
            <w:shd w:val="clear" w:color="auto" w:fill="auto"/>
            <w:vAlign w:val="center"/>
          </w:tcPr>
          <w:p w14:paraId="4BB820E4" w14:textId="0D89B2F3" w:rsidR="009A4327" w:rsidRPr="00316B58" w:rsidRDefault="009A4327"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Ministério responsável pela supervisão da EMBRAPA e pelo desenvolvimento de técnicas e incentivos </w:t>
            </w:r>
            <w:r w:rsidR="009C5213" w:rsidRPr="00316B58">
              <w:rPr>
                <w:rFonts w:ascii="Arial" w:eastAsia="Times New Roman" w:hAnsi="Arial" w:cs="Arial"/>
                <w:sz w:val="19"/>
                <w:szCs w:val="19"/>
                <w:lang w:eastAsia="pt-BR"/>
              </w:rPr>
              <w:t>ao setor agropecuário brasileiro.</w:t>
            </w:r>
          </w:p>
        </w:tc>
      </w:tr>
      <w:tr w:rsidR="00316B58" w:rsidRPr="00316B58" w14:paraId="77EF1F86" w14:textId="77777777" w:rsidTr="002A368A">
        <w:trPr>
          <w:trHeight w:val="4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88DC17D"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SEMARH-PI</w:t>
            </w:r>
          </w:p>
        </w:tc>
        <w:tc>
          <w:tcPr>
            <w:tcW w:w="8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144D011" w14:textId="50795C2F" w:rsidR="004331BA" w:rsidRPr="00316B58" w:rsidRDefault="004331BA" w:rsidP="004331BA">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Detentores do conhecimento técnico sobre as realidades hídrica e ambiental do Estado do Piauí, tendo função consultiva central sobre as realidades técnicas e políticas locais, colaborando ativamente na gestão dos interesses sociais</w:t>
            </w:r>
            <w:r w:rsidR="00ED14B0">
              <w:rPr>
                <w:rFonts w:ascii="Arial" w:eastAsia="Times New Roman" w:hAnsi="Arial" w:cs="Arial"/>
                <w:sz w:val="19"/>
                <w:szCs w:val="19"/>
                <w:lang w:eastAsia="pt-BR"/>
              </w:rPr>
              <w:t>.</w:t>
            </w:r>
          </w:p>
        </w:tc>
      </w:tr>
      <w:tr w:rsidR="00316B58" w:rsidRPr="00316B58" w14:paraId="64C603C5" w14:textId="77777777" w:rsidTr="00937E59">
        <w:trPr>
          <w:trHeight w:val="371"/>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B99418E" w14:textId="77777777" w:rsidR="004331BA" w:rsidRPr="00316B58" w:rsidRDefault="004331BA" w:rsidP="004331BA">
            <w:pPr>
              <w:spacing w:after="0" w:line="240" w:lineRule="auto"/>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CERH-PI</w:t>
            </w:r>
          </w:p>
        </w:tc>
        <w:tc>
          <w:tcPr>
            <w:tcW w:w="8318" w:type="dxa"/>
            <w:vMerge/>
            <w:tcBorders>
              <w:top w:val="nil"/>
              <w:left w:val="single" w:sz="4" w:space="0" w:color="auto"/>
              <w:bottom w:val="single" w:sz="4" w:space="0" w:color="auto"/>
              <w:right w:val="single" w:sz="4" w:space="0" w:color="auto"/>
            </w:tcBorders>
            <w:vAlign w:val="center"/>
            <w:hideMark/>
          </w:tcPr>
          <w:p w14:paraId="3174B163" w14:textId="77777777" w:rsidR="004331BA" w:rsidRPr="00316B58" w:rsidRDefault="004331BA" w:rsidP="004331BA">
            <w:pPr>
              <w:spacing w:after="0" w:line="240" w:lineRule="auto"/>
              <w:rPr>
                <w:rFonts w:ascii="Arial" w:eastAsia="Times New Roman" w:hAnsi="Arial" w:cs="Arial"/>
                <w:sz w:val="19"/>
                <w:szCs w:val="19"/>
                <w:lang w:eastAsia="pt-BR"/>
              </w:rPr>
            </w:pPr>
          </w:p>
        </w:tc>
      </w:tr>
      <w:tr w:rsidR="001E0DC5" w:rsidRPr="00316B58" w14:paraId="47B36A37" w14:textId="77777777" w:rsidTr="00937E59">
        <w:trPr>
          <w:trHeight w:val="371"/>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6718E23" w14:textId="5DF9D904" w:rsidR="001E0DC5" w:rsidRPr="00316B58" w:rsidRDefault="00151C24" w:rsidP="004331BA">
            <w:pPr>
              <w:spacing w:after="0" w:line="240" w:lineRule="auto"/>
              <w:rPr>
                <w:rFonts w:ascii="Arial" w:eastAsia="Times New Roman" w:hAnsi="Arial" w:cs="Arial"/>
                <w:b/>
                <w:bCs/>
                <w:sz w:val="19"/>
                <w:szCs w:val="19"/>
                <w:lang w:eastAsia="pt-BR"/>
              </w:rPr>
            </w:pPr>
            <w:r>
              <w:rPr>
                <w:rFonts w:ascii="Arial" w:eastAsia="Times New Roman" w:hAnsi="Arial" w:cs="Arial"/>
                <w:b/>
                <w:bCs/>
                <w:sz w:val="19"/>
                <w:szCs w:val="19"/>
                <w:lang w:eastAsia="pt-BR"/>
              </w:rPr>
              <w:t>DITALPI</w:t>
            </w:r>
          </w:p>
        </w:tc>
        <w:tc>
          <w:tcPr>
            <w:tcW w:w="8318" w:type="dxa"/>
            <w:tcBorders>
              <w:top w:val="single" w:sz="4" w:space="0" w:color="auto"/>
              <w:left w:val="single" w:sz="4" w:space="0" w:color="auto"/>
              <w:bottom w:val="single" w:sz="4" w:space="0" w:color="000000"/>
              <w:right w:val="single" w:sz="4" w:space="0" w:color="auto"/>
            </w:tcBorders>
            <w:vAlign w:val="center"/>
          </w:tcPr>
          <w:p w14:paraId="5D66B179" w14:textId="326A72A3" w:rsidR="001E0DC5" w:rsidRPr="00316B58" w:rsidRDefault="00D04AD8" w:rsidP="004331BA">
            <w:pPr>
              <w:spacing w:after="0" w:line="240" w:lineRule="auto"/>
              <w:rPr>
                <w:rFonts w:ascii="Arial" w:eastAsia="Times New Roman" w:hAnsi="Arial" w:cs="Arial"/>
                <w:sz w:val="19"/>
                <w:szCs w:val="19"/>
                <w:lang w:eastAsia="pt-BR"/>
              </w:rPr>
            </w:pPr>
            <w:r>
              <w:rPr>
                <w:rFonts w:ascii="Arial" w:eastAsia="Times New Roman" w:hAnsi="Arial" w:cs="Arial"/>
                <w:sz w:val="19"/>
                <w:szCs w:val="19"/>
                <w:lang w:eastAsia="pt-BR"/>
              </w:rPr>
              <w:t xml:space="preserve">Distrito responsável pela gestão </w:t>
            </w:r>
            <w:r w:rsidR="00DC3090">
              <w:rPr>
                <w:rFonts w:ascii="Arial" w:eastAsia="Times New Roman" w:hAnsi="Arial" w:cs="Arial"/>
                <w:sz w:val="19"/>
                <w:szCs w:val="19"/>
                <w:lang w:eastAsia="pt-BR"/>
              </w:rPr>
              <w:t>da</w:t>
            </w:r>
            <w:r w:rsidR="004B024E">
              <w:rPr>
                <w:rFonts w:ascii="Arial" w:eastAsia="Times New Roman" w:hAnsi="Arial" w:cs="Arial"/>
                <w:sz w:val="19"/>
                <w:szCs w:val="19"/>
                <w:lang w:eastAsia="pt-BR"/>
              </w:rPr>
              <w:t>s</w:t>
            </w:r>
            <w:r w:rsidR="00DC3090">
              <w:rPr>
                <w:rFonts w:ascii="Arial" w:eastAsia="Times New Roman" w:hAnsi="Arial" w:cs="Arial"/>
                <w:sz w:val="19"/>
                <w:szCs w:val="19"/>
                <w:lang w:eastAsia="pt-BR"/>
              </w:rPr>
              <w:t xml:space="preserve"> infraestrutura</w:t>
            </w:r>
            <w:r w:rsidR="004B024E">
              <w:rPr>
                <w:rFonts w:ascii="Arial" w:eastAsia="Times New Roman" w:hAnsi="Arial" w:cs="Arial"/>
                <w:sz w:val="19"/>
                <w:szCs w:val="19"/>
                <w:lang w:eastAsia="pt-BR"/>
              </w:rPr>
              <w:t>s</w:t>
            </w:r>
            <w:r w:rsidR="00DC3090">
              <w:rPr>
                <w:rFonts w:ascii="Arial" w:eastAsia="Times New Roman" w:hAnsi="Arial" w:cs="Arial"/>
                <w:sz w:val="19"/>
                <w:szCs w:val="19"/>
                <w:lang w:eastAsia="pt-BR"/>
              </w:rPr>
              <w:t xml:space="preserve"> de uso comum do </w:t>
            </w:r>
            <w:r w:rsidR="0053538A">
              <w:rPr>
                <w:rFonts w:ascii="Arial" w:eastAsia="Times New Roman" w:hAnsi="Arial" w:cs="Arial"/>
                <w:sz w:val="19"/>
                <w:szCs w:val="19"/>
                <w:lang w:eastAsia="pt-BR"/>
              </w:rPr>
              <w:t xml:space="preserve">Projeto de Irrigação de </w:t>
            </w:r>
            <w:r w:rsidR="00151C24">
              <w:rPr>
                <w:rFonts w:ascii="Arial" w:eastAsia="Times New Roman" w:hAnsi="Arial" w:cs="Arial"/>
                <w:sz w:val="19"/>
                <w:szCs w:val="19"/>
                <w:lang w:eastAsia="pt-BR"/>
              </w:rPr>
              <w:t>Tabuleiros Litorâneos</w:t>
            </w:r>
            <w:r w:rsidR="00DC61AF">
              <w:rPr>
                <w:rFonts w:ascii="Arial" w:eastAsia="Times New Roman" w:hAnsi="Arial" w:cs="Arial"/>
                <w:sz w:val="19"/>
                <w:szCs w:val="19"/>
                <w:lang w:eastAsia="pt-BR"/>
              </w:rPr>
              <w:t xml:space="preserve"> do Piauí</w:t>
            </w:r>
            <w:r w:rsidR="00DC3090">
              <w:rPr>
                <w:rFonts w:ascii="Arial" w:eastAsia="Times New Roman" w:hAnsi="Arial" w:cs="Arial"/>
                <w:sz w:val="19"/>
                <w:szCs w:val="19"/>
                <w:lang w:eastAsia="pt-BR"/>
              </w:rPr>
              <w:t xml:space="preserve"> </w:t>
            </w:r>
          </w:p>
        </w:tc>
      </w:tr>
    </w:tbl>
    <w:p w14:paraId="7D2EAD63" w14:textId="091FBF71" w:rsidR="00860DD1" w:rsidRPr="00316B58" w:rsidRDefault="00860DD1" w:rsidP="00BB7F0D">
      <w:pPr>
        <w:rPr>
          <w:rFonts w:ascii="Arial" w:hAnsi="Arial" w:cs="Arial"/>
          <w:b/>
          <w:bCs/>
          <w:spacing w:val="4"/>
          <w:sz w:val="24"/>
          <w:szCs w:val="24"/>
        </w:rPr>
        <w:sectPr w:rsidR="00860DD1" w:rsidRPr="00316B58" w:rsidSect="00C0497D">
          <w:headerReference w:type="default" r:id="rId66"/>
          <w:footerReference w:type="default" r:id="rId67"/>
          <w:headerReference w:type="first" r:id="rId68"/>
          <w:footerReference w:type="first" r:id="rId69"/>
          <w:pgSz w:w="11906" w:h="16838"/>
          <w:pgMar w:top="1432" w:right="851" w:bottom="1417" w:left="1202" w:header="709" w:footer="709" w:gutter="0"/>
          <w:cols w:space="708"/>
          <w:titlePg/>
          <w:docGrid w:linePitch="360"/>
        </w:sectPr>
      </w:pPr>
      <w:r w:rsidRPr="022EB56F">
        <w:rPr>
          <w:rFonts w:ascii="Arial" w:hAnsi="Arial" w:cs="Arial"/>
          <w:b/>
          <w:bCs/>
          <w:sz w:val="24"/>
          <w:szCs w:val="24"/>
        </w:rPr>
        <w:br w:type="page"/>
      </w:r>
    </w:p>
    <w:p w14:paraId="3565F565" w14:textId="5582016A" w:rsidR="00BB7F0D" w:rsidRPr="00316B58" w:rsidRDefault="00556E9F" w:rsidP="00E3242F">
      <w:pPr>
        <w:pStyle w:val="MIDR-DNOCS-2"/>
      </w:pPr>
      <w:bookmarkStart w:id="22" w:name="_Toc181982146"/>
      <w:r w:rsidRPr="00316B58">
        <w:lastRenderedPageBreak/>
        <w:t>2.</w:t>
      </w:r>
      <w:r w:rsidR="002A368A">
        <w:t>6</w:t>
      </w:r>
      <w:r w:rsidR="00BB7F0D" w:rsidRPr="00316B58">
        <w:t>.</w:t>
      </w:r>
      <w:r w:rsidR="002A368A">
        <w:t>3</w:t>
      </w:r>
      <w:r w:rsidR="00BF1683" w:rsidRPr="00316B58">
        <w:t>.</w:t>
      </w:r>
      <w:r w:rsidR="00BB7F0D" w:rsidRPr="00316B58">
        <w:t xml:space="preserve"> </w:t>
      </w:r>
      <w:r w:rsidR="002A368A">
        <w:t xml:space="preserve">Esquema das </w:t>
      </w:r>
      <w:r w:rsidR="00921FCD">
        <w:t xml:space="preserve">interações </w:t>
      </w:r>
      <w:r w:rsidR="002A368A">
        <w:t>interinstitucionais</w:t>
      </w:r>
      <w:bookmarkEnd w:id="22"/>
    </w:p>
    <w:p w14:paraId="01719B59" w14:textId="116F7E7E" w:rsidR="00860DD1" w:rsidRPr="00316B58" w:rsidRDefault="3BD80C43" w:rsidP="00AB7F49">
      <w:pPr>
        <w:ind w:firstLine="1701"/>
        <w:jc w:val="both"/>
        <w:rPr>
          <w:rFonts w:ascii="Arial" w:hAnsi="Arial" w:cs="Arial"/>
          <w:spacing w:val="4"/>
          <w:sz w:val="24"/>
          <w:szCs w:val="24"/>
        </w:rPr>
      </w:pPr>
      <w:r w:rsidRPr="00316B58">
        <w:rPr>
          <w:rFonts w:ascii="Arial" w:hAnsi="Arial" w:cs="Arial"/>
          <w:spacing w:val="4"/>
          <w:sz w:val="24"/>
          <w:szCs w:val="24"/>
        </w:rPr>
        <w:t xml:space="preserve">Como </w:t>
      </w:r>
      <w:r w:rsidR="0DAC9FEC" w:rsidRPr="00316B58">
        <w:rPr>
          <w:rFonts w:ascii="Arial" w:hAnsi="Arial" w:cs="Arial"/>
          <w:spacing w:val="4"/>
          <w:sz w:val="24"/>
          <w:szCs w:val="24"/>
        </w:rPr>
        <w:t xml:space="preserve">é possível </w:t>
      </w:r>
      <w:r w:rsidRPr="00316B58">
        <w:rPr>
          <w:rFonts w:ascii="Arial" w:hAnsi="Arial" w:cs="Arial"/>
          <w:spacing w:val="4"/>
          <w:sz w:val="24"/>
          <w:szCs w:val="24"/>
        </w:rPr>
        <w:t xml:space="preserve">extrair das linhas anteriores, </w:t>
      </w:r>
      <w:r w:rsidR="0DAC9FEC" w:rsidRPr="00316B58">
        <w:rPr>
          <w:rFonts w:ascii="Arial" w:hAnsi="Arial" w:cs="Arial"/>
          <w:spacing w:val="4"/>
          <w:sz w:val="24"/>
          <w:szCs w:val="24"/>
        </w:rPr>
        <w:t xml:space="preserve">a apresentação das formas e competências previstas para o exercício </w:t>
      </w:r>
      <w:r w:rsidR="6EE37405" w:rsidRPr="00316B58">
        <w:rPr>
          <w:rFonts w:ascii="Arial" w:hAnsi="Arial" w:cs="Arial"/>
          <w:spacing w:val="4"/>
          <w:sz w:val="24"/>
          <w:szCs w:val="24"/>
        </w:rPr>
        <w:t>das ferramentas jurídicas e</w:t>
      </w:r>
      <w:r w:rsidR="543A9078">
        <w:rPr>
          <w:rFonts w:ascii="Arial" w:hAnsi="Arial" w:cs="Arial"/>
          <w:spacing w:val="4"/>
          <w:sz w:val="24"/>
          <w:szCs w:val="24"/>
        </w:rPr>
        <w:t xml:space="preserve">m </w:t>
      </w:r>
      <w:r w:rsidR="6EE37405" w:rsidRPr="00316B58">
        <w:rPr>
          <w:rFonts w:ascii="Arial" w:hAnsi="Arial" w:cs="Arial"/>
          <w:spacing w:val="4"/>
          <w:sz w:val="24"/>
          <w:szCs w:val="24"/>
        </w:rPr>
        <w:t>torno da gestão de recursos hídricos e projetos hidroagrícolas executados em parceria</w:t>
      </w:r>
      <w:r w:rsidR="34AA2ED1" w:rsidRPr="00316B58">
        <w:rPr>
          <w:rFonts w:ascii="Arial" w:hAnsi="Arial" w:cs="Arial"/>
          <w:spacing w:val="4"/>
          <w:sz w:val="24"/>
          <w:szCs w:val="24"/>
        </w:rPr>
        <w:t xml:space="preserve">s </w:t>
      </w:r>
      <w:r w:rsidR="6EE37405" w:rsidRPr="00316B58">
        <w:rPr>
          <w:rFonts w:ascii="Arial" w:hAnsi="Arial" w:cs="Arial"/>
          <w:spacing w:val="4"/>
          <w:sz w:val="24"/>
          <w:szCs w:val="24"/>
        </w:rPr>
        <w:t>público</w:t>
      </w:r>
      <w:r w:rsidR="34AA2ED1" w:rsidRPr="00316B58">
        <w:rPr>
          <w:rFonts w:ascii="Arial" w:hAnsi="Arial" w:cs="Arial"/>
          <w:spacing w:val="4"/>
          <w:sz w:val="24"/>
          <w:szCs w:val="24"/>
        </w:rPr>
        <w:t>-</w:t>
      </w:r>
      <w:r w:rsidR="6EE37405" w:rsidRPr="00316B58">
        <w:rPr>
          <w:rFonts w:ascii="Arial" w:hAnsi="Arial" w:cs="Arial"/>
          <w:spacing w:val="4"/>
          <w:sz w:val="24"/>
          <w:szCs w:val="24"/>
        </w:rPr>
        <w:t>privada</w:t>
      </w:r>
      <w:r w:rsidR="34AA2ED1" w:rsidRPr="00316B58">
        <w:rPr>
          <w:rFonts w:ascii="Arial" w:hAnsi="Arial" w:cs="Arial"/>
          <w:spacing w:val="4"/>
          <w:sz w:val="24"/>
          <w:szCs w:val="24"/>
        </w:rPr>
        <w:t>s</w:t>
      </w:r>
      <w:r w:rsidR="6EE37405" w:rsidRPr="00316B58">
        <w:rPr>
          <w:rFonts w:ascii="Arial" w:hAnsi="Arial" w:cs="Arial"/>
          <w:spacing w:val="4"/>
          <w:sz w:val="24"/>
          <w:szCs w:val="24"/>
        </w:rPr>
        <w:t xml:space="preserve"> envolvem, basicamente, a alocação de cada um dos agentes </w:t>
      </w:r>
      <w:r w:rsidR="34AA2ED1" w:rsidRPr="00316B58">
        <w:rPr>
          <w:rFonts w:ascii="Arial" w:hAnsi="Arial" w:cs="Arial"/>
          <w:spacing w:val="4"/>
          <w:sz w:val="24"/>
          <w:szCs w:val="24"/>
        </w:rPr>
        <w:t xml:space="preserve">em posições específicas, visando a otimização do desenvolvimento de tais projetos. </w:t>
      </w:r>
      <w:r w:rsidR="15E4F0FC" w:rsidRPr="00316B58">
        <w:rPr>
          <w:rFonts w:ascii="Arial" w:hAnsi="Arial" w:cs="Arial"/>
          <w:spacing w:val="4"/>
          <w:sz w:val="24"/>
          <w:szCs w:val="24"/>
        </w:rPr>
        <w:t>Para tanto</w:t>
      </w:r>
      <w:r w:rsidR="34AA2ED1" w:rsidRPr="00316B58">
        <w:rPr>
          <w:rFonts w:ascii="Arial" w:hAnsi="Arial" w:cs="Arial"/>
          <w:spacing w:val="4"/>
          <w:sz w:val="24"/>
          <w:szCs w:val="24"/>
        </w:rPr>
        <w:t xml:space="preserve"> </w:t>
      </w:r>
      <w:r w:rsidR="663B5700" w:rsidRPr="00316B58">
        <w:rPr>
          <w:rFonts w:ascii="Arial" w:hAnsi="Arial" w:cs="Arial"/>
          <w:spacing w:val="4"/>
          <w:sz w:val="24"/>
          <w:szCs w:val="24"/>
        </w:rPr>
        <w:t xml:space="preserve">representamos </w:t>
      </w:r>
      <w:r w:rsidR="049ED394" w:rsidRPr="00316B58">
        <w:rPr>
          <w:rFonts w:ascii="Arial" w:hAnsi="Arial" w:cs="Arial"/>
          <w:spacing w:val="4"/>
          <w:sz w:val="24"/>
          <w:szCs w:val="24"/>
        </w:rPr>
        <w:t xml:space="preserve">as </w:t>
      </w:r>
      <w:r w:rsidR="663B5700" w:rsidRPr="00316B58">
        <w:rPr>
          <w:rFonts w:ascii="Arial" w:hAnsi="Arial" w:cs="Arial"/>
          <w:spacing w:val="4"/>
          <w:sz w:val="24"/>
          <w:szCs w:val="24"/>
        </w:rPr>
        <w:t>relações interinstitucionais</w:t>
      </w:r>
      <w:r w:rsidR="7F567A9F">
        <w:rPr>
          <w:rFonts w:ascii="Arial" w:hAnsi="Arial" w:cs="Arial"/>
          <w:spacing w:val="4"/>
          <w:sz w:val="24"/>
          <w:szCs w:val="24"/>
        </w:rPr>
        <w:t xml:space="preserve"> típicas ou potenciais de um projeto como o aqui estudado</w:t>
      </w:r>
      <w:r w:rsidR="049ED394" w:rsidRPr="00316B58">
        <w:rPr>
          <w:rFonts w:ascii="Arial" w:hAnsi="Arial" w:cs="Arial"/>
          <w:spacing w:val="4"/>
          <w:sz w:val="24"/>
          <w:szCs w:val="24"/>
        </w:rPr>
        <w:t>:</w:t>
      </w:r>
    </w:p>
    <w:p w14:paraId="02BEBC6F" w14:textId="5DD5F79F" w:rsidR="00860DD1" w:rsidRPr="00316B58" w:rsidRDefault="03B3D8B7" w:rsidP="022EB56F">
      <w:pPr>
        <w:ind w:firstLine="1701"/>
        <w:sectPr w:rsidR="00860DD1" w:rsidRPr="00316B58" w:rsidSect="00C0497D">
          <w:pgSz w:w="16838" w:h="11906" w:orient="landscape"/>
          <w:pgMar w:top="1418" w:right="641" w:bottom="284" w:left="1202" w:header="709" w:footer="709" w:gutter="0"/>
          <w:cols w:space="708"/>
          <w:docGrid w:linePitch="360"/>
        </w:sectPr>
      </w:pPr>
      <w:r>
        <w:rPr>
          <w:noProof/>
        </w:rPr>
        <w:drawing>
          <wp:inline distT="0" distB="0" distL="0" distR="0" wp14:anchorId="0B9BFA9C" wp14:editId="67D1EF7B">
            <wp:extent cx="6172200" cy="4772025"/>
            <wp:effectExtent l="0" t="0" r="0" b="0"/>
            <wp:docPr id="1135513896" name="Imagem 113551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172200" cy="4772025"/>
                    </a:xfrm>
                    <a:prstGeom prst="rect">
                      <a:avLst/>
                    </a:prstGeom>
                  </pic:spPr>
                </pic:pic>
              </a:graphicData>
            </a:graphic>
          </wp:inline>
        </w:drawing>
      </w:r>
    </w:p>
    <w:p w14:paraId="53F4D730" w14:textId="565BF9C2" w:rsidR="00AE191A" w:rsidRPr="00316B58" w:rsidRDefault="00AE191A" w:rsidP="00243B47">
      <w:pPr>
        <w:pStyle w:val="MIDR-DNOCS-1"/>
        <w:spacing w:after="240"/>
      </w:pPr>
      <w:bookmarkStart w:id="23" w:name="_Toc181982147"/>
      <w:r>
        <w:lastRenderedPageBreak/>
        <w:t>3</w:t>
      </w:r>
      <w:r w:rsidRPr="00316B58">
        <w:t>. EXPERIÊNCIA NACIONAL</w:t>
      </w:r>
      <w:bookmarkEnd w:id="23"/>
    </w:p>
    <w:p w14:paraId="72F03782" w14:textId="464FD379" w:rsidR="00AE191A" w:rsidRPr="00316B58" w:rsidRDefault="00AE191A" w:rsidP="00AE191A">
      <w:pPr>
        <w:ind w:firstLine="1701"/>
        <w:jc w:val="both"/>
        <w:rPr>
          <w:rFonts w:ascii="Arial" w:hAnsi="Arial" w:cs="Arial"/>
          <w:spacing w:val="4"/>
          <w:sz w:val="24"/>
          <w:szCs w:val="24"/>
        </w:rPr>
      </w:pPr>
      <w:r w:rsidRPr="00316B58">
        <w:rPr>
          <w:rFonts w:ascii="Arial" w:hAnsi="Arial" w:cs="Arial"/>
          <w:spacing w:val="4"/>
          <w:sz w:val="24"/>
          <w:szCs w:val="24"/>
        </w:rPr>
        <w:t xml:space="preserve">Como visto anteriormente, o Governo Federal ainda não implantou o </w:t>
      </w:r>
      <w:proofErr w:type="spellStart"/>
      <w:r w:rsidRPr="00316B58">
        <w:rPr>
          <w:rFonts w:ascii="Arial" w:hAnsi="Arial" w:cs="Arial"/>
          <w:spacing w:val="4"/>
          <w:sz w:val="24"/>
          <w:szCs w:val="24"/>
        </w:rPr>
        <w:t>SisNIR</w:t>
      </w:r>
      <w:proofErr w:type="spellEnd"/>
      <w:r w:rsidRPr="00316B58">
        <w:rPr>
          <w:rFonts w:ascii="Arial" w:hAnsi="Arial" w:cs="Arial"/>
          <w:spacing w:val="4"/>
          <w:sz w:val="24"/>
          <w:szCs w:val="24"/>
        </w:rPr>
        <w:t xml:space="preserve"> (Sistema Nacional de Informações sobre Irrigação), nem o Conselho Nacional de Irrigação – ambos sendo ferramentas essenciais para a compreensão da realidade vigente e das experiências havidas e em curso, no Brasil, em setor tão essencial para o desenvolvimento da infraestrutura e da agropecuária nacionais, mormente em regiões atingidas pela seca. Trata-se, aliás, de carência informacional e regulamentar </w:t>
      </w:r>
      <w:hyperlink r:id="rId71" w:history="1">
        <w:r w:rsidRPr="00316B58">
          <w:rPr>
            <w:rStyle w:val="Hyperlink"/>
            <w:rFonts w:ascii="Arial" w:hAnsi="Arial" w:cs="Arial"/>
            <w:color w:val="auto"/>
            <w:spacing w:val="4"/>
            <w:sz w:val="24"/>
            <w:szCs w:val="24"/>
          </w:rPr>
          <w:t>apontada</w:t>
        </w:r>
      </w:hyperlink>
      <w:r w:rsidRPr="00316B58">
        <w:rPr>
          <w:rFonts w:ascii="Arial" w:hAnsi="Arial" w:cs="Arial"/>
          <w:spacing w:val="4"/>
          <w:sz w:val="24"/>
          <w:szCs w:val="24"/>
        </w:rPr>
        <w:t xml:space="preserve"> pelo Tribunal de Contas da União (TCU) no </w:t>
      </w:r>
      <w:hyperlink r:id="rId72" w:history="1">
        <w:r w:rsidRPr="00316B58">
          <w:rPr>
            <w:rStyle w:val="Hyperlink"/>
            <w:rFonts w:ascii="Arial" w:hAnsi="Arial" w:cs="Arial"/>
            <w:color w:val="auto"/>
            <w:spacing w:val="4"/>
            <w:sz w:val="24"/>
            <w:szCs w:val="24"/>
          </w:rPr>
          <w:t>Acórdão nº 1.345/2022-Plenário</w:t>
        </w:r>
      </w:hyperlink>
      <w:r w:rsidRPr="00316B58">
        <w:rPr>
          <w:rFonts w:ascii="Arial" w:hAnsi="Arial" w:cs="Arial"/>
          <w:spacing w:val="4"/>
          <w:sz w:val="24"/>
          <w:szCs w:val="24"/>
        </w:rPr>
        <w:t>, Rel. Min. Aroldo Cedraz, julgado em 08/06/2022.</w:t>
      </w:r>
    </w:p>
    <w:p w14:paraId="048E65B9" w14:textId="11AA6510" w:rsidR="00AE191A" w:rsidRPr="00316B58" w:rsidRDefault="00AE191A" w:rsidP="00AE191A">
      <w:pPr>
        <w:ind w:firstLine="1701"/>
        <w:jc w:val="both"/>
        <w:rPr>
          <w:rFonts w:ascii="Arial" w:hAnsi="Arial" w:cs="Arial"/>
          <w:spacing w:val="4"/>
          <w:sz w:val="24"/>
          <w:szCs w:val="24"/>
        </w:rPr>
      </w:pPr>
      <w:r w:rsidRPr="00316B58">
        <w:rPr>
          <w:rFonts w:ascii="Arial" w:hAnsi="Arial" w:cs="Arial"/>
          <w:spacing w:val="4"/>
          <w:sz w:val="24"/>
          <w:szCs w:val="24"/>
        </w:rPr>
        <w:t xml:space="preserve">Apesar desse </w:t>
      </w:r>
      <w:r w:rsidRPr="00316B58">
        <w:rPr>
          <w:rFonts w:ascii="Arial" w:hAnsi="Arial" w:cs="Arial"/>
          <w:i/>
          <w:iCs/>
          <w:spacing w:val="4"/>
          <w:sz w:val="24"/>
          <w:szCs w:val="24"/>
        </w:rPr>
        <w:t xml:space="preserve">gap </w:t>
      </w:r>
      <w:r w:rsidRPr="00316B58">
        <w:rPr>
          <w:rFonts w:ascii="Arial" w:hAnsi="Arial" w:cs="Arial"/>
          <w:spacing w:val="4"/>
          <w:sz w:val="24"/>
          <w:szCs w:val="24"/>
        </w:rPr>
        <w:t xml:space="preserve">informacional e gerencial, o Governo Federal mantém lista com todos os </w:t>
      </w:r>
      <w:hyperlink r:id="rId73" w:history="1">
        <w:r w:rsidRPr="00316B58">
          <w:rPr>
            <w:rStyle w:val="Hyperlink"/>
            <w:rFonts w:ascii="Arial" w:hAnsi="Arial" w:cs="Arial"/>
            <w:color w:val="auto"/>
            <w:spacing w:val="4"/>
            <w:sz w:val="24"/>
            <w:szCs w:val="24"/>
          </w:rPr>
          <w:t>Projetos Públicos de Irrigação</w:t>
        </w:r>
      </w:hyperlink>
      <w:r w:rsidRPr="00316B58">
        <w:rPr>
          <w:rFonts w:ascii="Arial" w:hAnsi="Arial" w:cs="Arial"/>
          <w:spacing w:val="4"/>
          <w:sz w:val="24"/>
          <w:szCs w:val="24"/>
        </w:rPr>
        <w:t xml:space="preserve"> de iniciativas direta (do MIDR), indireta (CODEVASF ou DNOCS) e estaduais, a qual pode ser </w:t>
      </w:r>
      <w:hyperlink r:id="rId74" w:history="1">
        <w:r w:rsidRPr="00316B58">
          <w:rPr>
            <w:rStyle w:val="Hyperlink"/>
            <w:rFonts w:ascii="Arial" w:hAnsi="Arial" w:cs="Arial"/>
            <w:color w:val="auto"/>
            <w:spacing w:val="4"/>
            <w:sz w:val="24"/>
            <w:szCs w:val="24"/>
          </w:rPr>
          <w:t xml:space="preserve">extraída neste </w:t>
        </w:r>
        <w:r w:rsidRPr="00316B58">
          <w:rPr>
            <w:rStyle w:val="Hyperlink"/>
            <w:rFonts w:ascii="Arial" w:hAnsi="Arial" w:cs="Arial"/>
            <w:i/>
            <w:iCs/>
            <w:color w:val="auto"/>
            <w:spacing w:val="4"/>
            <w:sz w:val="24"/>
            <w:szCs w:val="24"/>
          </w:rPr>
          <w:t>link</w:t>
        </w:r>
      </w:hyperlink>
      <w:r w:rsidRPr="00316B58">
        <w:rPr>
          <w:rFonts w:ascii="Arial" w:hAnsi="Arial" w:cs="Arial"/>
          <w:spacing w:val="4"/>
          <w:sz w:val="24"/>
          <w:szCs w:val="24"/>
        </w:rPr>
        <w:t xml:space="preserve"> – contudo, dentre os Projetos Públicos listados, </w:t>
      </w:r>
      <w:r w:rsidRPr="00316B58">
        <w:rPr>
          <w:rFonts w:ascii="Arial" w:hAnsi="Arial" w:cs="Arial"/>
          <w:b/>
          <w:bCs/>
          <w:i/>
          <w:iCs/>
          <w:spacing w:val="4"/>
          <w:sz w:val="24"/>
          <w:szCs w:val="24"/>
        </w:rPr>
        <w:t xml:space="preserve">nenhum deles </w:t>
      </w:r>
      <w:r w:rsidRPr="00316B58">
        <w:rPr>
          <w:rFonts w:ascii="Arial" w:hAnsi="Arial" w:cs="Arial"/>
          <w:spacing w:val="4"/>
          <w:sz w:val="24"/>
          <w:szCs w:val="24"/>
        </w:rPr>
        <w:t xml:space="preserve">utilizou alguma modalidade de concessão. Há, aqui, uma carência informacional a ser suprida futuramente com a instituição do </w:t>
      </w:r>
      <w:proofErr w:type="spellStart"/>
      <w:r w:rsidRPr="00316B58">
        <w:rPr>
          <w:rFonts w:ascii="Arial" w:hAnsi="Arial" w:cs="Arial"/>
          <w:spacing w:val="4"/>
          <w:sz w:val="24"/>
          <w:szCs w:val="24"/>
        </w:rPr>
        <w:t>SisNIR</w:t>
      </w:r>
      <w:proofErr w:type="spellEnd"/>
      <w:r w:rsidRPr="00316B58">
        <w:rPr>
          <w:rFonts w:ascii="Arial" w:hAnsi="Arial" w:cs="Arial"/>
          <w:spacing w:val="4"/>
          <w:sz w:val="24"/>
          <w:szCs w:val="24"/>
        </w:rPr>
        <w:t xml:space="preserve">, por meio do qual deve ser apontada a experiência </w:t>
      </w:r>
      <w:r w:rsidRPr="00316B58">
        <w:rPr>
          <w:rFonts w:ascii="Arial" w:hAnsi="Arial" w:cs="Arial"/>
          <w:i/>
          <w:iCs/>
          <w:spacing w:val="4"/>
          <w:sz w:val="24"/>
          <w:szCs w:val="24"/>
        </w:rPr>
        <w:t>precursora</w:t>
      </w:r>
      <w:r w:rsidRPr="00316B58">
        <w:rPr>
          <w:rFonts w:ascii="Arial" w:hAnsi="Arial" w:cs="Arial"/>
          <w:spacing w:val="4"/>
          <w:sz w:val="24"/>
          <w:szCs w:val="24"/>
        </w:rPr>
        <w:t xml:space="preserve"> em concessões privadas para a implantação de sistemas de irrigação</w:t>
      </w:r>
      <w:r w:rsidR="00A156C3">
        <w:rPr>
          <w:rFonts w:ascii="Arial" w:hAnsi="Arial" w:cs="Arial"/>
          <w:spacing w:val="4"/>
          <w:sz w:val="24"/>
          <w:szCs w:val="24"/>
        </w:rPr>
        <w:t>.</w:t>
      </w:r>
    </w:p>
    <w:p w14:paraId="65E12878" w14:textId="77777777" w:rsidR="00AE191A" w:rsidRPr="00316B58" w:rsidRDefault="00AE191A" w:rsidP="00AE191A">
      <w:pPr>
        <w:ind w:firstLine="1701"/>
        <w:jc w:val="both"/>
        <w:rPr>
          <w:rFonts w:ascii="Arial" w:hAnsi="Arial" w:cs="Arial"/>
          <w:spacing w:val="4"/>
          <w:sz w:val="24"/>
          <w:szCs w:val="24"/>
        </w:rPr>
      </w:pPr>
      <w:r w:rsidRPr="00316B58">
        <w:rPr>
          <w:rFonts w:ascii="Arial" w:hAnsi="Arial" w:cs="Arial"/>
          <w:spacing w:val="4"/>
          <w:sz w:val="24"/>
          <w:szCs w:val="24"/>
        </w:rPr>
        <w:t xml:space="preserve">Nesse sentido, apesar da ausência nessa lista, a </w:t>
      </w:r>
      <w:r w:rsidRPr="00316B58">
        <w:rPr>
          <w:rFonts w:ascii="Arial" w:hAnsi="Arial" w:cs="Arial"/>
          <w:b/>
          <w:bCs/>
          <w:spacing w:val="4"/>
          <w:sz w:val="24"/>
          <w:szCs w:val="24"/>
        </w:rPr>
        <w:t>primeira</w:t>
      </w:r>
      <w:r w:rsidRPr="00316B58">
        <w:rPr>
          <w:rFonts w:ascii="Arial" w:hAnsi="Arial" w:cs="Arial"/>
          <w:spacing w:val="4"/>
          <w:sz w:val="24"/>
          <w:szCs w:val="24"/>
        </w:rPr>
        <w:t xml:space="preserve"> experiência de concessão de um sistema de irrigação foi promovida pelo Estado do Rio Grande do Sul (RS) no Contrato nº 19/1997, firmado com a </w:t>
      </w:r>
      <w:proofErr w:type="spellStart"/>
      <w:r w:rsidRPr="00316B58">
        <w:rPr>
          <w:rFonts w:ascii="Arial" w:hAnsi="Arial" w:cs="Arial"/>
          <w:spacing w:val="4"/>
          <w:sz w:val="24"/>
          <w:szCs w:val="24"/>
        </w:rPr>
        <w:t>Conságua</w:t>
      </w:r>
      <w:proofErr w:type="spellEnd"/>
      <w:r w:rsidRPr="00316B58">
        <w:rPr>
          <w:rFonts w:ascii="Arial" w:hAnsi="Arial" w:cs="Arial"/>
          <w:spacing w:val="4"/>
          <w:sz w:val="24"/>
          <w:szCs w:val="24"/>
        </w:rPr>
        <w:t xml:space="preserve"> S/A pelo prazo de 30 (trinta) anos, para instalar o Sistema de Irrigação do Vale do </w:t>
      </w:r>
      <w:proofErr w:type="spellStart"/>
      <w:r w:rsidRPr="00316B58">
        <w:rPr>
          <w:rFonts w:ascii="Arial" w:hAnsi="Arial" w:cs="Arial"/>
          <w:spacing w:val="4"/>
          <w:sz w:val="24"/>
          <w:szCs w:val="24"/>
        </w:rPr>
        <w:t>Vacacaí</w:t>
      </w:r>
      <w:proofErr w:type="spellEnd"/>
      <w:r w:rsidRPr="00316B58">
        <w:rPr>
          <w:rFonts w:ascii="Arial" w:hAnsi="Arial" w:cs="Arial"/>
          <w:spacing w:val="4"/>
          <w:sz w:val="24"/>
          <w:szCs w:val="24"/>
        </w:rPr>
        <w:t xml:space="preserve"> e Arroio das Canas, no Município de São Gabriel, que exigiu a instalação de três barragens, uma para cada área abrangida.</w:t>
      </w:r>
    </w:p>
    <w:p w14:paraId="09DA81A0" w14:textId="7F709382" w:rsidR="00AE191A" w:rsidRPr="00316B58" w:rsidRDefault="00AE191A" w:rsidP="00AE191A">
      <w:pPr>
        <w:ind w:firstLine="1701"/>
        <w:jc w:val="both"/>
        <w:rPr>
          <w:rFonts w:ascii="Arial" w:hAnsi="Arial" w:cs="Arial"/>
          <w:spacing w:val="4"/>
          <w:sz w:val="24"/>
          <w:szCs w:val="24"/>
        </w:rPr>
      </w:pPr>
      <w:r w:rsidRPr="00316B58">
        <w:rPr>
          <w:rFonts w:ascii="Arial" w:hAnsi="Arial" w:cs="Arial"/>
          <w:spacing w:val="4"/>
          <w:sz w:val="24"/>
          <w:szCs w:val="24"/>
        </w:rPr>
        <w:t xml:space="preserve">A </w:t>
      </w:r>
      <w:r w:rsidRPr="00316B58">
        <w:rPr>
          <w:rFonts w:ascii="Arial" w:hAnsi="Arial" w:cs="Arial"/>
          <w:b/>
          <w:bCs/>
          <w:spacing w:val="4"/>
          <w:sz w:val="24"/>
          <w:szCs w:val="24"/>
        </w:rPr>
        <w:t>segunda</w:t>
      </w:r>
      <w:r w:rsidRPr="00316B58">
        <w:rPr>
          <w:rFonts w:ascii="Arial" w:hAnsi="Arial" w:cs="Arial"/>
          <w:spacing w:val="4"/>
          <w:sz w:val="24"/>
          <w:szCs w:val="24"/>
        </w:rPr>
        <w:t xml:space="preserve"> experiência foi da CODEVASF </w:t>
      </w:r>
      <w:r w:rsidR="007B025D">
        <w:rPr>
          <w:rFonts w:ascii="Arial" w:hAnsi="Arial" w:cs="Arial"/>
          <w:spacing w:val="4"/>
          <w:sz w:val="24"/>
          <w:szCs w:val="24"/>
        </w:rPr>
        <w:t>n</w:t>
      </w:r>
      <w:r w:rsidRPr="00316B58">
        <w:rPr>
          <w:rFonts w:ascii="Arial" w:hAnsi="Arial" w:cs="Arial"/>
          <w:spacing w:val="4"/>
          <w:sz w:val="24"/>
          <w:szCs w:val="24"/>
        </w:rPr>
        <w:t>o Perímetro Irrigado do Baixio do Irecê, no Município de Xique-</w:t>
      </w:r>
      <w:r w:rsidR="00D21C61">
        <w:rPr>
          <w:rFonts w:ascii="Arial" w:hAnsi="Arial" w:cs="Arial"/>
          <w:spacing w:val="4"/>
          <w:sz w:val="24"/>
          <w:szCs w:val="24"/>
        </w:rPr>
        <w:t>x</w:t>
      </w:r>
      <w:r w:rsidRPr="00316B58">
        <w:rPr>
          <w:rFonts w:ascii="Arial" w:hAnsi="Arial" w:cs="Arial"/>
          <w:spacing w:val="4"/>
          <w:sz w:val="24"/>
          <w:szCs w:val="24"/>
        </w:rPr>
        <w:t xml:space="preserve">ique (BA), </w:t>
      </w:r>
      <w:hyperlink r:id="rId75" w:history="1">
        <w:r w:rsidRPr="00316B58">
          <w:rPr>
            <w:rStyle w:val="Hyperlink"/>
            <w:rFonts w:ascii="Arial" w:hAnsi="Arial" w:cs="Arial"/>
            <w:color w:val="auto"/>
            <w:spacing w:val="4"/>
            <w:sz w:val="24"/>
            <w:szCs w:val="24"/>
          </w:rPr>
          <w:t>cujo leilão ocorreu em junho de 2022</w:t>
        </w:r>
      </w:hyperlink>
      <w:r w:rsidRPr="00316B58">
        <w:rPr>
          <w:rFonts w:ascii="Arial" w:hAnsi="Arial" w:cs="Arial"/>
          <w:spacing w:val="4"/>
          <w:sz w:val="24"/>
          <w:szCs w:val="24"/>
        </w:rPr>
        <w:t xml:space="preserve"> por meio do </w:t>
      </w:r>
      <w:hyperlink r:id="rId76" w:history="1">
        <w:r w:rsidRPr="00316B58">
          <w:rPr>
            <w:rStyle w:val="Hyperlink"/>
            <w:rFonts w:ascii="Arial" w:hAnsi="Arial" w:cs="Arial"/>
            <w:color w:val="auto"/>
            <w:spacing w:val="4"/>
            <w:sz w:val="24"/>
            <w:szCs w:val="24"/>
          </w:rPr>
          <w:t>Edital de Licitação nº 30/2021</w:t>
        </w:r>
      </w:hyperlink>
      <w:r w:rsidRPr="00316B58">
        <w:rPr>
          <w:rFonts w:ascii="Arial" w:hAnsi="Arial" w:cs="Arial"/>
          <w:spacing w:val="4"/>
          <w:sz w:val="24"/>
          <w:szCs w:val="24"/>
        </w:rPr>
        <w:t>, para Concessão do Direito Real de Uso – CDRU de áreas públicas, com opção de transferência de propriedade, para implantação, administração, operação e manutenção de infraestrutura de irrigação de uso comum, bem como ocupação de terras para fins agrícolas.</w:t>
      </w:r>
    </w:p>
    <w:p w14:paraId="1EAB9E89" w14:textId="1CD7D82B" w:rsidR="00AE191A" w:rsidRPr="00316B58" w:rsidRDefault="00AE191A" w:rsidP="00AE191A">
      <w:pPr>
        <w:ind w:firstLine="1701"/>
        <w:jc w:val="both"/>
        <w:rPr>
          <w:rFonts w:ascii="Arial" w:hAnsi="Arial" w:cs="Arial"/>
          <w:spacing w:val="4"/>
          <w:sz w:val="24"/>
          <w:szCs w:val="24"/>
        </w:rPr>
      </w:pPr>
      <w:r w:rsidRPr="00316B58">
        <w:rPr>
          <w:rFonts w:ascii="Arial" w:hAnsi="Arial" w:cs="Arial"/>
          <w:spacing w:val="4"/>
          <w:sz w:val="24"/>
          <w:szCs w:val="24"/>
        </w:rPr>
        <w:t xml:space="preserve">A </w:t>
      </w:r>
      <w:r w:rsidRPr="00316B58">
        <w:rPr>
          <w:rFonts w:ascii="Arial" w:hAnsi="Arial" w:cs="Arial"/>
          <w:b/>
          <w:bCs/>
          <w:spacing w:val="4"/>
          <w:sz w:val="24"/>
          <w:szCs w:val="24"/>
        </w:rPr>
        <w:t>terceira</w:t>
      </w:r>
      <w:r w:rsidRPr="00316B58">
        <w:rPr>
          <w:rFonts w:ascii="Arial" w:hAnsi="Arial" w:cs="Arial"/>
          <w:spacing w:val="4"/>
          <w:sz w:val="24"/>
          <w:szCs w:val="24"/>
        </w:rPr>
        <w:t xml:space="preserve"> experiência brasileira ocorre</w:t>
      </w:r>
      <w:r w:rsidR="00054CC2">
        <w:rPr>
          <w:rFonts w:ascii="Arial" w:hAnsi="Arial" w:cs="Arial"/>
          <w:spacing w:val="4"/>
          <w:sz w:val="24"/>
          <w:szCs w:val="24"/>
        </w:rPr>
        <w:t>u</w:t>
      </w:r>
      <w:r w:rsidRPr="00316B58">
        <w:rPr>
          <w:rFonts w:ascii="Arial" w:hAnsi="Arial" w:cs="Arial"/>
          <w:spacing w:val="4"/>
          <w:sz w:val="24"/>
          <w:szCs w:val="24"/>
        </w:rPr>
        <w:t xml:space="preserve"> pelo </w:t>
      </w:r>
      <w:hyperlink r:id="rId77" w:history="1">
        <w:r w:rsidRPr="00316B58">
          <w:rPr>
            <w:rStyle w:val="Hyperlink"/>
            <w:rFonts w:ascii="Arial" w:hAnsi="Arial" w:cs="Arial"/>
            <w:color w:val="auto"/>
            <w:spacing w:val="4"/>
            <w:sz w:val="24"/>
            <w:szCs w:val="24"/>
          </w:rPr>
          <w:t>Edital de Leilão nº 14/2023</w:t>
        </w:r>
      </w:hyperlink>
      <w:r w:rsidRPr="00316B58">
        <w:rPr>
          <w:rFonts w:ascii="Arial" w:hAnsi="Arial" w:cs="Arial"/>
          <w:spacing w:val="4"/>
          <w:sz w:val="24"/>
          <w:szCs w:val="24"/>
        </w:rPr>
        <w:t xml:space="preserve">, também uma CDRU </w:t>
      </w:r>
      <w:r w:rsidR="00054CC2">
        <w:rPr>
          <w:rFonts w:ascii="Arial" w:hAnsi="Arial" w:cs="Arial"/>
          <w:spacing w:val="4"/>
          <w:sz w:val="24"/>
          <w:szCs w:val="24"/>
        </w:rPr>
        <w:t xml:space="preserve">outorgada </w:t>
      </w:r>
      <w:r w:rsidRPr="00316B58">
        <w:rPr>
          <w:rFonts w:ascii="Arial" w:hAnsi="Arial" w:cs="Arial"/>
          <w:spacing w:val="4"/>
          <w:sz w:val="24"/>
          <w:szCs w:val="24"/>
        </w:rPr>
        <w:t>pela CODEVASF, para implantar o Perímetro Irrigado do Vale do Jequitaí (MG), abrangendo 12 (doze) municípios, e</w:t>
      </w:r>
      <w:r w:rsidR="00054CC2">
        <w:rPr>
          <w:rFonts w:ascii="Arial" w:hAnsi="Arial" w:cs="Arial"/>
          <w:spacing w:val="4"/>
          <w:sz w:val="24"/>
          <w:szCs w:val="24"/>
        </w:rPr>
        <w:t xml:space="preserve"> que</w:t>
      </w:r>
      <w:r w:rsidRPr="00316B58">
        <w:rPr>
          <w:rFonts w:ascii="Arial" w:hAnsi="Arial" w:cs="Arial"/>
          <w:spacing w:val="4"/>
          <w:sz w:val="24"/>
          <w:szCs w:val="24"/>
        </w:rPr>
        <w:t xml:space="preserve"> inclui a construção </w:t>
      </w:r>
      <w:r w:rsidR="008F3140">
        <w:rPr>
          <w:rFonts w:ascii="Arial" w:hAnsi="Arial" w:cs="Arial"/>
          <w:spacing w:val="4"/>
          <w:sz w:val="24"/>
          <w:szCs w:val="24"/>
        </w:rPr>
        <w:t>uma barragem de acumulação e outra para captação</w:t>
      </w:r>
      <w:r w:rsidRPr="00316B58">
        <w:rPr>
          <w:rFonts w:ascii="Arial" w:hAnsi="Arial" w:cs="Arial"/>
          <w:spacing w:val="4"/>
          <w:sz w:val="24"/>
          <w:szCs w:val="24"/>
        </w:rPr>
        <w:t xml:space="preserve"> com aproveitamento de seu potencial hidrelétrico.</w:t>
      </w:r>
    </w:p>
    <w:p w14:paraId="38EDA538" w14:textId="005F8F6C" w:rsidR="00AE191A" w:rsidRPr="00316B58" w:rsidRDefault="3D1BD30A" w:rsidP="00AE191A">
      <w:pPr>
        <w:ind w:firstLine="1701"/>
        <w:jc w:val="both"/>
        <w:rPr>
          <w:rFonts w:ascii="Arial" w:hAnsi="Arial" w:cs="Arial"/>
          <w:spacing w:val="4"/>
          <w:sz w:val="24"/>
          <w:szCs w:val="24"/>
        </w:rPr>
      </w:pPr>
      <w:r w:rsidRPr="00316B58">
        <w:rPr>
          <w:rFonts w:ascii="Arial" w:hAnsi="Arial" w:cs="Arial"/>
          <w:spacing w:val="4"/>
          <w:sz w:val="24"/>
          <w:szCs w:val="24"/>
        </w:rPr>
        <w:t xml:space="preserve">A </w:t>
      </w:r>
      <w:r w:rsidRPr="00316B58">
        <w:rPr>
          <w:rFonts w:ascii="Arial" w:hAnsi="Arial" w:cs="Arial"/>
          <w:b/>
          <w:bCs/>
          <w:spacing w:val="4"/>
          <w:sz w:val="24"/>
          <w:szCs w:val="24"/>
        </w:rPr>
        <w:t>quarta</w:t>
      </w:r>
      <w:r w:rsidRPr="00316B58">
        <w:rPr>
          <w:rFonts w:ascii="Arial" w:hAnsi="Arial" w:cs="Arial"/>
          <w:spacing w:val="4"/>
          <w:sz w:val="24"/>
          <w:szCs w:val="24"/>
        </w:rPr>
        <w:t xml:space="preserve"> experiência nacional está em uma das 5 (cinco) áreas abrangidas pelo </w:t>
      </w:r>
      <w:hyperlink r:id="rId78" w:history="1">
        <w:r w:rsidRPr="00316B58">
          <w:rPr>
            <w:rStyle w:val="Hyperlink"/>
            <w:rFonts w:ascii="Arial" w:hAnsi="Arial" w:cs="Arial"/>
            <w:color w:val="auto"/>
            <w:spacing w:val="4"/>
            <w:sz w:val="24"/>
            <w:szCs w:val="24"/>
          </w:rPr>
          <w:t>Decreto Federal 11.041/2022</w:t>
        </w:r>
      </w:hyperlink>
      <w:r w:rsidRPr="00316B58">
        <w:rPr>
          <w:rFonts w:ascii="Arial" w:hAnsi="Arial" w:cs="Arial"/>
          <w:spacing w:val="4"/>
          <w:sz w:val="24"/>
          <w:szCs w:val="24"/>
        </w:rPr>
        <w:t xml:space="preserve"> e cujos estudos estão em elaboração conjuntamente por este Consórcio</w:t>
      </w:r>
      <w:r w:rsidR="7FE0F097">
        <w:rPr>
          <w:rFonts w:ascii="Arial" w:hAnsi="Arial" w:cs="Arial"/>
          <w:spacing w:val="4"/>
          <w:sz w:val="24"/>
          <w:szCs w:val="24"/>
        </w:rPr>
        <w:t xml:space="preserve"> e</w:t>
      </w:r>
      <w:r w:rsidRPr="00316B58">
        <w:rPr>
          <w:rFonts w:ascii="Arial" w:hAnsi="Arial" w:cs="Arial"/>
          <w:spacing w:val="4"/>
          <w:sz w:val="24"/>
          <w:szCs w:val="24"/>
        </w:rPr>
        <w:t xml:space="preserve"> pelo MIDR</w:t>
      </w:r>
      <w:r w:rsidR="7FE0F097">
        <w:rPr>
          <w:rFonts w:ascii="Arial" w:hAnsi="Arial" w:cs="Arial"/>
          <w:spacing w:val="4"/>
          <w:sz w:val="24"/>
          <w:szCs w:val="24"/>
        </w:rPr>
        <w:t>,</w:t>
      </w:r>
      <w:r w:rsidRPr="00316B58">
        <w:rPr>
          <w:rFonts w:ascii="Arial" w:hAnsi="Arial" w:cs="Arial"/>
          <w:spacing w:val="4"/>
          <w:sz w:val="24"/>
          <w:szCs w:val="24"/>
        </w:rPr>
        <w:t xml:space="preserve"> cujo objeto é a ocupação de cerca de dez mil hectares à beira do Rio Parnaíba, no Município de Guadalupe e às beiras do reservatório gerado pela UHE Boa Esperança, para cultivos ou criações permitidos pelas infraestruturas irrigadas a serem instaladas.</w:t>
      </w:r>
    </w:p>
    <w:p w14:paraId="4B20FDE4" w14:textId="55FBFCF0" w:rsidR="022EB56F" w:rsidRDefault="022EB56F">
      <w:r>
        <w:br w:type="page"/>
      </w:r>
    </w:p>
    <w:p w14:paraId="6D16EACE" w14:textId="7D54558D" w:rsidR="00D14C49" w:rsidRPr="00316B58" w:rsidRDefault="00EB29AB" w:rsidP="00243B47">
      <w:pPr>
        <w:pStyle w:val="MIDR-DNOCS-1"/>
        <w:spacing w:after="240"/>
      </w:pPr>
      <w:bookmarkStart w:id="24" w:name="_Toc181982148"/>
      <w:r w:rsidRPr="00316B58">
        <w:lastRenderedPageBreak/>
        <w:t>4</w:t>
      </w:r>
      <w:r w:rsidR="007F00D6" w:rsidRPr="00316B58">
        <w:t xml:space="preserve">. </w:t>
      </w:r>
      <w:r w:rsidR="002445E2" w:rsidRPr="00316B58">
        <w:t>ASPECTOS AMBIENTAIS RELEVANTES</w:t>
      </w:r>
      <w:bookmarkEnd w:id="24"/>
    </w:p>
    <w:p w14:paraId="6F7B561A" w14:textId="1BEF8F59" w:rsidR="00F13EC2" w:rsidRPr="00316B58" w:rsidRDefault="00421435" w:rsidP="00A27B66">
      <w:pPr>
        <w:pStyle w:val="MIDR-DNOCS-Txt"/>
      </w:pPr>
      <w:r>
        <w:t xml:space="preserve">A partir de uma </w:t>
      </w:r>
      <w:r w:rsidR="00F13EC2" w:rsidRPr="00316B58">
        <w:t xml:space="preserve">retomada </w:t>
      </w:r>
      <w:r w:rsidR="00F13EC2">
        <w:t>de aspectos a</w:t>
      </w:r>
      <w:r w:rsidR="00F13EC2" w:rsidRPr="00316B58">
        <w:t xml:space="preserve">mbientais </w:t>
      </w:r>
      <w:r>
        <w:t>analisados</w:t>
      </w:r>
      <w:r w:rsidR="00F13EC2">
        <w:t xml:space="preserve"> </w:t>
      </w:r>
      <w:r w:rsidR="00480830">
        <w:t>pelo Grupo 3</w:t>
      </w:r>
      <w:r>
        <w:t xml:space="preserve">, apresenta-se adiante resumo nas normas relevantes aplicáveis ao empreendimento </w:t>
      </w:r>
      <w:r w:rsidR="00480830">
        <w:t>e inferências dos Estudos Socioambientais.</w:t>
      </w:r>
    </w:p>
    <w:p w14:paraId="0FF10705" w14:textId="21B1A12F" w:rsidR="00190AE3" w:rsidRPr="00316B58" w:rsidRDefault="00F3017B" w:rsidP="00D25AE0">
      <w:pPr>
        <w:pStyle w:val="MIDR-DNOCS-Txt"/>
      </w:pPr>
      <w:r w:rsidRPr="00316B58">
        <w:t>As normas serão aqui apresentadas em três grandes setores: (i)</w:t>
      </w:r>
      <w:r w:rsidR="009E4C10" w:rsidRPr="00316B58">
        <w:t xml:space="preserve"> Normas sobre Meio Ambiente</w:t>
      </w:r>
      <w:r w:rsidR="00190AE3" w:rsidRPr="00316B58">
        <w:t xml:space="preserve"> Natural</w:t>
      </w:r>
      <w:r w:rsidR="009E4C10" w:rsidRPr="00316B58">
        <w:t>; (</w:t>
      </w:r>
      <w:proofErr w:type="spellStart"/>
      <w:r w:rsidR="009E4C10" w:rsidRPr="00316B58">
        <w:t>ii</w:t>
      </w:r>
      <w:proofErr w:type="spellEnd"/>
      <w:r w:rsidR="009E4C10" w:rsidRPr="00316B58">
        <w:t>) Normas sobre Comunidades Tradicionais</w:t>
      </w:r>
      <w:r w:rsidR="00520FD9" w:rsidRPr="00316B58">
        <w:t xml:space="preserve"> (i.e., povos indígenas, quilombolas e ribeirinhos</w:t>
      </w:r>
      <w:r w:rsidR="00E320F7" w:rsidRPr="00316B58">
        <w:t>/</w:t>
      </w:r>
      <w:r w:rsidR="00520FD9" w:rsidRPr="00316B58">
        <w:t>caiçaras)</w:t>
      </w:r>
      <w:r w:rsidR="009E4C10" w:rsidRPr="00316B58">
        <w:t>; e (</w:t>
      </w:r>
      <w:proofErr w:type="spellStart"/>
      <w:r w:rsidR="009E4C10" w:rsidRPr="00316B58">
        <w:t>iii</w:t>
      </w:r>
      <w:proofErr w:type="spellEnd"/>
      <w:r w:rsidR="009E4C10" w:rsidRPr="00316B58">
        <w:t xml:space="preserve">) Normas </w:t>
      </w:r>
      <w:r w:rsidR="00E320F7" w:rsidRPr="00316B58">
        <w:t xml:space="preserve">Gerais </w:t>
      </w:r>
      <w:r w:rsidR="009E4C10" w:rsidRPr="00316B58">
        <w:t xml:space="preserve">sobre </w:t>
      </w:r>
      <w:r w:rsidR="00190AE3" w:rsidRPr="00316B58">
        <w:t>Meio Ambiente Artificial (i.e.,</w:t>
      </w:r>
      <w:r w:rsidR="00520FD9" w:rsidRPr="00316B58">
        <w:t xml:space="preserve"> normas relativas à conservação e à preservação dos ambientes que </w:t>
      </w:r>
      <w:r w:rsidR="00E320F7" w:rsidRPr="00316B58">
        <w:t>sofreram</w:t>
      </w:r>
      <w:r w:rsidR="00520FD9" w:rsidRPr="00316B58">
        <w:t xml:space="preserve"> interferências antrópicas </w:t>
      </w:r>
      <w:r w:rsidR="00E320F7" w:rsidRPr="00316B58">
        <w:t>e que possuem</w:t>
      </w:r>
      <w:r w:rsidR="00520FD9" w:rsidRPr="00316B58">
        <w:t xml:space="preserve"> relevância</w:t>
      </w:r>
      <w:r w:rsidR="00190AE3" w:rsidRPr="00316B58">
        <w:t xml:space="preserve"> </w:t>
      </w:r>
      <w:r w:rsidR="00520FD9" w:rsidRPr="00316B58">
        <w:t>h</w:t>
      </w:r>
      <w:r w:rsidR="00190AE3" w:rsidRPr="00316B58">
        <w:t>istóric</w:t>
      </w:r>
      <w:r w:rsidR="00520FD9" w:rsidRPr="00316B58">
        <w:t>a</w:t>
      </w:r>
      <w:r w:rsidR="00190AE3" w:rsidRPr="00316B58">
        <w:t>,</w:t>
      </w:r>
      <w:r w:rsidR="00CE63A5" w:rsidRPr="00316B58">
        <w:t xml:space="preserve"> </w:t>
      </w:r>
      <w:r w:rsidR="00520FD9" w:rsidRPr="00316B58">
        <w:t>a</w:t>
      </w:r>
      <w:r w:rsidR="00190AE3" w:rsidRPr="00316B58">
        <w:t>rtístic</w:t>
      </w:r>
      <w:r w:rsidR="00520FD9" w:rsidRPr="00316B58">
        <w:t>a,</w:t>
      </w:r>
      <w:r w:rsidR="00190AE3" w:rsidRPr="00316B58">
        <w:t xml:space="preserve"> </w:t>
      </w:r>
      <w:r w:rsidR="00520FD9" w:rsidRPr="00316B58">
        <w:t>c</w:t>
      </w:r>
      <w:r w:rsidR="00190AE3" w:rsidRPr="00316B58">
        <w:t>ultural</w:t>
      </w:r>
      <w:r w:rsidR="00520FD9" w:rsidRPr="00316B58">
        <w:t>, comunitária,</w:t>
      </w:r>
      <w:r w:rsidR="00CE63A5" w:rsidRPr="00316B58">
        <w:rPr>
          <w:rFonts w:asciiTheme="minorHAnsi" w:hAnsiTheme="minorHAnsi" w:cstheme="minorBidi"/>
          <w:spacing w:val="0"/>
          <w:sz w:val="22"/>
          <w:szCs w:val="22"/>
        </w:rPr>
        <w:t xml:space="preserve"> </w:t>
      </w:r>
      <w:r w:rsidR="00CE63A5" w:rsidRPr="00316B58">
        <w:t>arqueológica,</w:t>
      </w:r>
      <w:r w:rsidR="00520FD9" w:rsidRPr="00316B58">
        <w:t xml:space="preserve"> urbanística etc.</w:t>
      </w:r>
      <w:r w:rsidR="00190AE3" w:rsidRPr="00316B58">
        <w:t>)</w:t>
      </w:r>
      <w:r w:rsidR="00D25AE0" w:rsidRPr="00316B58">
        <w:t>.</w:t>
      </w:r>
    </w:p>
    <w:p w14:paraId="6DFDEAA8" w14:textId="276301C1" w:rsidR="00D25AE0" w:rsidRPr="00316B58" w:rsidRDefault="00F13EC2" w:rsidP="00D25AE0">
      <w:pPr>
        <w:pStyle w:val="MIDR-DNOCS-Txt"/>
      </w:pPr>
      <w:r>
        <w:t>P</w:t>
      </w:r>
      <w:r w:rsidR="00D25AE0" w:rsidRPr="00316B58">
        <w:t xml:space="preserve">or </w:t>
      </w:r>
      <w:r>
        <w:t>r</w:t>
      </w:r>
      <w:r w:rsidR="00D25AE0" w:rsidRPr="00316B58">
        <w:t xml:space="preserve">igor técnico, </w:t>
      </w:r>
      <w:r>
        <w:t>faz</w:t>
      </w:r>
      <w:r w:rsidR="00292D03">
        <w:t>-se</w:t>
      </w:r>
      <w:r>
        <w:t xml:space="preserve"> a ressalva de </w:t>
      </w:r>
      <w:r w:rsidR="002C1337" w:rsidRPr="00316B58">
        <w:t xml:space="preserve">que </w:t>
      </w:r>
      <w:r w:rsidR="00D25AE0" w:rsidRPr="00316B58">
        <w:t xml:space="preserve">as normas </w:t>
      </w:r>
      <w:r w:rsidR="004E4DFD" w:rsidRPr="00316B58">
        <w:t>sobre</w:t>
      </w:r>
      <w:r w:rsidR="00D25AE0" w:rsidRPr="00316B58">
        <w:t xml:space="preserve"> gestão de Recursos Hídricos </w:t>
      </w:r>
      <w:r>
        <w:t>são, também</w:t>
      </w:r>
      <w:r w:rsidR="00D25AE0" w:rsidRPr="00316B58">
        <w:t>,</w:t>
      </w:r>
      <w:r>
        <w:t xml:space="preserve"> consideradas normas ambientais, mas não serão apresentadas neste </w:t>
      </w:r>
      <w:r w:rsidR="00D939E1">
        <w:t>tópico</w:t>
      </w:r>
      <w:r>
        <w:t xml:space="preserve">, pois </w:t>
      </w:r>
      <w:r w:rsidR="00D25AE0" w:rsidRPr="00316B58">
        <w:t xml:space="preserve">já </w:t>
      </w:r>
      <w:r w:rsidR="00421435">
        <w:t xml:space="preserve">tratadas </w:t>
      </w:r>
      <w:r w:rsidR="00D25AE0" w:rsidRPr="00316B58">
        <w:t>anteriormente</w:t>
      </w:r>
      <w:r w:rsidR="004E4DFD" w:rsidRPr="00316B58">
        <w:t xml:space="preserve"> durante as abordagens relativas ao combate às secas e </w:t>
      </w:r>
      <w:r w:rsidR="00D94FCA" w:rsidRPr="00316B58">
        <w:t>à viabilização dos projetos públicos de infraestrutura para irrigação.</w:t>
      </w:r>
    </w:p>
    <w:p w14:paraId="185505A6" w14:textId="259F916B" w:rsidR="00D25AE0" w:rsidRPr="00316B58" w:rsidRDefault="002252DA" w:rsidP="00D25AE0">
      <w:pPr>
        <w:pStyle w:val="MIDR-DNOCS-Txt"/>
      </w:pPr>
      <w:r w:rsidRPr="007279F3">
        <w:t>Outra observação:</w:t>
      </w:r>
      <w:r w:rsidR="00D25AE0" w:rsidRPr="007279F3">
        <w:t xml:space="preserve"> as normas </w:t>
      </w:r>
      <w:r w:rsidR="002C1337" w:rsidRPr="007279F3">
        <w:t>do Estado do Piauí</w:t>
      </w:r>
      <w:r w:rsidR="00D25AE0" w:rsidRPr="007279F3">
        <w:t xml:space="preserve"> </w:t>
      </w:r>
      <w:r w:rsidR="002C1337" w:rsidRPr="007279F3">
        <w:t>sobre</w:t>
      </w:r>
      <w:r w:rsidR="00D25AE0" w:rsidRPr="007279F3">
        <w:t xml:space="preserve"> preservação do meio ambiente natural</w:t>
      </w:r>
      <w:r w:rsidR="00A84F5A" w:rsidRPr="007279F3">
        <w:t xml:space="preserve"> foram compiladas </w:t>
      </w:r>
      <w:r w:rsidRPr="007279F3">
        <w:t xml:space="preserve">no </w:t>
      </w:r>
      <w:r w:rsidR="00A84F5A" w:rsidRPr="007279F3">
        <w:t xml:space="preserve">Relatório Final dos Estudos feitos pelo Grupo 3 – Socioambiental, mais especificamente em sua </w:t>
      </w:r>
      <w:r w:rsidR="00A84F5A" w:rsidRPr="007279F3">
        <w:rPr>
          <w:b/>
          <w:bCs/>
        </w:rPr>
        <w:t xml:space="preserve">página </w:t>
      </w:r>
      <w:r w:rsidR="007279F3" w:rsidRPr="00660A03">
        <w:rPr>
          <w:b/>
          <w:bCs/>
        </w:rPr>
        <w:t>170</w:t>
      </w:r>
      <w:r w:rsidR="007279F3" w:rsidRPr="007279F3">
        <w:t xml:space="preserve"> </w:t>
      </w:r>
      <w:r w:rsidR="00D94FCA" w:rsidRPr="007279F3">
        <w:t>(pelo que se crê dispensável redundá-la</w:t>
      </w:r>
      <w:r w:rsidR="00421435" w:rsidRPr="007279F3">
        <w:t>s</w:t>
      </w:r>
      <w:r w:rsidR="00D94FCA" w:rsidRPr="007279F3">
        <w:t xml:space="preserve"> </w:t>
      </w:r>
      <w:r w:rsidRPr="007279F3">
        <w:t>neste relatório jurídico</w:t>
      </w:r>
      <w:r w:rsidR="00D94FCA" w:rsidRPr="007279F3">
        <w:t>).</w:t>
      </w:r>
    </w:p>
    <w:tbl>
      <w:tblPr>
        <w:tblW w:w="10060" w:type="dxa"/>
        <w:jc w:val="center"/>
        <w:tblCellMar>
          <w:left w:w="70" w:type="dxa"/>
          <w:right w:w="70" w:type="dxa"/>
        </w:tblCellMar>
        <w:tblLook w:val="04A0" w:firstRow="1" w:lastRow="0" w:firstColumn="1" w:lastColumn="0" w:noHBand="0" w:noVBand="1"/>
      </w:tblPr>
      <w:tblGrid>
        <w:gridCol w:w="1838"/>
        <w:gridCol w:w="2126"/>
        <w:gridCol w:w="6096"/>
      </w:tblGrid>
      <w:tr w:rsidR="00316B58" w:rsidRPr="00316B58" w14:paraId="67C6FC85" w14:textId="77777777" w:rsidTr="00C576A5">
        <w:trPr>
          <w:trHeight w:val="25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800A1" w14:textId="77777777" w:rsidR="00384AC4" w:rsidRPr="00316B58" w:rsidRDefault="00384AC4" w:rsidP="00384AC4">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Norma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E0CD443" w14:textId="77777777" w:rsidR="00384AC4" w:rsidRPr="00316B58" w:rsidRDefault="00384AC4" w:rsidP="00384AC4">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Nome</w:t>
            </w:r>
          </w:p>
        </w:tc>
        <w:tc>
          <w:tcPr>
            <w:tcW w:w="6096" w:type="dxa"/>
            <w:tcBorders>
              <w:top w:val="single" w:sz="4" w:space="0" w:color="auto"/>
              <w:left w:val="nil"/>
              <w:bottom w:val="single" w:sz="4" w:space="0" w:color="auto"/>
              <w:right w:val="single" w:sz="4" w:space="0" w:color="auto"/>
            </w:tcBorders>
            <w:shd w:val="clear" w:color="auto" w:fill="auto"/>
            <w:vAlign w:val="center"/>
            <w:hideMark/>
          </w:tcPr>
          <w:p w14:paraId="7D37FBE2" w14:textId="77777777" w:rsidR="00384AC4" w:rsidRPr="00316B58" w:rsidRDefault="00384AC4" w:rsidP="00384AC4">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Descrição</w:t>
            </w:r>
          </w:p>
        </w:tc>
      </w:tr>
      <w:tr w:rsidR="00316B58" w:rsidRPr="00316B58" w14:paraId="3B88CD7B" w14:textId="77777777" w:rsidTr="00C576A5">
        <w:trPr>
          <w:trHeight w:val="255"/>
          <w:jc w:val="center"/>
        </w:trPr>
        <w:tc>
          <w:tcPr>
            <w:tcW w:w="10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D2580D" w14:textId="77777777" w:rsidR="00384AC4" w:rsidRPr="00316B58" w:rsidRDefault="00384AC4" w:rsidP="00384AC4">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Normas sobre Meio Ambiente Natural</w:t>
            </w:r>
          </w:p>
        </w:tc>
      </w:tr>
      <w:tr w:rsidR="00316B58" w:rsidRPr="00316B58" w14:paraId="30D6D52C"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A3FAA99"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6.938/1981</w:t>
            </w:r>
          </w:p>
        </w:tc>
        <w:tc>
          <w:tcPr>
            <w:tcW w:w="2126" w:type="dxa"/>
            <w:tcBorders>
              <w:top w:val="nil"/>
              <w:left w:val="nil"/>
              <w:bottom w:val="single" w:sz="4" w:space="0" w:color="auto"/>
              <w:right w:val="single" w:sz="4" w:space="0" w:color="auto"/>
            </w:tcBorders>
            <w:shd w:val="clear" w:color="auto" w:fill="auto"/>
            <w:vAlign w:val="center"/>
            <w:hideMark/>
          </w:tcPr>
          <w:p w14:paraId="47806AED"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PNMA</w:t>
            </w:r>
          </w:p>
        </w:tc>
        <w:tc>
          <w:tcPr>
            <w:tcW w:w="6096" w:type="dxa"/>
            <w:tcBorders>
              <w:top w:val="nil"/>
              <w:left w:val="nil"/>
              <w:bottom w:val="single" w:sz="4" w:space="0" w:color="auto"/>
              <w:right w:val="single" w:sz="4" w:space="0" w:color="auto"/>
            </w:tcBorders>
            <w:shd w:val="clear" w:color="auto" w:fill="auto"/>
            <w:vAlign w:val="center"/>
            <w:hideMark/>
          </w:tcPr>
          <w:p w14:paraId="2492DA8B" w14:textId="36C48F81"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Dispõe sobre a Política Nacional do Meio Ambiente</w:t>
            </w:r>
            <w:r w:rsidR="00D224CB">
              <w:rPr>
                <w:rFonts w:ascii="Arial" w:eastAsia="Times New Roman" w:hAnsi="Arial" w:cs="Arial"/>
                <w:sz w:val="19"/>
                <w:szCs w:val="19"/>
                <w:lang w:eastAsia="pt-BR"/>
              </w:rPr>
              <w:t>.</w:t>
            </w:r>
          </w:p>
        </w:tc>
      </w:tr>
      <w:tr w:rsidR="00316B58" w:rsidRPr="00316B58" w14:paraId="5E26B4ED" w14:textId="77777777" w:rsidTr="00C576A5">
        <w:trPr>
          <w:trHeight w:val="43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CBCC82F"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Resolução Conama nº 001/1986</w:t>
            </w:r>
          </w:p>
        </w:tc>
        <w:tc>
          <w:tcPr>
            <w:tcW w:w="2126" w:type="dxa"/>
            <w:tcBorders>
              <w:top w:val="nil"/>
              <w:left w:val="nil"/>
              <w:bottom w:val="single" w:sz="4" w:space="0" w:color="auto"/>
              <w:right w:val="single" w:sz="4" w:space="0" w:color="auto"/>
            </w:tcBorders>
            <w:shd w:val="clear" w:color="auto" w:fill="auto"/>
            <w:vAlign w:val="center"/>
            <w:hideMark/>
          </w:tcPr>
          <w:p w14:paraId="31588CB1"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Regulamento do EIA/RIMA</w:t>
            </w:r>
          </w:p>
        </w:tc>
        <w:tc>
          <w:tcPr>
            <w:tcW w:w="6096" w:type="dxa"/>
            <w:tcBorders>
              <w:top w:val="nil"/>
              <w:left w:val="nil"/>
              <w:bottom w:val="single" w:sz="4" w:space="0" w:color="auto"/>
              <w:right w:val="single" w:sz="4" w:space="0" w:color="auto"/>
            </w:tcBorders>
            <w:shd w:val="clear" w:color="auto" w:fill="auto"/>
            <w:vAlign w:val="center"/>
            <w:hideMark/>
          </w:tcPr>
          <w:p w14:paraId="2D1A1F12" w14:textId="623FF914"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Dispõe sobre as situações que exigem os Estudos e Relatórios de Impacto Ambiental, bem como os seus conteúdos gerais mínimos</w:t>
            </w:r>
            <w:r w:rsidR="00D224CB">
              <w:rPr>
                <w:rFonts w:ascii="Arial" w:eastAsia="Times New Roman" w:hAnsi="Arial" w:cs="Arial"/>
                <w:sz w:val="19"/>
                <w:szCs w:val="19"/>
                <w:lang w:eastAsia="pt-BR"/>
              </w:rPr>
              <w:t>.</w:t>
            </w:r>
          </w:p>
        </w:tc>
      </w:tr>
      <w:tr w:rsidR="00316B58" w:rsidRPr="00316B58" w14:paraId="2C4AAAB6" w14:textId="77777777" w:rsidTr="00C576A5">
        <w:trPr>
          <w:trHeight w:val="55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DF7DB91"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 Federal nº 99.274/1990</w:t>
            </w:r>
          </w:p>
        </w:tc>
        <w:tc>
          <w:tcPr>
            <w:tcW w:w="2126" w:type="dxa"/>
            <w:tcBorders>
              <w:top w:val="nil"/>
              <w:left w:val="nil"/>
              <w:bottom w:val="single" w:sz="4" w:space="0" w:color="auto"/>
              <w:right w:val="single" w:sz="4" w:space="0" w:color="auto"/>
            </w:tcBorders>
            <w:shd w:val="clear" w:color="auto" w:fill="auto"/>
            <w:vAlign w:val="center"/>
            <w:hideMark/>
          </w:tcPr>
          <w:p w14:paraId="78AEF9A0"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Regulamento da PNMA</w:t>
            </w:r>
          </w:p>
        </w:tc>
        <w:tc>
          <w:tcPr>
            <w:tcW w:w="6096" w:type="dxa"/>
            <w:tcBorders>
              <w:top w:val="nil"/>
              <w:left w:val="nil"/>
              <w:bottom w:val="single" w:sz="4" w:space="0" w:color="auto"/>
              <w:right w:val="single" w:sz="4" w:space="0" w:color="auto"/>
            </w:tcBorders>
            <w:shd w:val="clear" w:color="auto" w:fill="auto"/>
            <w:vAlign w:val="center"/>
            <w:hideMark/>
          </w:tcPr>
          <w:p w14:paraId="6BAB78EA" w14:textId="734956E9"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Regulamenta o PNMA quanto ao Sisnama, ao Conama e os aspectos gerais de Licenciamento, Estações Ecológicas (</w:t>
            </w:r>
            <w:proofErr w:type="spellStart"/>
            <w:r w:rsidRPr="00316B58">
              <w:rPr>
                <w:rFonts w:ascii="Arial" w:eastAsia="Times New Roman" w:hAnsi="Arial" w:cs="Arial"/>
                <w:sz w:val="19"/>
                <w:szCs w:val="19"/>
                <w:lang w:eastAsia="pt-BR"/>
              </w:rPr>
              <w:t>EEs</w:t>
            </w:r>
            <w:proofErr w:type="spellEnd"/>
            <w:r w:rsidRPr="00316B58">
              <w:rPr>
                <w:rFonts w:ascii="Arial" w:eastAsia="Times New Roman" w:hAnsi="Arial" w:cs="Arial"/>
                <w:sz w:val="19"/>
                <w:szCs w:val="19"/>
                <w:lang w:eastAsia="pt-BR"/>
              </w:rPr>
              <w:t>) e Áreas de Proteção Ambiental (APAs)</w:t>
            </w:r>
            <w:r w:rsidR="00D224CB">
              <w:rPr>
                <w:rFonts w:ascii="Arial" w:eastAsia="Times New Roman" w:hAnsi="Arial" w:cs="Arial"/>
                <w:sz w:val="19"/>
                <w:szCs w:val="19"/>
                <w:lang w:eastAsia="pt-BR"/>
              </w:rPr>
              <w:t>.</w:t>
            </w:r>
          </w:p>
        </w:tc>
      </w:tr>
      <w:tr w:rsidR="00316B58" w:rsidRPr="00316B58" w14:paraId="2CFA515E" w14:textId="77777777" w:rsidTr="00C576A5">
        <w:trPr>
          <w:trHeight w:val="46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83CBC7"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7.735/1989</w:t>
            </w:r>
          </w:p>
        </w:tc>
        <w:tc>
          <w:tcPr>
            <w:tcW w:w="2126" w:type="dxa"/>
            <w:tcBorders>
              <w:top w:val="nil"/>
              <w:left w:val="nil"/>
              <w:bottom w:val="single" w:sz="4" w:space="0" w:color="auto"/>
              <w:right w:val="single" w:sz="4" w:space="0" w:color="auto"/>
            </w:tcBorders>
            <w:shd w:val="clear" w:color="auto" w:fill="auto"/>
            <w:vAlign w:val="center"/>
            <w:hideMark/>
          </w:tcPr>
          <w:p w14:paraId="262D6BF5"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do IBAMA</w:t>
            </w:r>
          </w:p>
        </w:tc>
        <w:tc>
          <w:tcPr>
            <w:tcW w:w="6096" w:type="dxa"/>
            <w:tcBorders>
              <w:top w:val="nil"/>
              <w:left w:val="nil"/>
              <w:bottom w:val="single" w:sz="4" w:space="0" w:color="auto"/>
              <w:right w:val="single" w:sz="4" w:space="0" w:color="auto"/>
            </w:tcBorders>
            <w:shd w:val="clear" w:color="auto" w:fill="auto"/>
            <w:vAlign w:val="center"/>
            <w:hideMark/>
          </w:tcPr>
          <w:p w14:paraId="3793679A" w14:textId="1C470296"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Cria o Instituto Brasileiro do Meio Ambiente e Recursos Naturais Renováveis </w:t>
            </w:r>
            <w:r w:rsidR="00F30CE4">
              <w:rPr>
                <w:rFonts w:ascii="Arial" w:eastAsia="Times New Roman" w:hAnsi="Arial" w:cs="Arial"/>
                <w:sz w:val="19"/>
                <w:szCs w:val="19"/>
                <w:lang w:eastAsia="pt-BR"/>
              </w:rPr>
              <w:t>–</w:t>
            </w:r>
            <w:r w:rsidRPr="00316B58">
              <w:rPr>
                <w:rFonts w:ascii="Arial" w:eastAsia="Times New Roman" w:hAnsi="Arial" w:cs="Arial"/>
                <w:sz w:val="19"/>
                <w:szCs w:val="19"/>
                <w:lang w:eastAsia="pt-BR"/>
              </w:rPr>
              <w:t xml:space="preserve"> IBAMA</w:t>
            </w:r>
            <w:r w:rsidR="00D224CB">
              <w:rPr>
                <w:rFonts w:ascii="Arial" w:eastAsia="Times New Roman" w:hAnsi="Arial" w:cs="Arial"/>
                <w:sz w:val="19"/>
                <w:szCs w:val="19"/>
                <w:lang w:eastAsia="pt-BR"/>
              </w:rPr>
              <w:t>.</w:t>
            </w:r>
          </w:p>
        </w:tc>
      </w:tr>
      <w:tr w:rsidR="00316B58" w:rsidRPr="00316B58" w14:paraId="57DC6057" w14:textId="77777777" w:rsidTr="00C576A5">
        <w:trPr>
          <w:trHeight w:val="616"/>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A10557F"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9.985/2000</w:t>
            </w:r>
          </w:p>
        </w:tc>
        <w:tc>
          <w:tcPr>
            <w:tcW w:w="2126" w:type="dxa"/>
            <w:tcBorders>
              <w:top w:val="nil"/>
              <w:left w:val="nil"/>
              <w:bottom w:val="single" w:sz="4" w:space="0" w:color="auto"/>
              <w:right w:val="single" w:sz="4" w:space="0" w:color="auto"/>
            </w:tcBorders>
            <w:shd w:val="clear" w:color="auto" w:fill="auto"/>
            <w:vAlign w:val="center"/>
            <w:hideMark/>
          </w:tcPr>
          <w:p w14:paraId="7FACB483" w14:textId="601F244C"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Sistema Nacional de Unidades de Conservação (SNUC)</w:t>
            </w:r>
          </w:p>
        </w:tc>
        <w:tc>
          <w:tcPr>
            <w:tcW w:w="6096" w:type="dxa"/>
            <w:tcBorders>
              <w:top w:val="nil"/>
              <w:left w:val="nil"/>
              <w:bottom w:val="single" w:sz="4" w:space="0" w:color="auto"/>
              <w:right w:val="single" w:sz="4" w:space="0" w:color="auto"/>
            </w:tcBorders>
            <w:shd w:val="clear" w:color="auto" w:fill="auto"/>
            <w:vAlign w:val="center"/>
            <w:hideMark/>
          </w:tcPr>
          <w:p w14:paraId="1F95FB74"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Regulamenta o art. 225, § 1º, I, II, III e VII CRFB, institui o SNUC e dá outras providências.</w:t>
            </w:r>
          </w:p>
        </w:tc>
      </w:tr>
      <w:tr w:rsidR="00316B58" w:rsidRPr="00316B58" w14:paraId="41FB2C38" w14:textId="77777777" w:rsidTr="00C576A5">
        <w:trPr>
          <w:trHeight w:val="451"/>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C68C338"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11.516/2007</w:t>
            </w:r>
          </w:p>
        </w:tc>
        <w:tc>
          <w:tcPr>
            <w:tcW w:w="2126" w:type="dxa"/>
            <w:tcBorders>
              <w:top w:val="nil"/>
              <w:left w:val="nil"/>
              <w:bottom w:val="single" w:sz="4" w:space="0" w:color="auto"/>
              <w:right w:val="single" w:sz="4" w:space="0" w:color="auto"/>
            </w:tcBorders>
            <w:shd w:val="clear" w:color="auto" w:fill="auto"/>
            <w:vAlign w:val="center"/>
            <w:hideMark/>
          </w:tcPr>
          <w:p w14:paraId="1A161E7A"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Lei do </w:t>
            </w:r>
            <w:proofErr w:type="spellStart"/>
            <w:r w:rsidRPr="00316B58">
              <w:rPr>
                <w:rFonts w:ascii="Arial" w:eastAsia="Times New Roman" w:hAnsi="Arial" w:cs="Arial"/>
                <w:sz w:val="19"/>
                <w:szCs w:val="19"/>
                <w:lang w:eastAsia="pt-BR"/>
              </w:rPr>
              <w:t>ICMBio</w:t>
            </w:r>
            <w:proofErr w:type="spellEnd"/>
          </w:p>
        </w:tc>
        <w:tc>
          <w:tcPr>
            <w:tcW w:w="6096" w:type="dxa"/>
            <w:tcBorders>
              <w:top w:val="nil"/>
              <w:left w:val="nil"/>
              <w:bottom w:val="single" w:sz="4" w:space="0" w:color="auto"/>
              <w:right w:val="single" w:sz="4" w:space="0" w:color="auto"/>
            </w:tcBorders>
            <w:shd w:val="clear" w:color="auto" w:fill="auto"/>
            <w:vAlign w:val="center"/>
            <w:hideMark/>
          </w:tcPr>
          <w:p w14:paraId="5D9BEDB5" w14:textId="6B3AF42E"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Cria o Instituto Chico Mendes de Conservação da Biodiversidade </w:t>
            </w:r>
            <w:r w:rsidR="00F30CE4">
              <w:rPr>
                <w:rFonts w:ascii="Arial" w:eastAsia="Times New Roman" w:hAnsi="Arial" w:cs="Arial"/>
                <w:sz w:val="19"/>
                <w:szCs w:val="19"/>
                <w:lang w:eastAsia="pt-BR"/>
              </w:rPr>
              <w:t>–</w:t>
            </w:r>
            <w:r w:rsidRPr="00316B58">
              <w:rPr>
                <w:rFonts w:ascii="Arial" w:eastAsia="Times New Roman" w:hAnsi="Arial" w:cs="Arial"/>
                <w:sz w:val="19"/>
                <w:szCs w:val="19"/>
                <w:lang w:eastAsia="pt-BR"/>
              </w:rPr>
              <w:t xml:space="preserve"> Inst. Chico Mendes (</w:t>
            </w:r>
            <w:proofErr w:type="spellStart"/>
            <w:r w:rsidRPr="00316B58">
              <w:rPr>
                <w:rFonts w:ascii="Arial" w:eastAsia="Times New Roman" w:hAnsi="Arial" w:cs="Arial"/>
                <w:sz w:val="19"/>
                <w:szCs w:val="19"/>
                <w:lang w:eastAsia="pt-BR"/>
              </w:rPr>
              <w:t>ICMBio</w:t>
            </w:r>
            <w:proofErr w:type="spellEnd"/>
            <w:r w:rsidRPr="00316B58">
              <w:rPr>
                <w:rFonts w:ascii="Arial" w:eastAsia="Times New Roman" w:hAnsi="Arial" w:cs="Arial"/>
                <w:sz w:val="19"/>
                <w:szCs w:val="19"/>
                <w:lang w:eastAsia="pt-BR"/>
              </w:rPr>
              <w:t>)</w:t>
            </w:r>
            <w:r w:rsidR="00D224CB">
              <w:rPr>
                <w:rFonts w:ascii="Arial" w:eastAsia="Times New Roman" w:hAnsi="Arial" w:cs="Arial"/>
                <w:sz w:val="19"/>
                <w:szCs w:val="19"/>
                <w:lang w:eastAsia="pt-BR"/>
              </w:rPr>
              <w:t>.</w:t>
            </w:r>
          </w:p>
        </w:tc>
      </w:tr>
      <w:tr w:rsidR="00316B58" w:rsidRPr="00316B58" w14:paraId="3CA95CFD" w14:textId="77777777" w:rsidTr="00C576A5">
        <w:trPr>
          <w:trHeight w:val="698"/>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BDC36A9"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12.512/2011</w:t>
            </w:r>
          </w:p>
        </w:tc>
        <w:tc>
          <w:tcPr>
            <w:tcW w:w="2126" w:type="dxa"/>
            <w:tcBorders>
              <w:top w:val="nil"/>
              <w:left w:val="nil"/>
              <w:bottom w:val="single" w:sz="4" w:space="0" w:color="auto"/>
              <w:right w:val="single" w:sz="4" w:space="0" w:color="auto"/>
            </w:tcBorders>
            <w:shd w:val="clear" w:color="auto" w:fill="auto"/>
            <w:vAlign w:val="center"/>
            <w:hideMark/>
          </w:tcPr>
          <w:p w14:paraId="2A29D4D3"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Programa de Apoio à Conservação Ambiental</w:t>
            </w:r>
          </w:p>
        </w:tc>
        <w:tc>
          <w:tcPr>
            <w:tcW w:w="6096" w:type="dxa"/>
            <w:tcBorders>
              <w:top w:val="nil"/>
              <w:left w:val="nil"/>
              <w:bottom w:val="single" w:sz="4" w:space="0" w:color="auto"/>
              <w:right w:val="single" w:sz="4" w:space="0" w:color="auto"/>
            </w:tcBorders>
            <w:shd w:val="clear" w:color="auto" w:fill="auto"/>
            <w:vAlign w:val="center"/>
            <w:hideMark/>
          </w:tcPr>
          <w:p w14:paraId="21D67DEB" w14:textId="291ECF82"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Institui o Programa de Apoio à Conservação Ambiental e o Programa de Fomento às Atividades Produtivas Rurais</w:t>
            </w:r>
            <w:r w:rsidR="00D224CB">
              <w:rPr>
                <w:rFonts w:ascii="Arial" w:eastAsia="Times New Roman" w:hAnsi="Arial" w:cs="Arial"/>
                <w:sz w:val="19"/>
                <w:szCs w:val="19"/>
                <w:lang w:eastAsia="pt-BR"/>
              </w:rPr>
              <w:t>.</w:t>
            </w:r>
          </w:p>
        </w:tc>
      </w:tr>
      <w:tr w:rsidR="00316B58" w:rsidRPr="00316B58" w14:paraId="2F94B4E0" w14:textId="77777777" w:rsidTr="00C576A5">
        <w:trPr>
          <w:trHeight w:val="849"/>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8612DBA"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Complementar nº 140/2011</w:t>
            </w:r>
          </w:p>
        </w:tc>
        <w:tc>
          <w:tcPr>
            <w:tcW w:w="2126" w:type="dxa"/>
            <w:tcBorders>
              <w:top w:val="nil"/>
              <w:left w:val="nil"/>
              <w:bottom w:val="single" w:sz="4" w:space="0" w:color="auto"/>
              <w:right w:val="single" w:sz="4" w:space="0" w:color="auto"/>
            </w:tcBorders>
            <w:shd w:val="clear" w:color="auto" w:fill="auto"/>
            <w:vAlign w:val="center"/>
            <w:hideMark/>
          </w:tcPr>
          <w:p w14:paraId="53240DEA"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do Licenciamento Ambiental</w:t>
            </w:r>
          </w:p>
        </w:tc>
        <w:tc>
          <w:tcPr>
            <w:tcW w:w="6096" w:type="dxa"/>
            <w:tcBorders>
              <w:top w:val="nil"/>
              <w:left w:val="nil"/>
              <w:bottom w:val="single" w:sz="4" w:space="0" w:color="auto"/>
              <w:right w:val="single" w:sz="4" w:space="0" w:color="auto"/>
            </w:tcBorders>
            <w:shd w:val="clear" w:color="auto" w:fill="auto"/>
            <w:vAlign w:val="center"/>
            <w:hideMark/>
          </w:tcPr>
          <w:p w14:paraId="29369F94" w14:textId="2354BE99"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Regulamenta o art. 23, III, VI e VII e Parágrafo único, CRFB/88, em relação às competências comuns da Administração Pública no Licenciamento Ambiental</w:t>
            </w:r>
            <w:r w:rsidR="00D224CB">
              <w:rPr>
                <w:rFonts w:ascii="Arial" w:eastAsia="Times New Roman" w:hAnsi="Arial" w:cs="Arial"/>
                <w:sz w:val="19"/>
                <w:szCs w:val="19"/>
                <w:lang w:eastAsia="pt-BR"/>
              </w:rPr>
              <w:t>.</w:t>
            </w:r>
          </w:p>
        </w:tc>
      </w:tr>
      <w:tr w:rsidR="00316B58" w:rsidRPr="00316B58" w14:paraId="7D00FB19" w14:textId="77777777" w:rsidTr="00C576A5">
        <w:trPr>
          <w:trHeight w:val="70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6EBD37B"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12.651/2012</w:t>
            </w:r>
          </w:p>
        </w:tc>
        <w:tc>
          <w:tcPr>
            <w:tcW w:w="2126" w:type="dxa"/>
            <w:tcBorders>
              <w:top w:val="nil"/>
              <w:left w:val="nil"/>
              <w:bottom w:val="single" w:sz="4" w:space="0" w:color="auto"/>
              <w:right w:val="single" w:sz="4" w:space="0" w:color="auto"/>
            </w:tcBorders>
            <w:shd w:val="clear" w:color="auto" w:fill="auto"/>
            <w:vAlign w:val="center"/>
            <w:hideMark/>
          </w:tcPr>
          <w:p w14:paraId="501D1B48"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Código Florestal brasileiro</w:t>
            </w:r>
          </w:p>
        </w:tc>
        <w:tc>
          <w:tcPr>
            <w:tcW w:w="6096" w:type="dxa"/>
            <w:tcBorders>
              <w:top w:val="nil"/>
              <w:left w:val="nil"/>
              <w:bottom w:val="single" w:sz="4" w:space="0" w:color="auto"/>
              <w:right w:val="single" w:sz="4" w:space="0" w:color="auto"/>
            </w:tcBorders>
            <w:shd w:val="clear" w:color="auto" w:fill="auto"/>
            <w:vAlign w:val="center"/>
            <w:hideMark/>
          </w:tcPr>
          <w:p w14:paraId="07AC6DE7"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Normas gerais sobre proteção da vegetação, áreas de Preservação Permanente e de Reserva Legal; bem como exploração, suprimento de matéria-prima e controle da origem dos produtos florestais, e controle e prevenção a incêndios.</w:t>
            </w:r>
          </w:p>
        </w:tc>
      </w:tr>
      <w:tr w:rsidR="00316B58" w:rsidRPr="00316B58" w14:paraId="37E45355" w14:textId="77777777" w:rsidTr="00C576A5">
        <w:trPr>
          <w:trHeight w:val="76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9ADF986" w14:textId="3D2F95E0"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Portaria Interministerial nº 60/2015</w:t>
            </w:r>
          </w:p>
        </w:tc>
        <w:tc>
          <w:tcPr>
            <w:tcW w:w="2126" w:type="dxa"/>
            <w:tcBorders>
              <w:top w:val="nil"/>
              <w:left w:val="nil"/>
              <w:bottom w:val="single" w:sz="4" w:space="0" w:color="auto"/>
              <w:right w:val="single" w:sz="4" w:space="0" w:color="auto"/>
            </w:tcBorders>
            <w:shd w:val="clear" w:color="auto" w:fill="auto"/>
            <w:vAlign w:val="center"/>
            <w:hideMark/>
          </w:tcPr>
          <w:p w14:paraId="124A64DF"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Procedimentos Interinstitucionais de Licenciamento</w:t>
            </w:r>
          </w:p>
        </w:tc>
        <w:tc>
          <w:tcPr>
            <w:tcW w:w="6096" w:type="dxa"/>
            <w:tcBorders>
              <w:top w:val="nil"/>
              <w:left w:val="nil"/>
              <w:bottom w:val="single" w:sz="4" w:space="0" w:color="auto"/>
              <w:right w:val="single" w:sz="4" w:space="0" w:color="auto"/>
            </w:tcBorders>
            <w:shd w:val="clear" w:color="auto" w:fill="auto"/>
            <w:vAlign w:val="center"/>
            <w:hideMark/>
          </w:tcPr>
          <w:p w14:paraId="4B0C74A9" w14:textId="247031C8"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Atuação conjunta entre FUNAI, FCP, IPHAN, Ministério da Saúde, IBAMA e INCRA para os licenciamentos ambientais</w:t>
            </w:r>
            <w:r w:rsidR="00D224CB">
              <w:rPr>
                <w:rFonts w:ascii="Arial" w:eastAsia="Times New Roman" w:hAnsi="Arial" w:cs="Arial"/>
                <w:sz w:val="19"/>
                <w:szCs w:val="19"/>
                <w:lang w:eastAsia="pt-BR"/>
              </w:rPr>
              <w:t>.</w:t>
            </w:r>
          </w:p>
        </w:tc>
      </w:tr>
      <w:tr w:rsidR="00316B58" w:rsidRPr="00316B58" w14:paraId="1F8935ED" w14:textId="77777777" w:rsidTr="00C576A5">
        <w:trPr>
          <w:trHeight w:val="255"/>
          <w:jc w:val="center"/>
        </w:trPr>
        <w:tc>
          <w:tcPr>
            <w:tcW w:w="10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D5DB8D9" w14:textId="77777777" w:rsidR="00384AC4" w:rsidRPr="00316B58" w:rsidRDefault="00384AC4" w:rsidP="00384AC4">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Normas sobre Comunidades Tradicionais</w:t>
            </w:r>
          </w:p>
        </w:tc>
      </w:tr>
      <w:tr w:rsidR="00316B58" w:rsidRPr="00316B58" w14:paraId="1D939B4E"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DE67772"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lastRenderedPageBreak/>
              <w:t>Lei Federal nº 5.371/1967</w:t>
            </w:r>
          </w:p>
        </w:tc>
        <w:tc>
          <w:tcPr>
            <w:tcW w:w="2126" w:type="dxa"/>
            <w:tcBorders>
              <w:top w:val="nil"/>
              <w:left w:val="nil"/>
              <w:bottom w:val="single" w:sz="4" w:space="0" w:color="auto"/>
              <w:right w:val="single" w:sz="4" w:space="0" w:color="auto"/>
            </w:tcBorders>
            <w:shd w:val="clear" w:color="auto" w:fill="auto"/>
            <w:vAlign w:val="center"/>
            <w:hideMark/>
          </w:tcPr>
          <w:p w14:paraId="3D815304"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da FUNAI</w:t>
            </w:r>
          </w:p>
        </w:tc>
        <w:tc>
          <w:tcPr>
            <w:tcW w:w="6096" w:type="dxa"/>
            <w:tcBorders>
              <w:top w:val="nil"/>
              <w:left w:val="nil"/>
              <w:bottom w:val="single" w:sz="4" w:space="0" w:color="auto"/>
              <w:right w:val="single" w:sz="4" w:space="0" w:color="auto"/>
            </w:tcBorders>
            <w:shd w:val="clear" w:color="auto" w:fill="auto"/>
            <w:vAlign w:val="center"/>
            <w:hideMark/>
          </w:tcPr>
          <w:p w14:paraId="255A8B02" w14:textId="4A5F6426"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Autoriza a criação da Fundação</w:t>
            </w:r>
            <w:r w:rsidR="006C6C5E">
              <w:rPr>
                <w:rFonts w:ascii="Arial" w:eastAsia="Times New Roman" w:hAnsi="Arial" w:cs="Arial"/>
                <w:sz w:val="19"/>
                <w:szCs w:val="19"/>
                <w:lang w:eastAsia="pt-BR"/>
              </w:rPr>
              <w:t>’</w:t>
            </w:r>
            <w:r w:rsidRPr="00316B58">
              <w:rPr>
                <w:rFonts w:ascii="Arial" w:eastAsia="Times New Roman" w:hAnsi="Arial" w:cs="Arial"/>
                <w:sz w:val="19"/>
                <w:szCs w:val="19"/>
                <w:lang w:eastAsia="pt-BR"/>
              </w:rPr>
              <w:t xml:space="preserve"> Nacional dos Povos Indígenas </w:t>
            </w:r>
            <w:r w:rsidR="00F30CE4">
              <w:rPr>
                <w:rFonts w:ascii="Arial" w:eastAsia="Times New Roman" w:hAnsi="Arial" w:cs="Arial"/>
                <w:sz w:val="19"/>
                <w:szCs w:val="19"/>
                <w:lang w:eastAsia="pt-BR"/>
              </w:rPr>
              <w:t>–</w:t>
            </w:r>
            <w:r w:rsidRPr="00316B58">
              <w:rPr>
                <w:rFonts w:ascii="Arial" w:eastAsia="Times New Roman" w:hAnsi="Arial" w:cs="Arial"/>
                <w:sz w:val="19"/>
                <w:szCs w:val="19"/>
                <w:lang w:eastAsia="pt-BR"/>
              </w:rPr>
              <w:t xml:space="preserve"> FUNAI</w:t>
            </w:r>
            <w:r w:rsidR="00D224CB">
              <w:rPr>
                <w:rFonts w:ascii="Arial" w:eastAsia="Times New Roman" w:hAnsi="Arial" w:cs="Arial"/>
                <w:sz w:val="19"/>
                <w:szCs w:val="19"/>
                <w:lang w:eastAsia="pt-BR"/>
              </w:rPr>
              <w:t>.</w:t>
            </w:r>
          </w:p>
        </w:tc>
      </w:tr>
      <w:tr w:rsidR="00316B58" w:rsidRPr="00316B58" w14:paraId="34088F86"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2B9AF11"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6.001/1973</w:t>
            </w:r>
          </w:p>
        </w:tc>
        <w:tc>
          <w:tcPr>
            <w:tcW w:w="2126" w:type="dxa"/>
            <w:tcBorders>
              <w:top w:val="nil"/>
              <w:left w:val="nil"/>
              <w:bottom w:val="single" w:sz="4" w:space="0" w:color="auto"/>
              <w:right w:val="single" w:sz="4" w:space="0" w:color="auto"/>
            </w:tcBorders>
            <w:shd w:val="clear" w:color="auto" w:fill="auto"/>
            <w:vAlign w:val="center"/>
            <w:hideMark/>
          </w:tcPr>
          <w:p w14:paraId="687DEDB3" w14:textId="5E8F745D"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Estatuto do </w:t>
            </w:r>
            <w:r w:rsidR="00F30CE4">
              <w:rPr>
                <w:rFonts w:ascii="Arial" w:eastAsia="Times New Roman" w:hAnsi="Arial" w:cs="Arial"/>
                <w:sz w:val="19"/>
                <w:szCs w:val="19"/>
                <w:lang w:eastAsia="pt-BR"/>
              </w:rPr>
              <w:t>“</w:t>
            </w:r>
            <w:r w:rsidRPr="00316B58">
              <w:rPr>
                <w:rFonts w:ascii="Arial" w:eastAsia="Times New Roman" w:hAnsi="Arial" w:cs="Arial"/>
                <w:sz w:val="19"/>
                <w:szCs w:val="19"/>
                <w:lang w:eastAsia="pt-BR"/>
              </w:rPr>
              <w:t>Índio</w:t>
            </w:r>
            <w:r w:rsidR="00F30CE4">
              <w:rPr>
                <w:rFonts w:ascii="Arial" w:eastAsia="Times New Roman" w:hAnsi="Arial" w:cs="Arial"/>
                <w:sz w:val="19"/>
                <w:szCs w:val="19"/>
                <w:lang w:eastAsia="pt-BR"/>
              </w:rPr>
              <w:t>”</w:t>
            </w:r>
          </w:p>
        </w:tc>
        <w:tc>
          <w:tcPr>
            <w:tcW w:w="6096" w:type="dxa"/>
            <w:tcBorders>
              <w:top w:val="nil"/>
              <w:left w:val="nil"/>
              <w:bottom w:val="single" w:sz="4" w:space="0" w:color="auto"/>
              <w:right w:val="single" w:sz="4" w:space="0" w:color="auto"/>
            </w:tcBorders>
            <w:shd w:val="clear" w:color="auto" w:fill="auto"/>
            <w:vAlign w:val="center"/>
            <w:hideMark/>
          </w:tcPr>
          <w:p w14:paraId="4214D3A7"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Institui o regime jurídico do indígena e de suas comunidades no Brasil.</w:t>
            </w:r>
          </w:p>
        </w:tc>
      </w:tr>
      <w:tr w:rsidR="00316B58" w:rsidRPr="00316B58" w14:paraId="304A4250"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76EA0F"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 Federal nº 1.775/1996</w:t>
            </w:r>
          </w:p>
        </w:tc>
        <w:tc>
          <w:tcPr>
            <w:tcW w:w="2126" w:type="dxa"/>
            <w:tcBorders>
              <w:top w:val="nil"/>
              <w:left w:val="nil"/>
              <w:bottom w:val="single" w:sz="4" w:space="0" w:color="auto"/>
              <w:right w:val="single" w:sz="4" w:space="0" w:color="auto"/>
            </w:tcBorders>
            <w:shd w:val="clear" w:color="auto" w:fill="auto"/>
            <w:vAlign w:val="center"/>
            <w:hideMark/>
          </w:tcPr>
          <w:p w14:paraId="37FE2E3F"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 da Demarcação de Terras Indígenas</w:t>
            </w:r>
          </w:p>
        </w:tc>
        <w:tc>
          <w:tcPr>
            <w:tcW w:w="6096" w:type="dxa"/>
            <w:tcBorders>
              <w:top w:val="nil"/>
              <w:left w:val="nil"/>
              <w:bottom w:val="single" w:sz="4" w:space="0" w:color="auto"/>
              <w:right w:val="single" w:sz="4" w:space="0" w:color="auto"/>
            </w:tcBorders>
            <w:shd w:val="clear" w:color="auto" w:fill="auto"/>
            <w:vAlign w:val="center"/>
            <w:hideMark/>
          </w:tcPr>
          <w:p w14:paraId="2D40F6D6" w14:textId="454D12C3"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 a demarcação de terras indígenas previstas pelo art. 17, I do Estatuto do Índio</w:t>
            </w:r>
            <w:r w:rsidR="00D224CB">
              <w:rPr>
                <w:rFonts w:ascii="Arial" w:eastAsia="Times New Roman" w:hAnsi="Arial" w:cs="Arial"/>
                <w:sz w:val="19"/>
                <w:szCs w:val="19"/>
                <w:lang w:eastAsia="pt-BR"/>
              </w:rPr>
              <w:t>.</w:t>
            </w:r>
          </w:p>
        </w:tc>
      </w:tr>
      <w:tr w:rsidR="00316B58" w:rsidRPr="00316B58" w14:paraId="62C3B98C"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BDED759"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7.668/1988</w:t>
            </w:r>
          </w:p>
        </w:tc>
        <w:tc>
          <w:tcPr>
            <w:tcW w:w="2126" w:type="dxa"/>
            <w:tcBorders>
              <w:top w:val="nil"/>
              <w:left w:val="nil"/>
              <w:bottom w:val="single" w:sz="4" w:space="0" w:color="auto"/>
              <w:right w:val="single" w:sz="4" w:space="0" w:color="auto"/>
            </w:tcBorders>
            <w:shd w:val="clear" w:color="auto" w:fill="auto"/>
            <w:vAlign w:val="center"/>
            <w:hideMark/>
          </w:tcPr>
          <w:p w14:paraId="1EF83478"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Lei da Fundação Palmares </w:t>
            </w:r>
          </w:p>
        </w:tc>
        <w:tc>
          <w:tcPr>
            <w:tcW w:w="6096" w:type="dxa"/>
            <w:tcBorders>
              <w:top w:val="nil"/>
              <w:left w:val="nil"/>
              <w:bottom w:val="single" w:sz="4" w:space="0" w:color="auto"/>
              <w:right w:val="single" w:sz="4" w:space="0" w:color="auto"/>
            </w:tcBorders>
            <w:shd w:val="clear" w:color="auto" w:fill="auto"/>
            <w:vAlign w:val="center"/>
            <w:hideMark/>
          </w:tcPr>
          <w:p w14:paraId="3301AFD8" w14:textId="38847EBA"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Autoriza a criação da Fundação Cultural Palmares (FCP)</w:t>
            </w:r>
            <w:r w:rsidR="00D224CB">
              <w:rPr>
                <w:rFonts w:ascii="Arial" w:eastAsia="Times New Roman" w:hAnsi="Arial" w:cs="Arial"/>
                <w:sz w:val="19"/>
                <w:szCs w:val="19"/>
                <w:lang w:eastAsia="pt-BR"/>
              </w:rPr>
              <w:t>.</w:t>
            </w:r>
          </w:p>
        </w:tc>
      </w:tr>
      <w:tr w:rsidR="00316B58" w:rsidRPr="00316B58" w14:paraId="5F72B0BE" w14:textId="77777777" w:rsidTr="00C576A5">
        <w:trPr>
          <w:trHeight w:val="76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9B22606"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 Federal nº 4.887/2003</w:t>
            </w:r>
          </w:p>
        </w:tc>
        <w:tc>
          <w:tcPr>
            <w:tcW w:w="2126" w:type="dxa"/>
            <w:tcBorders>
              <w:top w:val="nil"/>
              <w:left w:val="nil"/>
              <w:bottom w:val="single" w:sz="4" w:space="0" w:color="auto"/>
              <w:right w:val="single" w:sz="4" w:space="0" w:color="auto"/>
            </w:tcBorders>
            <w:shd w:val="clear" w:color="auto" w:fill="auto"/>
            <w:vAlign w:val="center"/>
            <w:hideMark/>
          </w:tcPr>
          <w:p w14:paraId="126978D1"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Regulamento dos Quilombos</w:t>
            </w:r>
          </w:p>
        </w:tc>
        <w:tc>
          <w:tcPr>
            <w:tcW w:w="6096" w:type="dxa"/>
            <w:tcBorders>
              <w:top w:val="nil"/>
              <w:left w:val="nil"/>
              <w:bottom w:val="single" w:sz="4" w:space="0" w:color="auto"/>
              <w:right w:val="single" w:sz="4" w:space="0" w:color="auto"/>
            </w:tcBorders>
            <w:shd w:val="clear" w:color="auto" w:fill="auto"/>
            <w:vAlign w:val="center"/>
            <w:hideMark/>
          </w:tcPr>
          <w:p w14:paraId="734CAC16" w14:textId="0E79B263"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Regulamenta o art. 68, ADCT, relativo aos procedimentos administrativos incidentes sobre remanescentes das comunidades de quilombos</w:t>
            </w:r>
            <w:r w:rsidR="00D224CB">
              <w:rPr>
                <w:rFonts w:ascii="Arial" w:eastAsia="Times New Roman" w:hAnsi="Arial" w:cs="Arial"/>
                <w:sz w:val="19"/>
                <w:szCs w:val="19"/>
                <w:lang w:eastAsia="pt-BR"/>
              </w:rPr>
              <w:t>.</w:t>
            </w:r>
          </w:p>
        </w:tc>
      </w:tr>
      <w:tr w:rsidR="00316B58" w:rsidRPr="00316B58" w14:paraId="76C72B6D"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DF34077"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12.288/2010</w:t>
            </w:r>
          </w:p>
        </w:tc>
        <w:tc>
          <w:tcPr>
            <w:tcW w:w="2126" w:type="dxa"/>
            <w:tcBorders>
              <w:top w:val="nil"/>
              <w:left w:val="nil"/>
              <w:bottom w:val="single" w:sz="4" w:space="0" w:color="auto"/>
              <w:right w:val="single" w:sz="4" w:space="0" w:color="auto"/>
            </w:tcBorders>
            <w:shd w:val="clear" w:color="auto" w:fill="auto"/>
            <w:vAlign w:val="center"/>
            <w:hideMark/>
          </w:tcPr>
          <w:p w14:paraId="07FCEE19"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Estatuto da Igualdade Racial (EIR)</w:t>
            </w:r>
          </w:p>
        </w:tc>
        <w:tc>
          <w:tcPr>
            <w:tcW w:w="6096" w:type="dxa"/>
            <w:tcBorders>
              <w:top w:val="nil"/>
              <w:left w:val="nil"/>
              <w:bottom w:val="single" w:sz="4" w:space="0" w:color="auto"/>
              <w:right w:val="single" w:sz="4" w:space="0" w:color="auto"/>
            </w:tcBorders>
            <w:shd w:val="clear" w:color="auto" w:fill="auto"/>
            <w:vAlign w:val="center"/>
            <w:hideMark/>
          </w:tcPr>
          <w:p w14:paraId="0D46F8E5" w14:textId="05D278F9"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Institui o Estatuto da Igualdade Racial</w:t>
            </w:r>
            <w:r w:rsidR="00D224CB">
              <w:rPr>
                <w:rFonts w:ascii="Arial" w:eastAsia="Times New Roman" w:hAnsi="Arial" w:cs="Arial"/>
                <w:sz w:val="19"/>
                <w:szCs w:val="19"/>
                <w:lang w:eastAsia="pt-BR"/>
              </w:rPr>
              <w:t>.</w:t>
            </w:r>
          </w:p>
        </w:tc>
      </w:tr>
      <w:tr w:rsidR="00316B58" w:rsidRPr="00316B58" w14:paraId="3057A8E3"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1D9E451"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 Federal nº 8.750/2016</w:t>
            </w:r>
          </w:p>
        </w:tc>
        <w:tc>
          <w:tcPr>
            <w:tcW w:w="2126" w:type="dxa"/>
            <w:tcBorders>
              <w:top w:val="nil"/>
              <w:left w:val="nil"/>
              <w:bottom w:val="single" w:sz="4" w:space="0" w:color="auto"/>
              <w:right w:val="single" w:sz="4" w:space="0" w:color="auto"/>
            </w:tcBorders>
            <w:shd w:val="clear" w:color="auto" w:fill="auto"/>
            <w:vAlign w:val="center"/>
            <w:hideMark/>
          </w:tcPr>
          <w:p w14:paraId="2F18CAAC"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do CNPCT</w:t>
            </w:r>
          </w:p>
        </w:tc>
        <w:tc>
          <w:tcPr>
            <w:tcW w:w="6096" w:type="dxa"/>
            <w:tcBorders>
              <w:top w:val="nil"/>
              <w:left w:val="nil"/>
              <w:bottom w:val="single" w:sz="4" w:space="0" w:color="auto"/>
              <w:right w:val="single" w:sz="4" w:space="0" w:color="auto"/>
            </w:tcBorders>
            <w:shd w:val="clear" w:color="auto" w:fill="auto"/>
            <w:vAlign w:val="center"/>
            <w:hideMark/>
          </w:tcPr>
          <w:p w14:paraId="6523FAC1" w14:textId="40700334"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Institui o Conselho Nacional dos Povos e Comunidades Tradicionais </w:t>
            </w:r>
            <w:r w:rsidR="00F30CE4">
              <w:rPr>
                <w:rFonts w:ascii="Arial" w:eastAsia="Times New Roman" w:hAnsi="Arial" w:cs="Arial"/>
                <w:sz w:val="19"/>
                <w:szCs w:val="19"/>
                <w:lang w:eastAsia="pt-BR"/>
              </w:rPr>
              <w:t>–</w:t>
            </w:r>
            <w:r w:rsidRPr="00316B58">
              <w:rPr>
                <w:rFonts w:ascii="Arial" w:eastAsia="Times New Roman" w:hAnsi="Arial" w:cs="Arial"/>
                <w:sz w:val="19"/>
                <w:szCs w:val="19"/>
                <w:lang w:eastAsia="pt-BR"/>
              </w:rPr>
              <w:t xml:space="preserve"> CNPCT</w:t>
            </w:r>
            <w:r w:rsidR="00D224CB">
              <w:rPr>
                <w:rFonts w:ascii="Arial" w:eastAsia="Times New Roman" w:hAnsi="Arial" w:cs="Arial"/>
                <w:sz w:val="19"/>
                <w:szCs w:val="19"/>
                <w:lang w:eastAsia="pt-BR"/>
              </w:rPr>
              <w:t>.</w:t>
            </w:r>
          </w:p>
        </w:tc>
      </w:tr>
      <w:tr w:rsidR="00316B58" w:rsidRPr="00316B58" w14:paraId="767995C2" w14:textId="77777777" w:rsidTr="00C576A5">
        <w:trPr>
          <w:trHeight w:val="255"/>
          <w:jc w:val="center"/>
        </w:trPr>
        <w:tc>
          <w:tcPr>
            <w:tcW w:w="10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2FA27F" w14:textId="77777777" w:rsidR="00384AC4" w:rsidRPr="00316B58" w:rsidRDefault="00384AC4" w:rsidP="00384AC4">
            <w:pPr>
              <w:spacing w:after="0" w:line="240" w:lineRule="auto"/>
              <w:jc w:val="center"/>
              <w:rPr>
                <w:rFonts w:ascii="Arial" w:eastAsia="Times New Roman" w:hAnsi="Arial" w:cs="Arial"/>
                <w:b/>
                <w:bCs/>
                <w:sz w:val="19"/>
                <w:szCs w:val="19"/>
                <w:lang w:eastAsia="pt-BR"/>
              </w:rPr>
            </w:pPr>
            <w:r w:rsidRPr="00316B58">
              <w:rPr>
                <w:rFonts w:ascii="Arial" w:eastAsia="Times New Roman" w:hAnsi="Arial" w:cs="Arial"/>
                <w:b/>
                <w:bCs/>
                <w:sz w:val="19"/>
                <w:szCs w:val="19"/>
                <w:lang w:eastAsia="pt-BR"/>
              </w:rPr>
              <w:t>Normas sobre Meio Ambiente Artificial</w:t>
            </w:r>
          </w:p>
        </w:tc>
      </w:tr>
      <w:tr w:rsidR="00316B58" w:rsidRPr="00316B58" w14:paraId="0C2B4D9D"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1733973"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Decreto-Lei nº 25/1937</w:t>
            </w:r>
          </w:p>
        </w:tc>
        <w:tc>
          <w:tcPr>
            <w:tcW w:w="2126" w:type="dxa"/>
            <w:tcBorders>
              <w:top w:val="nil"/>
              <w:left w:val="nil"/>
              <w:bottom w:val="single" w:sz="4" w:space="0" w:color="auto"/>
              <w:right w:val="single" w:sz="4" w:space="0" w:color="auto"/>
            </w:tcBorders>
            <w:shd w:val="clear" w:color="auto" w:fill="auto"/>
            <w:vAlign w:val="center"/>
            <w:hideMark/>
          </w:tcPr>
          <w:p w14:paraId="2C6FC1ED"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do Tombamento pela União</w:t>
            </w:r>
          </w:p>
        </w:tc>
        <w:tc>
          <w:tcPr>
            <w:tcW w:w="6096" w:type="dxa"/>
            <w:tcBorders>
              <w:top w:val="nil"/>
              <w:left w:val="nil"/>
              <w:bottom w:val="single" w:sz="4" w:space="0" w:color="auto"/>
              <w:right w:val="single" w:sz="4" w:space="0" w:color="auto"/>
            </w:tcBorders>
            <w:shd w:val="clear" w:color="auto" w:fill="auto"/>
            <w:vAlign w:val="center"/>
            <w:hideMark/>
          </w:tcPr>
          <w:p w14:paraId="566F7012" w14:textId="09BF3F00"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Dispõe sobre a proteção ao Patrimônio Histórico e Artístico Nacional via Tombamento</w:t>
            </w:r>
            <w:r w:rsidR="003954D4">
              <w:rPr>
                <w:rFonts w:ascii="Arial" w:eastAsia="Times New Roman" w:hAnsi="Arial" w:cs="Arial"/>
                <w:sz w:val="19"/>
                <w:szCs w:val="19"/>
                <w:lang w:eastAsia="pt-BR"/>
              </w:rPr>
              <w:t>.</w:t>
            </w:r>
          </w:p>
        </w:tc>
      </w:tr>
      <w:tr w:rsidR="00316B58" w:rsidRPr="00316B58" w14:paraId="3E0FFFA1"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44D492A"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3.924/1961</w:t>
            </w:r>
          </w:p>
        </w:tc>
        <w:tc>
          <w:tcPr>
            <w:tcW w:w="2126" w:type="dxa"/>
            <w:tcBorders>
              <w:top w:val="nil"/>
              <w:left w:val="nil"/>
              <w:bottom w:val="single" w:sz="4" w:space="0" w:color="auto"/>
              <w:right w:val="single" w:sz="4" w:space="0" w:color="auto"/>
            </w:tcBorders>
            <w:shd w:val="clear" w:color="auto" w:fill="auto"/>
            <w:vAlign w:val="center"/>
            <w:hideMark/>
          </w:tcPr>
          <w:p w14:paraId="53FCB4E3"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dos Monumentos Arqueológicos</w:t>
            </w:r>
          </w:p>
        </w:tc>
        <w:tc>
          <w:tcPr>
            <w:tcW w:w="6096" w:type="dxa"/>
            <w:tcBorders>
              <w:top w:val="nil"/>
              <w:left w:val="nil"/>
              <w:bottom w:val="single" w:sz="4" w:space="0" w:color="auto"/>
              <w:right w:val="single" w:sz="4" w:space="0" w:color="auto"/>
            </w:tcBorders>
            <w:shd w:val="clear" w:color="auto" w:fill="auto"/>
            <w:vAlign w:val="center"/>
            <w:hideMark/>
          </w:tcPr>
          <w:p w14:paraId="20B44035" w14:textId="4D003695"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Dispõe sobre a proteção aos monumentos arqueológicos e pré-históricos</w:t>
            </w:r>
            <w:r w:rsidR="003954D4">
              <w:rPr>
                <w:rFonts w:ascii="Arial" w:eastAsia="Times New Roman" w:hAnsi="Arial" w:cs="Arial"/>
                <w:sz w:val="19"/>
                <w:szCs w:val="19"/>
                <w:lang w:eastAsia="pt-BR"/>
              </w:rPr>
              <w:t>.</w:t>
            </w:r>
          </w:p>
        </w:tc>
      </w:tr>
      <w:tr w:rsidR="00316B58" w:rsidRPr="00316B58" w14:paraId="78C34DD5"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6CE9D2E"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Decreto Federal nº 3.551/2000</w:t>
            </w:r>
          </w:p>
        </w:tc>
        <w:tc>
          <w:tcPr>
            <w:tcW w:w="2126" w:type="dxa"/>
            <w:tcBorders>
              <w:top w:val="nil"/>
              <w:left w:val="nil"/>
              <w:bottom w:val="single" w:sz="4" w:space="0" w:color="auto"/>
              <w:right w:val="single" w:sz="4" w:space="0" w:color="auto"/>
            </w:tcBorders>
            <w:shd w:val="clear" w:color="auto" w:fill="auto"/>
            <w:vAlign w:val="center"/>
            <w:hideMark/>
          </w:tcPr>
          <w:p w14:paraId="3F70B172"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Regime do Patrimônio Imaterial</w:t>
            </w:r>
          </w:p>
        </w:tc>
        <w:tc>
          <w:tcPr>
            <w:tcW w:w="6096" w:type="dxa"/>
            <w:tcBorders>
              <w:top w:val="nil"/>
              <w:left w:val="nil"/>
              <w:bottom w:val="single" w:sz="4" w:space="0" w:color="auto"/>
              <w:right w:val="single" w:sz="4" w:space="0" w:color="auto"/>
            </w:tcBorders>
            <w:shd w:val="clear" w:color="auto" w:fill="auto"/>
            <w:vAlign w:val="center"/>
            <w:hideMark/>
          </w:tcPr>
          <w:p w14:paraId="6154440B" w14:textId="2B3957C1"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Institui o Registro de Bens Culturais de Natureza Imaterial do Patrimônio Brasileiro</w:t>
            </w:r>
            <w:r w:rsidR="003954D4">
              <w:rPr>
                <w:rFonts w:ascii="Arial" w:eastAsia="Times New Roman" w:hAnsi="Arial" w:cs="Arial"/>
                <w:sz w:val="19"/>
                <w:szCs w:val="19"/>
                <w:lang w:eastAsia="pt-BR"/>
              </w:rPr>
              <w:t>.</w:t>
            </w:r>
          </w:p>
        </w:tc>
      </w:tr>
      <w:tr w:rsidR="00316B58" w:rsidRPr="00316B58" w14:paraId="2199F137"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78DDD89"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10.257/2007</w:t>
            </w:r>
          </w:p>
        </w:tc>
        <w:tc>
          <w:tcPr>
            <w:tcW w:w="2126" w:type="dxa"/>
            <w:tcBorders>
              <w:top w:val="nil"/>
              <w:left w:val="nil"/>
              <w:bottom w:val="single" w:sz="4" w:space="0" w:color="auto"/>
              <w:right w:val="single" w:sz="4" w:space="0" w:color="auto"/>
            </w:tcBorders>
            <w:shd w:val="clear" w:color="auto" w:fill="auto"/>
            <w:vAlign w:val="center"/>
            <w:hideMark/>
          </w:tcPr>
          <w:p w14:paraId="1878C609"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Estatuto da Cidade</w:t>
            </w:r>
          </w:p>
        </w:tc>
        <w:tc>
          <w:tcPr>
            <w:tcW w:w="6096" w:type="dxa"/>
            <w:tcBorders>
              <w:top w:val="nil"/>
              <w:left w:val="nil"/>
              <w:bottom w:val="single" w:sz="4" w:space="0" w:color="auto"/>
              <w:right w:val="single" w:sz="4" w:space="0" w:color="auto"/>
            </w:tcBorders>
            <w:shd w:val="clear" w:color="auto" w:fill="auto"/>
            <w:vAlign w:val="center"/>
            <w:hideMark/>
          </w:tcPr>
          <w:p w14:paraId="6C520515" w14:textId="2471337F"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 xml:space="preserve">Regulamenta os </w:t>
            </w:r>
            <w:proofErr w:type="spellStart"/>
            <w:r w:rsidRPr="00316B58">
              <w:rPr>
                <w:rFonts w:ascii="Arial" w:eastAsia="Times New Roman" w:hAnsi="Arial" w:cs="Arial"/>
                <w:sz w:val="19"/>
                <w:szCs w:val="19"/>
                <w:lang w:eastAsia="pt-BR"/>
              </w:rPr>
              <w:t>arts</w:t>
            </w:r>
            <w:proofErr w:type="spellEnd"/>
            <w:r w:rsidRPr="00316B58">
              <w:rPr>
                <w:rFonts w:ascii="Arial" w:eastAsia="Times New Roman" w:hAnsi="Arial" w:cs="Arial"/>
                <w:sz w:val="19"/>
                <w:szCs w:val="19"/>
                <w:lang w:eastAsia="pt-BR"/>
              </w:rPr>
              <w:t>. 182 e 183 da CRFB, sobre diretrizes gerais da política urbana</w:t>
            </w:r>
            <w:r w:rsidR="003954D4">
              <w:rPr>
                <w:rFonts w:ascii="Arial" w:eastAsia="Times New Roman" w:hAnsi="Arial" w:cs="Arial"/>
                <w:sz w:val="19"/>
                <w:szCs w:val="19"/>
                <w:lang w:eastAsia="pt-BR"/>
              </w:rPr>
              <w:t>.</w:t>
            </w:r>
          </w:p>
        </w:tc>
      </w:tr>
      <w:tr w:rsidR="00384AC4" w:rsidRPr="00316B58" w14:paraId="4D576CEB" w14:textId="77777777" w:rsidTr="00C576A5">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9C784C0"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Federal nº 11.483/2007</w:t>
            </w:r>
          </w:p>
        </w:tc>
        <w:tc>
          <w:tcPr>
            <w:tcW w:w="2126" w:type="dxa"/>
            <w:tcBorders>
              <w:top w:val="nil"/>
              <w:left w:val="nil"/>
              <w:bottom w:val="single" w:sz="4" w:space="0" w:color="auto"/>
              <w:right w:val="single" w:sz="4" w:space="0" w:color="auto"/>
            </w:tcBorders>
            <w:shd w:val="clear" w:color="auto" w:fill="auto"/>
            <w:vAlign w:val="center"/>
            <w:hideMark/>
          </w:tcPr>
          <w:p w14:paraId="663C954F" w14:textId="77777777"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Lei da Revitalização do Setor Ferroviário</w:t>
            </w:r>
          </w:p>
        </w:tc>
        <w:tc>
          <w:tcPr>
            <w:tcW w:w="6096" w:type="dxa"/>
            <w:tcBorders>
              <w:top w:val="nil"/>
              <w:left w:val="nil"/>
              <w:bottom w:val="single" w:sz="4" w:space="0" w:color="auto"/>
              <w:right w:val="single" w:sz="4" w:space="0" w:color="auto"/>
            </w:tcBorders>
            <w:shd w:val="clear" w:color="auto" w:fill="auto"/>
            <w:vAlign w:val="center"/>
            <w:hideMark/>
          </w:tcPr>
          <w:p w14:paraId="3D38F68E" w14:textId="779C58F9" w:rsidR="00384AC4" w:rsidRPr="00316B58" w:rsidRDefault="00384AC4" w:rsidP="00384AC4">
            <w:pPr>
              <w:spacing w:after="0" w:line="240" w:lineRule="auto"/>
              <w:rPr>
                <w:rFonts w:ascii="Arial" w:eastAsia="Times New Roman" w:hAnsi="Arial" w:cs="Arial"/>
                <w:sz w:val="19"/>
                <w:szCs w:val="19"/>
                <w:lang w:eastAsia="pt-BR"/>
              </w:rPr>
            </w:pPr>
            <w:r w:rsidRPr="00316B58">
              <w:rPr>
                <w:rFonts w:ascii="Arial" w:eastAsia="Times New Roman" w:hAnsi="Arial" w:cs="Arial"/>
                <w:sz w:val="19"/>
                <w:szCs w:val="19"/>
                <w:lang w:eastAsia="pt-BR"/>
              </w:rPr>
              <w:t>Dispõe sobre os bens culturais valorados, dentre outras disposições esparsas</w:t>
            </w:r>
            <w:r w:rsidR="003954D4">
              <w:rPr>
                <w:rFonts w:ascii="Arial" w:eastAsia="Times New Roman" w:hAnsi="Arial" w:cs="Arial"/>
                <w:sz w:val="19"/>
                <w:szCs w:val="19"/>
                <w:lang w:eastAsia="pt-BR"/>
              </w:rPr>
              <w:t>.</w:t>
            </w:r>
          </w:p>
        </w:tc>
      </w:tr>
    </w:tbl>
    <w:p w14:paraId="7E720763" w14:textId="77777777" w:rsidR="00384AC4" w:rsidRPr="00316B58" w:rsidRDefault="00384AC4" w:rsidP="00FF099A">
      <w:pPr>
        <w:pStyle w:val="MIDR-DNOCS-Txt"/>
      </w:pPr>
    </w:p>
    <w:p w14:paraId="06E86F4E" w14:textId="09BC6003" w:rsidR="00480830" w:rsidRDefault="008C6327" w:rsidP="00480830">
      <w:pPr>
        <w:pStyle w:val="MIDR-DNOCS-Txt"/>
      </w:pPr>
      <w:r>
        <w:t>As normas acima foram manejadas nos Estudos Socioambientais desenvolvidos e sua aplicação</w:t>
      </w:r>
      <w:r w:rsidR="00925EDA">
        <w:t>,</w:t>
      </w:r>
      <w:r>
        <w:t xml:space="preserve"> em vista da situação </w:t>
      </w:r>
      <w:r w:rsidR="00F30CE4">
        <w:t xml:space="preserve">da </w:t>
      </w:r>
      <w:r>
        <w:t>área do empreendimento e status das autorizações e licenças governamentais</w:t>
      </w:r>
      <w:r w:rsidR="00925EDA">
        <w:t>,</w:t>
      </w:r>
      <w:r>
        <w:t xml:space="preserve"> lev</w:t>
      </w:r>
      <w:r w:rsidR="00C36CDD">
        <w:t>ou</w:t>
      </w:r>
      <w:r>
        <w:t xml:space="preserve"> às seguintes inferências:</w:t>
      </w:r>
    </w:p>
    <w:p w14:paraId="7EA24C98" w14:textId="07932CC7" w:rsidR="000E3223" w:rsidRDefault="00C96629" w:rsidP="00660A03">
      <w:pPr>
        <w:pStyle w:val="MIDR-DNOCS-Txt"/>
        <w:ind w:left="1701" w:firstLine="0"/>
      </w:pPr>
      <w:r>
        <w:t xml:space="preserve">(i) </w:t>
      </w:r>
      <w:r w:rsidR="000E3223">
        <w:t xml:space="preserve">não existem Unidades de Conservação </w:t>
      </w:r>
      <w:r w:rsidR="00925EDA">
        <w:t xml:space="preserve">no </w:t>
      </w:r>
      <w:r w:rsidR="000E3223">
        <w:t>território</w:t>
      </w:r>
      <w:r w:rsidR="008C6327">
        <w:t xml:space="preserve"> do empreendimento;</w:t>
      </w:r>
    </w:p>
    <w:p w14:paraId="114E14E0" w14:textId="723B8918" w:rsidR="000E3223" w:rsidRDefault="008C6327" w:rsidP="00243B47">
      <w:pPr>
        <w:pStyle w:val="MIDR-DNOCS-Txt"/>
      </w:pPr>
      <w:r>
        <w:t>(</w:t>
      </w:r>
      <w:proofErr w:type="spellStart"/>
      <w:r>
        <w:t>ii</w:t>
      </w:r>
      <w:proofErr w:type="spellEnd"/>
      <w:r>
        <w:t>) n</w:t>
      </w:r>
      <w:r w:rsidR="000E3223">
        <w:t>ão foram identificados territórios indígenas</w:t>
      </w:r>
      <w:r>
        <w:t xml:space="preserve"> ou quilombolas </w:t>
      </w:r>
      <w:r w:rsidR="000E3223">
        <w:t>na área de influência do empreendimento</w:t>
      </w:r>
      <w:r w:rsidR="00925EDA">
        <w:t>;</w:t>
      </w:r>
    </w:p>
    <w:p w14:paraId="27789D15" w14:textId="7532BB79" w:rsidR="000E3223" w:rsidRDefault="008C6327" w:rsidP="00243B47">
      <w:pPr>
        <w:pStyle w:val="MIDR-DNOCS-Txt"/>
      </w:pPr>
      <w:r>
        <w:t>(</w:t>
      </w:r>
      <w:proofErr w:type="spellStart"/>
      <w:r>
        <w:t>iii</w:t>
      </w:r>
      <w:proofErr w:type="spellEnd"/>
      <w:r>
        <w:t xml:space="preserve">) </w:t>
      </w:r>
      <w:r w:rsidR="000E3223">
        <w:t>não foram encontrados bens materiais arqueológicos ou espeleológicos cadastrados</w:t>
      </w:r>
      <w:r>
        <w:t xml:space="preserve"> na área do empreendimento</w:t>
      </w:r>
      <w:r w:rsidR="00925EDA">
        <w:t>;</w:t>
      </w:r>
    </w:p>
    <w:p w14:paraId="41CB9E8A" w14:textId="30AF49DD" w:rsidR="000E3223" w:rsidRDefault="008C6327" w:rsidP="00243B47">
      <w:pPr>
        <w:pStyle w:val="MIDR-DNOCS-Txt"/>
      </w:pPr>
      <w:r>
        <w:t>(</w:t>
      </w:r>
      <w:proofErr w:type="spellStart"/>
      <w:r>
        <w:t>iv</w:t>
      </w:r>
      <w:proofErr w:type="spellEnd"/>
      <w:r>
        <w:t xml:space="preserve">) as áreas de </w:t>
      </w:r>
      <w:r w:rsidR="000E3223" w:rsidRPr="00843D31">
        <w:t>Reserva Legal</w:t>
      </w:r>
      <w:r>
        <w:t xml:space="preserve"> no perímetro do empreendimento </w:t>
      </w:r>
      <w:r w:rsidR="000E3223" w:rsidRPr="00843D31">
        <w:t>se mostram relativamente preservadas, com situações pontuais de invasões, erosão provocada por supressão de vegetação, entre outras, indicando a necessidade de ações voltadas à conservação</w:t>
      </w:r>
      <w:r>
        <w:t>; e</w:t>
      </w:r>
    </w:p>
    <w:p w14:paraId="0FD2C7DE" w14:textId="2D20623D" w:rsidR="0038192D" w:rsidRDefault="008C6327" w:rsidP="00243B47">
      <w:pPr>
        <w:pStyle w:val="MIDR-DNOCS-Txt"/>
      </w:pPr>
      <w:r>
        <w:t xml:space="preserve">(v) parte das áreas de </w:t>
      </w:r>
      <w:r w:rsidR="00925EDA">
        <w:t xml:space="preserve">Áreas de </w:t>
      </w:r>
      <w:r w:rsidR="0038192D">
        <w:t>P</w:t>
      </w:r>
      <w:r w:rsidR="00925EDA">
        <w:t xml:space="preserve">reservação </w:t>
      </w:r>
      <w:r w:rsidR="0038192D">
        <w:t>P</w:t>
      </w:r>
      <w:r w:rsidR="00925EDA">
        <w:t>ermanente</w:t>
      </w:r>
      <w:r w:rsidR="0038192D">
        <w:t xml:space="preserve"> do imóvel precisam ser recuperadas, cumprindo a legislação</w:t>
      </w:r>
      <w:r w:rsidR="004A0D7A">
        <w:t>.</w:t>
      </w:r>
    </w:p>
    <w:p w14:paraId="57E957B1" w14:textId="5B341F17" w:rsidR="00D14C49" w:rsidRPr="00660A03" w:rsidRDefault="02FEBFAF" w:rsidP="022EB56F">
      <w:pPr>
        <w:pStyle w:val="MIDR-DNOCS-Txt"/>
        <w:spacing w:after="240"/>
        <w:ind w:firstLine="0"/>
        <w:rPr>
          <w:b/>
          <w:bCs/>
        </w:rPr>
      </w:pPr>
      <w:r>
        <w:t>Q</w:t>
      </w:r>
      <w:r w:rsidR="32BE8B7D">
        <w:t>uanto à obtenção das licenças ambientais e de uso de recursos hídricos necessárias à</w:t>
      </w:r>
      <w:r>
        <w:t xml:space="preserve"> realização da </w:t>
      </w:r>
      <w:r w:rsidR="32BE8B7D">
        <w:t>licitação e à consecução do empreendimento,</w:t>
      </w:r>
      <w:r w:rsidR="3FC4E4E5">
        <w:t xml:space="preserve"> os Estudos Socioambientais elaborados</w:t>
      </w:r>
      <w:r w:rsidR="64C3D212">
        <w:t xml:space="preserve"> pelo Grupo 3</w:t>
      </w:r>
      <w:r w:rsidR="3FC4E4E5">
        <w:t xml:space="preserve"> </w:t>
      </w:r>
      <w:r w:rsidR="1DEB30AD">
        <w:t>expõem</w:t>
      </w:r>
      <w:r w:rsidR="7082ED4E">
        <w:t xml:space="preserve"> </w:t>
      </w:r>
      <w:r w:rsidR="1B472EA4">
        <w:t>minudentemente nos</w:t>
      </w:r>
      <w:r w:rsidR="7082ED4E">
        <w:t xml:space="preserve"> </w:t>
      </w:r>
      <w:r w:rsidR="7082ED4E" w:rsidRPr="022EB56F">
        <w:rPr>
          <w:b/>
          <w:bCs/>
        </w:rPr>
        <w:t>Capítulo</w:t>
      </w:r>
      <w:r w:rsidR="1B472EA4" w:rsidRPr="022EB56F">
        <w:rPr>
          <w:b/>
          <w:bCs/>
        </w:rPr>
        <w:t>s</w:t>
      </w:r>
      <w:r w:rsidR="7082ED4E" w:rsidRPr="022EB56F">
        <w:rPr>
          <w:b/>
          <w:bCs/>
        </w:rPr>
        <w:t xml:space="preserve"> </w:t>
      </w:r>
      <w:r w:rsidR="1B472EA4" w:rsidRPr="022EB56F">
        <w:rPr>
          <w:b/>
          <w:bCs/>
        </w:rPr>
        <w:t>11 a 14</w:t>
      </w:r>
      <w:r w:rsidR="1DEB30AD">
        <w:t xml:space="preserve"> o histórico, as normas aplicáveis </w:t>
      </w:r>
      <w:r w:rsidR="7082ED4E">
        <w:t xml:space="preserve">a </w:t>
      </w:r>
      <w:r w:rsidR="1DEB30AD">
        <w:t>licenças, outorgas e procedimentos e, por fim, relat</w:t>
      </w:r>
      <w:r w:rsidR="72024E31">
        <w:t>a</w:t>
      </w:r>
      <w:r w:rsidR="1DEB30AD">
        <w:t xml:space="preserve"> </w:t>
      </w:r>
      <w:r w:rsidR="72024E31">
        <w:t xml:space="preserve">a situação </w:t>
      </w:r>
      <w:r w:rsidR="2C65E8EA">
        <w:t>de cada uma delas</w:t>
      </w:r>
      <w:r w:rsidR="2A77F7A7">
        <w:t xml:space="preserve"> (obtenção integral ou parcial, pendências, validades etc.)</w:t>
      </w:r>
      <w:r w:rsidR="2C65E8EA">
        <w:t>,</w:t>
      </w:r>
      <w:r w:rsidR="72024E31">
        <w:t xml:space="preserve"> dando as devidas </w:t>
      </w:r>
      <w:r w:rsidR="72024E31">
        <w:lastRenderedPageBreak/>
        <w:t>recomendações</w:t>
      </w:r>
      <w:r w:rsidR="1B472EA4">
        <w:t>, programas e fluxos</w:t>
      </w:r>
      <w:r w:rsidR="72024E31">
        <w:t>,</w:t>
      </w:r>
      <w:r w:rsidR="2C65E8EA">
        <w:t xml:space="preserve"> </w:t>
      </w:r>
      <w:r>
        <w:t xml:space="preserve">razão porque revelou-se desnecessário repetir tais elementos </w:t>
      </w:r>
      <w:r w:rsidR="2C65E8EA">
        <w:t>nest</w:t>
      </w:r>
      <w:r>
        <w:t>e caderno de</w:t>
      </w:r>
      <w:r w:rsidR="2C65E8EA">
        <w:t xml:space="preserve"> estudos jurídicos.</w:t>
      </w:r>
    </w:p>
    <w:p w14:paraId="7B3C9D94" w14:textId="767C2F7D" w:rsidR="00D14C49" w:rsidRPr="00660A03" w:rsidRDefault="00421435" w:rsidP="022EB56F">
      <w:pPr>
        <w:spacing w:after="240"/>
      </w:pPr>
      <w:r>
        <w:br w:type="page"/>
      </w:r>
    </w:p>
    <w:p w14:paraId="260807F6" w14:textId="4C41339D" w:rsidR="00D14C49" w:rsidRPr="00660A03" w:rsidRDefault="239B8AEF" w:rsidP="00660A03">
      <w:pPr>
        <w:pStyle w:val="MIDR-DNOCS-Txt"/>
        <w:spacing w:after="240"/>
        <w:ind w:firstLine="0"/>
        <w:rPr>
          <w:b/>
          <w:bCs/>
        </w:rPr>
      </w:pPr>
      <w:r w:rsidRPr="022EB56F">
        <w:rPr>
          <w:b/>
          <w:bCs/>
        </w:rPr>
        <w:lastRenderedPageBreak/>
        <w:t>5.</w:t>
      </w:r>
      <w:r w:rsidR="02FEBFAF" w:rsidRPr="022EB56F">
        <w:rPr>
          <w:b/>
          <w:bCs/>
        </w:rPr>
        <w:t xml:space="preserve"> </w:t>
      </w:r>
      <w:r w:rsidRPr="022EB56F">
        <w:rPr>
          <w:b/>
          <w:bCs/>
        </w:rPr>
        <w:t>TRIBUTAÇÃO</w:t>
      </w:r>
    </w:p>
    <w:p w14:paraId="051C71CC" w14:textId="6430A451" w:rsidR="00AE5E02" w:rsidRDefault="00421435" w:rsidP="00AE5E02">
      <w:pPr>
        <w:pStyle w:val="MIDR-DNOCS-Txt"/>
        <w:spacing w:after="240"/>
      </w:pPr>
      <w:r w:rsidRPr="007343C0">
        <w:t xml:space="preserve">Nos parágrafos a seguir </w:t>
      </w:r>
      <w:r>
        <w:t>serão</w:t>
      </w:r>
      <w:r w:rsidRPr="007343C0">
        <w:t xml:space="preserve"> apresentado</w:t>
      </w:r>
      <w:r w:rsidR="00A27B66">
        <w:t>s</w:t>
      </w:r>
      <w:r w:rsidRPr="007343C0">
        <w:t xml:space="preserve"> os tributos que incidirão na exploração do projeto de irrigação pela concession</w:t>
      </w:r>
      <w:r>
        <w:t>ária, incluindo também a análise a respeito da infraestrutura que será instalada e explorada, além da futura tributação da atividade rural.</w:t>
      </w:r>
    </w:p>
    <w:p w14:paraId="687DD93C" w14:textId="00F74708" w:rsidR="00AE5E02" w:rsidRPr="00243B47" w:rsidRDefault="00AE5E02" w:rsidP="00AE5E02">
      <w:pPr>
        <w:pStyle w:val="MIDR-DNOCS-2"/>
        <w:spacing w:after="240"/>
        <w:rPr>
          <w:b w:val="0"/>
          <w:bCs w:val="0"/>
        </w:rPr>
      </w:pPr>
      <w:bookmarkStart w:id="25" w:name="_Toc151023829"/>
      <w:bookmarkStart w:id="26" w:name="_Toc181982149"/>
      <w:r>
        <w:t xml:space="preserve">5.1. </w:t>
      </w:r>
      <w:r w:rsidRPr="00421435">
        <w:t>IRPJ e CSLL</w:t>
      </w:r>
      <w:bookmarkEnd w:id="25"/>
      <w:bookmarkEnd w:id="26"/>
    </w:p>
    <w:p w14:paraId="3F03B926" w14:textId="77777777" w:rsidR="00AE5E02" w:rsidRPr="00243B47" w:rsidRDefault="00AE5E02" w:rsidP="00AE5E02">
      <w:pPr>
        <w:spacing w:after="240" w:line="240" w:lineRule="auto"/>
        <w:jc w:val="both"/>
        <w:rPr>
          <w:rFonts w:ascii="Arial" w:eastAsia="Times New Roman" w:hAnsi="Arial" w:cs="Arial"/>
          <w:sz w:val="24"/>
          <w:szCs w:val="24"/>
        </w:rPr>
      </w:pPr>
      <w:r w:rsidRPr="00243B47">
        <w:rPr>
          <w:rFonts w:ascii="Arial" w:eastAsia="Times New Roman" w:hAnsi="Arial" w:cs="Arial"/>
          <w:b/>
          <w:bCs/>
          <w:sz w:val="24"/>
          <w:szCs w:val="24"/>
        </w:rPr>
        <w:t>Lucro Real</w:t>
      </w:r>
    </w:p>
    <w:p w14:paraId="0CE2C54B" w14:textId="77777777" w:rsidR="00AE5E02" w:rsidRDefault="00AE5E02" w:rsidP="00AE5E02">
      <w:pPr>
        <w:pStyle w:val="MIDR-DNOCS-Txt"/>
      </w:pPr>
      <w:r>
        <w:t>A tributação p</w:t>
      </w:r>
      <w:r w:rsidRPr="00EF51CF">
        <w:t xml:space="preserve">ela sistemática do Lucro Real, </w:t>
      </w:r>
      <w:r>
        <w:t>prevê a incidência das seguintes alíquotas:</w:t>
      </w:r>
    </w:p>
    <w:p w14:paraId="72B78398" w14:textId="4AF1C1DC" w:rsidR="00AE5E02" w:rsidRDefault="00AE5E02" w:rsidP="00AE5E02">
      <w:pPr>
        <w:pStyle w:val="MIDR-DNOCS-Txt"/>
        <w:numPr>
          <w:ilvl w:val="0"/>
          <w:numId w:val="19"/>
        </w:numPr>
      </w:pPr>
      <w:r>
        <w:t xml:space="preserve">IRPJ </w:t>
      </w:r>
      <w:r w:rsidR="00D85590">
        <w:t>–</w:t>
      </w:r>
      <w:r>
        <w:t xml:space="preserve"> </w:t>
      </w:r>
      <w:r w:rsidRPr="00EF51CF">
        <w:t>15% (art. 3º da Lei nº 9.249/1995), havendo a aplicação do adicional de 10% (§1º, do art. 3º, da Lei nº 9.249/1995) sobre a base acima de R$ 240.000,00 (em caráter anual)</w:t>
      </w:r>
      <w:r>
        <w:t>; e</w:t>
      </w:r>
    </w:p>
    <w:p w14:paraId="054044A6" w14:textId="37A6EDD3" w:rsidR="00AE5E02" w:rsidRDefault="00AE5E02" w:rsidP="00AE5E02">
      <w:pPr>
        <w:pStyle w:val="MIDR-DNOCS-Txt"/>
        <w:numPr>
          <w:ilvl w:val="0"/>
          <w:numId w:val="19"/>
        </w:numPr>
      </w:pPr>
      <w:r>
        <w:t xml:space="preserve">CSLL </w:t>
      </w:r>
      <w:r w:rsidR="00D85590">
        <w:t>–</w:t>
      </w:r>
      <w:r>
        <w:t xml:space="preserve"> 9% </w:t>
      </w:r>
      <w:r w:rsidRPr="00EF51CF">
        <w:t>(art. 3º, inciso III, da Lei nº 7.689/1988)</w:t>
      </w:r>
      <w:r>
        <w:t>.</w:t>
      </w:r>
    </w:p>
    <w:p w14:paraId="0D965379" w14:textId="18D8BFCF" w:rsidR="00AE5E02" w:rsidRPr="00243B47" w:rsidRDefault="00AE5E02" w:rsidP="00AE5E02">
      <w:pPr>
        <w:pStyle w:val="MIDR-DNOCS-Txt"/>
        <w:spacing w:after="240"/>
      </w:pPr>
      <w:r>
        <w:t>É</w:t>
      </w:r>
      <w:r w:rsidRPr="00EF51CF">
        <w:t xml:space="preserve"> permitida a compensação d</w:t>
      </w:r>
      <w:r>
        <w:t>e</w:t>
      </w:r>
      <w:r w:rsidRPr="00EF51CF">
        <w:t xml:space="preserve"> prejuízo fiscal</w:t>
      </w:r>
      <w:r>
        <w:t xml:space="preserve"> negativa </w:t>
      </w:r>
      <w:r w:rsidRPr="00EF51CF">
        <w:t>para abater o lucro fiscal determinado do período de apuração, limitada a 30% do lucro fiscal do exercício (art. 42 da Lei nº 8.981/95).</w:t>
      </w:r>
    </w:p>
    <w:p w14:paraId="5B0D0127" w14:textId="77777777" w:rsidR="00AE5E02" w:rsidRPr="00243B47" w:rsidRDefault="00AE5E02" w:rsidP="00AE5E02">
      <w:pPr>
        <w:spacing w:after="240" w:line="240" w:lineRule="auto"/>
        <w:jc w:val="both"/>
        <w:rPr>
          <w:rFonts w:ascii="Arial" w:eastAsia="Times New Roman" w:hAnsi="Arial" w:cs="Arial"/>
          <w:b/>
          <w:bCs/>
          <w:sz w:val="24"/>
          <w:szCs w:val="24"/>
        </w:rPr>
      </w:pPr>
      <w:r w:rsidRPr="00243B47">
        <w:rPr>
          <w:rFonts w:ascii="Arial" w:eastAsia="Times New Roman" w:hAnsi="Arial" w:cs="Arial"/>
          <w:b/>
          <w:bCs/>
          <w:sz w:val="24"/>
          <w:szCs w:val="24"/>
        </w:rPr>
        <w:t>Redução 75% - S</w:t>
      </w:r>
      <w:r>
        <w:rPr>
          <w:rFonts w:ascii="Arial" w:eastAsia="Times New Roman" w:hAnsi="Arial" w:cs="Arial"/>
          <w:b/>
          <w:bCs/>
          <w:sz w:val="24"/>
          <w:szCs w:val="24"/>
        </w:rPr>
        <w:t>UDENE</w:t>
      </w:r>
    </w:p>
    <w:p w14:paraId="1CF217DA" w14:textId="70CC4FCE" w:rsidR="00AE5E02" w:rsidRPr="00EF51CF" w:rsidRDefault="00AE5E02" w:rsidP="00AE5E02">
      <w:pPr>
        <w:pStyle w:val="MIDR-DNOCS-Txt"/>
      </w:pPr>
      <w:r>
        <w:t>O</w:t>
      </w:r>
      <w:r w:rsidRPr="00EF51CF">
        <w:t xml:space="preserve"> contribuinte que adotar o regime de apuração do Lucro Real poderá ter o direito à redução de 75% (setenta e cinco por cento) do IRPJ calculado com base no lucro da exploração</w:t>
      </w:r>
      <w:r>
        <w:t xml:space="preserve"> do projeto</w:t>
      </w:r>
      <w:r w:rsidRPr="00EF51CF">
        <w:t xml:space="preserve">, desde que a pessoa jurídica tenha projeto protocolizado e aprovado até 31 de dezembro de </w:t>
      </w:r>
      <w:r w:rsidR="00F778BE" w:rsidRPr="00EF51CF">
        <w:t>202</w:t>
      </w:r>
      <w:r w:rsidR="00F778BE">
        <w:t>8</w:t>
      </w:r>
      <w:r w:rsidR="00697699">
        <w:t xml:space="preserve"> </w:t>
      </w:r>
      <w:r w:rsidRPr="00EF51CF">
        <w:t xml:space="preserve">para instalação, ampliação, modernização ou diversificação, para </w:t>
      </w:r>
      <w:r w:rsidRPr="00243B47">
        <w:t xml:space="preserve">a agricultura irrigada, da fruticultura, em projetos localizados em polos agrícolas e agroindustriais objetivando a produção de alimentos e matérias primas agroindustriais, voltados para os mercados internos e externos, </w:t>
      </w:r>
      <w:r w:rsidRPr="00EF51CF">
        <w:t>prioritário para o desenvolvimento regional, nas áreas de atuação da Superintendência do Desenvolvimento do Nordeste (Sudene) (art. 1º, da Medida Provisória nº 2.199-14/2001; Art. 2º, inc. IV, do Decreto nº 4.213/2002).</w:t>
      </w:r>
    </w:p>
    <w:p w14:paraId="0E89C224" w14:textId="77777777" w:rsidR="00AE5E02" w:rsidRPr="00EF51CF" w:rsidRDefault="00AE5E02" w:rsidP="00AE5E02">
      <w:pPr>
        <w:pStyle w:val="MIDR-DNOCS-Txt"/>
      </w:pPr>
      <w:r w:rsidRPr="00EF51CF">
        <w:t>O prazo do regime especial para redução do IRPJ é de 10 anos.</w:t>
      </w:r>
    </w:p>
    <w:p w14:paraId="7E740E90" w14:textId="2BF83503" w:rsidR="00AE5E02" w:rsidRPr="00EF51CF" w:rsidRDefault="00AE5E02" w:rsidP="00AE5E02">
      <w:pPr>
        <w:pStyle w:val="MIDR-DNOCS-2"/>
        <w:spacing w:after="240"/>
      </w:pPr>
      <w:bookmarkStart w:id="27" w:name="_Toc151023830"/>
      <w:bookmarkStart w:id="28" w:name="_Toc181982150"/>
      <w:r>
        <w:t xml:space="preserve">5.2. </w:t>
      </w:r>
      <w:r w:rsidRPr="00243B47">
        <w:t>PIS e COFINS</w:t>
      </w:r>
      <w:bookmarkEnd w:id="27"/>
      <w:bookmarkEnd w:id="28"/>
    </w:p>
    <w:p w14:paraId="455FA2DF" w14:textId="6C167C78" w:rsidR="00AE5E02" w:rsidRDefault="00AE5E02" w:rsidP="00AE5E02">
      <w:pPr>
        <w:pStyle w:val="MIDR-DNOCS-Txt"/>
      </w:pPr>
      <w:r w:rsidRPr="00EF51CF">
        <w:t>O regime de apuração de PIS e COFINS é afetado pela eleição de um dos métodos de apuração do IRPJ e CSLL (Lucro Real ou Lucro Presumido)</w:t>
      </w:r>
      <w:r>
        <w:t>, no presente caso, pela adoção do</w:t>
      </w:r>
      <w:r w:rsidRPr="00EF51CF">
        <w:t xml:space="preserve"> Lucro Real, as alíquotas de PIS e COFINS </w:t>
      </w:r>
      <w:r>
        <w:t>são de</w:t>
      </w:r>
      <w:r w:rsidRPr="00EF51CF">
        <w:t xml:space="preserve"> 9,25% (PIS – 1,65% e COFINS – 7,6%), segundo as Leis nº 10.637/2002 e 10.833/2003, com a possibilidade de abatimento de créditos na apuração pela sistemática da não-cumulatividade.</w:t>
      </w:r>
    </w:p>
    <w:p w14:paraId="00F828E5" w14:textId="35B1F344" w:rsidR="00AE5E02" w:rsidRPr="00EF51CF" w:rsidRDefault="00AE5E02" w:rsidP="00AE5E02">
      <w:pPr>
        <w:pStyle w:val="MIDR-DNOCS-Txt"/>
        <w:spacing w:after="240"/>
      </w:pPr>
      <w:r>
        <w:t xml:space="preserve">Ressalvamos que a despesa de depreciação dos maquinários a serem adquiridos </w:t>
      </w:r>
      <w:r w:rsidRPr="00EF51CF">
        <w:t>pode se tornar um crédito a reduzir o tributo a pagar</w:t>
      </w:r>
      <w:r>
        <w:t>, c</w:t>
      </w:r>
      <w:r w:rsidRPr="00EF51CF">
        <w:t>ontudo, o inciso I do art. 180 da Instrução Normativa 2121/2022 veda a apropriação de crédito para depreciação de bens usados.</w:t>
      </w:r>
    </w:p>
    <w:p w14:paraId="4B45918A" w14:textId="77777777" w:rsidR="00AE5E02" w:rsidRDefault="00AE5E02" w:rsidP="00AE5E02">
      <w:pPr>
        <w:pStyle w:val="MIDR-DNOCS-Txt"/>
      </w:pPr>
      <w:r>
        <w:lastRenderedPageBreak/>
        <w:t>A depender do produto cultivado, a Instrução Normativa nº 2121/2022 prevê hipóteses de suspensão das referidas contribuições (art. 557) ou a redução a 0% (art. 605).</w:t>
      </w:r>
    </w:p>
    <w:p w14:paraId="46ED2563" w14:textId="7C2A6248" w:rsidR="00AE5E02" w:rsidRDefault="00AE5E02" w:rsidP="00AE5E02">
      <w:pPr>
        <w:pStyle w:val="MIDR-DNOCS-Txt"/>
      </w:pPr>
      <w:r>
        <w:t>Por conta da aprovação da reforma tributária, destacamos que em 2026 deverá haver o recolhimento da C</w:t>
      </w:r>
      <w:r w:rsidR="00054CC2">
        <w:t xml:space="preserve">ontribuição Social sobre Bens e Serviços </w:t>
      </w:r>
      <w:r>
        <w:t>de 0,9%, e esse montante será deduzido dos valores devidos a título das contribuições ao PIS/COFINS.</w:t>
      </w:r>
    </w:p>
    <w:p w14:paraId="12C02C7F" w14:textId="77777777" w:rsidR="00AE5E02" w:rsidRDefault="00AE5E02" w:rsidP="00AE5E02">
      <w:pPr>
        <w:pStyle w:val="MIDR-DNOCS-Txt"/>
      </w:pPr>
      <w:r>
        <w:t>A partir de 2027 o valor da CBS será de 0,1% e poderá haver a extinção das contribuições ao PIS/COFINS ao final do ano, desde que instituída plenamente a CBS.</w:t>
      </w:r>
    </w:p>
    <w:p w14:paraId="7177BC55" w14:textId="77777777" w:rsidR="00AE5E02" w:rsidRDefault="00AE5E02" w:rsidP="00AE5E02">
      <w:pPr>
        <w:pStyle w:val="MIDR-DNOCS-Txt"/>
      </w:pPr>
      <w:r>
        <w:t>As alíquotas finais serão definidas por meio de lei complementar, e existe a previsão de que lei complementar poderá reduzir as alíquotas em 60% incidentes sobre alimentos destinados ao consumo humano.</w:t>
      </w:r>
    </w:p>
    <w:p w14:paraId="1980EB90" w14:textId="06CE524C" w:rsidR="00AE5E02" w:rsidRPr="00EF51CF" w:rsidRDefault="00AE5E02" w:rsidP="00AE5E02">
      <w:pPr>
        <w:pStyle w:val="MIDR-DNOCS-2"/>
        <w:spacing w:after="240"/>
      </w:pPr>
      <w:bookmarkStart w:id="29" w:name="_Toc151023831"/>
      <w:bookmarkStart w:id="30" w:name="_Toc181982151"/>
      <w:r>
        <w:t xml:space="preserve">5.3. </w:t>
      </w:r>
      <w:r w:rsidRPr="00D0116C">
        <w:t>REIDI-Irrigação</w:t>
      </w:r>
      <w:bookmarkEnd w:id="29"/>
      <w:bookmarkEnd w:id="30"/>
    </w:p>
    <w:p w14:paraId="01D9AF56" w14:textId="0CA3FF9B" w:rsidR="00AE5E02" w:rsidRPr="00EF51CF" w:rsidRDefault="00AE5E02" w:rsidP="00AE5E02">
      <w:pPr>
        <w:pStyle w:val="MIDR-DNOCS-Txt"/>
        <w:spacing w:after="240"/>
      </w:pPr>
      <w:r w:rsidRPr="00EF51CF">
        <w:t xml:space="preserve">O REIDI (Regime Especial de Incentivos para o Desenvolvimento da </w:t>
      </w:r>
      <w:r w:rsidR="001034E2" w:rsidRPr="00EF51CF">
        <w:t>Infraestrutura</w:t>
      </w:r>
      <w:r w:rsidRPr="00EF51CF">
        <w:t xml:space="preserve">) é um regime especial voltado aos investimentos privados em infraestrutura, tais como transportes, portos, energia, saneamento básico e irrigação. Especificamente, </w:t>
      </w:r>
      <w:r>
        <w:t xml:space="preserve">em relação </w:t>
      </w:r>
      <w:r w:rsidRPr="00EF51CF">
        <w:t>aos projetos de infraestrutura de irrigação, o REIDI-Irrigação tem a finalidade de aumentar a irrigação das áreas em todo o país (</w:t>
      </w:r>
      <w:r w:rsidRPr="0085326F">
        <w:t>Lei Federal nº 11.488</w:t>
      </w:r>
      <w:r w:rsidRPr="00EF51CF">
        <w:t>/2007).</w:t>
      </w:r>
    </w:p>
    <w:p w14:paraId="17281650" w14:textId="77777777" w:rsidR="00AE5E02" w:rsidRPr="00EF51CF" w:rsidRDefault="00AE5E02" w:rsidP="00AE5E02">
      <w:pPr>
        <w:pStyle w:val="MIDR-DNOCS-Txt"/>
        <w:spacing w:after="240"/>
      </w:pPr>
      <w:r w:rsidRPr="00EF51CF">
        <w:t xml:space="preserve">A habilitação ao REIDI fica condicionada ao enquadramento do respectivo projeto </w:t>
      </w:r>
      <w:r>
        <w:t xml:space="preserve">pela </w:t>
      </w:r>
      <w:r w:rsidRPr="00EF51CF">
        <w:t>Secretaria Nacional de Segurança Hídrica, devendo ser protocolado o pleito ao Ministério da Integração e do Desenvolvimento Regional.</w:t>
      </w:r>
    </w:p>
    <w:p w14:paraId="77ECCB03" w14:textId="77777777" w:rsidR="00AE5E02" w:rsidRPr="00EF51CF" w:rsidRDefault="00AE5E02" w:rsidP="00AE5E02">
      <w:pPr>
        <w:pStyle w:val="MIDR-DNOCS-Txt"/>
        <w:spacing w:after="240"/>
      </w:pPr>
      <w:r w:rsidRPr="00EF51CF">
        <w:t>Considera-se obra de infraestrutura no setor de irrigação a aquisição ou construção de obras civis, estruturas mecânicas e elétricas e seus componentes necessários à instalação e operação do sistema de irrigação, incluindo seus equipamentos e componentes, bem como estruturas de captação, elevação, condução, reservação, distribuição, drenagem agrícola e vias de acesso (Portaria MIDR nº 1.937, de 14 de junho de 2023).</w:t>
      </w:r>
    </w:p>
    <w:p w14:paraId="52351BAA" w14:textId="77777777" w:rsidR="00AE5E02" w:rsidRPr="00EF51CF" w:rsidRDefault="00AE5E02" w:rsidP="00AE5E02">
      <w:pPr>
        <w:pStyle w:val="MIDR-DNOCS-Txt"/>
        <w:spacing w:after="240"/>
      </w:pPr>
      <w:r w:rsidRPr="00EF51CF">
        <w:t>O REIDI-Irrigação é utilizado para novos projetos de irrigação</w:t>
      </w:r>
      <w:r>
        <w:t>,</w:t>
      </w:r>
      <w:r w:rsidRPr="00EF51CF">
        <w:t xml:space="preserve"> para projetos de ampliação</w:t>
      </w:r>
      <w:r>
        <w:t xml:space="preserve"> e</w:t>
      </w:r>
      <w:r w:rsidRPr="00EF51CF">
        <w:t xml:space="preserve"> modernização de infraestruturas de irrigação já existentes, não importando o tamanho da área irrigada.</w:t>
      </w:r>
    </w:p>
    <w:p w14:paraId="5A73200C" w14:textId="77777777" w:rsidR="00AE5E02" w:rsidRPr="00EF51CF" w:rsidRDefault="00AE5E02" w:rsidP="00AE5E02">
      <w:pPr>
        <w:pStyle w:val="MIDR-DNOCS-Txt"/>
        <w:spacing w:after="240"/>
      </w:pPr>
      <w:r w:rsidRPr="00EF51CF">
        <w:t>A habilitação ao regime especial do REIDI-Irrigação permite a suspensão da contribuição social do PIS e da COFINS incidente sobre:</w:t>
      </w:r>
    </w:p>
    <w:p w14:paraId="0DA15DA8" w14:textId="77777777" w:rsidR="00AE5E02" w:rsidRPr="00EF51CF" w:rsidRDefault="00AE5E02" w:rsidP="00AE5E02">
      <w:pPr>
        <w:pStyle w:val="MIDR-DNOCS-Txt"/>
        <w:numPr>
          <w:ilvl w:val="0"/>
          <w:numId w:val="16"/>
        </w:numPr>
      </w:pPr>
      <w:r w:rsidRPr="00243B47">
        <w:t>a venda de máquinas, aparelhos, instrumentos e equipamentos novos, quando adquiridos por pessoa jurídica habilitada ao regime para utilização ou incorporação em obras de infraestrutura destinadas ao seu ativo imobilizado;</w:t>
      </w:r>
    </w:p>
    <w:p w14:paraId="02929BB9" w14:textId="77777777" w:rsidR="00AE5E02" w:rsidRPr="00EF51CF" w:rsidRDefault="00AE5E02" w:rsidP="00AE5E02">
      <w:pPr>
        <w:pStyle w:val="MIDR-DNOCS-Txt"/>
        <w:numPr>
          <w:ilvl w:val="0"/>
          <w:numId w:val="16"/>
        </w:numPr>
      </w:pPr>
      <w:r w:rsidRPr="00243B47">
        <w:t>a venda de materiais de construção, quando adquiridos por pessoa jurídica habilitada ao regime para utilização ou incorporação em obras de infraestrutura destinadas ao seu ativo imobilizado;</w:t>
      </w:r>
    </w:p>
    <w:p w14:paraId="4D6CC9B2" w14:textId="77777777" w:rsidR="00AE5E02" w:rsidRPr="00243B47" w:rsidRDefault="00AE5E02" w:rsidP="00AE5E02">
      <w:pPr>
        <w:pStyle w:val="MIDR-DNOCS-Txt"/>
        <w:numPr>
          <w:ilvl w:val="0"/>
          <w:numId w:val="16"/>
        </w:numPr>
      </w:pPr>
      <w:r w:rsidRPr="00243B47">
        <w:lastRenderedPageBreak/>
        <w:t>a prestação de serviços por pessoa jurídica estabelecida no País à pessoa jurídica habilitada ao regime, quando aplicados em obras de infraestrutura destinadas ao ativo imobilizado; e</w:t>
      </w:r>
    </w:p>
    <w:p w14:paraId="61828210" w14:textId="77777777" w:rsidR="00AE5E02" w:rsidRPr="00EF51CF" w:rsidRDefault="00AE5E02" w:rsidP="00AE5E02">
      <w:pPr>
        <w:pStyle w:val="MIDR-DNOCS-Txt"/>
        <w:numPr>
          <w:ilvl w:val="0"/>
          <w:numId w:val="16"/>
        </w:numPr>
        <w:spacing w:after="240"/>
        <w:ind w:left="2415" w:hanging="357"/>
      </w:pPr>
      <w:r w:rsidRPr="00243B47">
        <w:t>a locação de máquinas, aparelhos, instrumentos e equipamentos, quando contratados por pessoa jurídica habilitada ao regime para utilização em obras de infraestrutura destinadas ao seu ativo imobilizado.</w:t>
      </w:r>
    </w:p>
    <w:p w14:paraId="66C48CD5" w14:textId="2141B5B4" w:rsidR="00AE5E02" w:rsidRPr="005009E8" w:rsidRDefault="00AE5E02" w:rsidP="00D2092D">
      <w:pPr>
        <w:pStyle w:val="MIDR-DNOCS-2"/>
        <w:spacing w:after="240"/>
      </w:pPr>
      <w:bookmarkStart w:id="31" w:name="_Toc181982152"/>
      <w:r>
        <w:t xml:space="preserve">5.4. </w:t>
      </w:r>
      <w:r w:rsidRPr="00243B47">
        <w:t>Contribuições Previdenciárias</w:t>
      </w:r>
      <w:r>
        <w:t xml:space="preserve"> / FUNRURAL</w:t>
      </w:r>
      <w:bookmarkEnd w:id="31"/>
    </w:p>
    <w:p w14:paraId="1D5BAC3C" w14:textId="77777777" w:rsidR="00AE5E02" w:rsidRPr="00EF51CF" w:rsidRDefault="00AE5E02" w:rsidP="00AE5E02">
      <w:pPr>
        <w:pStyle w:val="MIDR-DNOCS-Txt"/>
        <w:spacing w:after="240"/>
      </w:pPr>
      <w:r>
        <w:t xml:space="preserve">Quanto </w:t>
      </w:r>
      <w:r w:rsidRPr="00EF51CF">
        <w:t>à mão-de-obra empregada</w:t>
      </w:r>
      <w:r>
        <w:t xml:space="preserve"> na exploração da concessão haverá </w:t>
      </w:r>
      <w:r w:rsidRPr="00EF51CF">
        <w:t>a tributação regular pela contribuição previdenciária patronal (CPP) sob a alíquota de 20% (Lei nº 8.212/91) e incidente sobre a folha de pagamentos</w:t>
      </w:r>
      <w:r>
        <w:t>, acrescido da alíquota do RAT, que varia de acordo com a atividade de 1% a 3%.</w:t>
      </w:r>
    </w:p>
    <w:p w14:paraId="60EB4001" w14:textId="77777777" w:rsidR="00AE5E02" w:rsidRPr="00EF51CF" w:rsidRDefault="00AE5E02" w:rsidP="00AE5E02">
      <w:pPr>
        <w:pStyle w:val="MIDR-DNOCS-Txt"/>
      </w:pPr>
      <w:r w:rsidRPr="00EF51CF">
        <w:t>Há também as contribuições previdenciárias do Sistema “S”, quais sejam: SESI, SENAI, INCRA e SEBRAE que custeiam as entidades corporativas voltadas para o treinamento profissional, assistência social, consultoria, pesquisa e assistência técnica. Estas contribuições incidem sobre a folha de pagamentos da pessoa jurídica que totalizam 3,5%, com as seguintes alíquotas: 1,5% para SESI, 1% para SENAI, 0,2% para INCRA e 0,60% para SEBRAE.</w:t>
      </w:r>
    </w:p>
    <w:p w14:paraId="3C0347C5" w14:textId="77777777" w:rsidR="00AE5E02" w:rsidRPr="00EF51CF" w:rsidRDefault="00AE5E02" w:rsidP="00AE5E02">
      <w:pPr>
        <w:pStyle w:val="MIDR-DNOCS-Txt"/>
      </w:pPr>
      <w:r w:rsidRPr="00EF51CF">
        <w:t>Por fim, também incide a contribuição social que custeia o ensino fundamental público denominada como Salário-Educação, a qual incide também sobre o valor total das remunerações pagas ou creditadas a qualquer título, no mês, aos empregados sob a alíquota de 2,5%.</w:t>
      </w:r>
    </w:p>
    <w:p w14:paraId="64E52F80" w14:textId="77777777" w:rsidR="00AE5E02" w:rsidRDefault="00AE5E02" w:rsidP="00AE5E02">
      <w:pPr>
        <w:pStyle w:val="MIDR-DNOCS-Txt"/>
      </w:pPr>
      <w:r w:rsidRPr="00EF51CF">
        <w:t xml:space="preserve">Na atividade rural, </w:t>
      </w:r>
      <w:r>
        <w:t xml:space="preserve">partindo-se da premissa de que será uma agroindústria, </w:t>
      </w:r>
      <w:r w:rsidRPr="00535290">
        <w:t xml:space="preserve">a contribuição previdenciária </w:t>
      </w:r>
      <w:r>
        <w:t xml:space="preserve">incidirá </w:t>
      </w:r>
      <w:r w:rsidRPr="00535290">
        <w:t>sobre</w:t>
      </w:r>
      <w:r>
        <w:t xml:space="preserve"> a</w:t>
      </w:r>
      <w:r w:rsidRPr="00535290">
        <w:t xml:space="preserve"> </w:t>
      </w:r>
      <w:r>
        <w:t>receita bruta da comercialização (FUNRURAL)</w:t>
      </w:r>
      <w:r w:rsidRPr="00535290">
        <w:t>.</w:t>
      </w:r>
    </w:p>
    <w:p w14:paraId="475C20A9" w14:textId="6E7FC453" w:rsidR="00AE5E02" w:rsidRPr="00EF51CF" w:rsidRDefault="00AE5E02" w:rsidP="00AE5E02">
      <w:pPr>
        <w:pStyle w:val="MIDR-DNOCS-Txt"/>
      </w:pPr>
      <w:r w:rsidRPr="00EF51CF">
        <w:t xml:space="preserve">As alíquotas serão de </w:t>
      </w:r>
      <w:r>
        <w:t>2,5</w:t>
      </w:r>
      <w:r w:rsidRPr="00EF51CF">
        <w:t xml:space="preserve">% sobre a receita </w:t>
      </w:r>
      <w:r>
        <w:t xml:space="preserve">bruta da comercialização da produção rural, acrescida de 0,1% do RAT, e 0,25% </w:t>
      </w:r>
      <w:r w:rsidRPr="00EF51CF">
        <w:t xml:space="preserve">da contribuição ao SENAR, </w:t>
      </w:r>
      <w:r>
        <w:t>totalizando 2,85%</w:t>
      </w:r>
      <w:r w:rsidRPr="00EF51CF">
        <w:t>.</w:t>
      </w:r>
    </w:p>
    <w:p w14:paraId="345DC119" w14:textId="0ED67066" w:rsidR="00AE5E02" w:rsidRPr="00116F53" w:rsidRDefault="00AE5E02" w:rsidP="00D2092D">
      <w:pPr>
        <w:pStyle w:val="MIDR-DNOCS-2"/>
        <w:spacing w:after="240"/>
      </w:pPr>
      <w:bookmarkStart w:id="32" w:name="_Toc181982153"/>
      <w:r w:rsidRPr="00116F53">
        <w:t>5.5. ITBI – Imposto sobre Transmissão de Bens Imóveis</w:t>
      </w:r>
      <w:bookmarkEnd w:id="32"/>
    </w:p>
    <w:p w14:paraId="5E2E1DE7" w14:textId="3718E94F" w:rsidR="00F403E5" w:rsidRDefault="00F403E5" w:rsidP="00F403E5">
      <w:pPr>
        <w:pStyle w:val="MIDR-DNOCS-Txt"/>
        <w:spacing w:after="240"/>
      </w:pPr>
      <w:r w:rsidRPr="00116F53">
        <w:t>A c</w:t>
      </w:r>
      <w:r>
        <w:t xml:space="preserve">oncessão </w:t>
      </w:r>
      <w:r w:rsidRPr="00116F53">
        <w:t xml:space="preserve">do direito real de uso (CDRU) constitui fato gerador do ITBI </w:t>
      </w:r>
      <w:r>
        <w:t>segundo a legislação d</w:t>
      </w:r>
      <w:r w:rsidRPr="00116F53">
        <w:t>o</w:t>
      </w:r>
      <w:r>
        <w:t>s</w:t>
      </w:r>
      <w:r w:rsidRPr="00116F53">
        <w:t xml:space="preserve"> Município</w:t>
      </w:r>
      <w:r>
        <w:t>s</w:t>
      </w:r>
      <w:r w:rsidRPr="00116F53">
        <w:t xml:space="preserve"> de </w:t>
      </w:r>
      <w:r>
        <w:t>Parnaíba, Buriti dos Lopes e Bom Princípio do Piauí.</w:t>
      </w:r>
    </w:p>
    <w:p w14:paraId="2A3E094D" w14:textId="630FD70E" w:rsidR="00F403E5" w:rsidRPr="00A66E88" w:rsidRDefault="00F403E5" w:rsidP="00F403E5">
      <w:pPr>
        <w:pStyle w:val="MIDR-DNOCS-Txt"/>
        <w:spacing w:after="240"/>
      </w:pPr>
      <w:r>
        <w:t>Nos termos da legislação do Município de Parnaíba, o</w:t>
      </w:r>
      <w:r w:rsidRPr="00116F53">
        <w:t xml:space="preserve"> fato gerador é a cessão </w:t>
      </w:r>
      <w:r w:rsidRPr="00116F53">
        <w:rPr>
          <w:i/>
          <w:iCs/>
        </w:rPr>
        <w:t>“por ato oneroso, de direitos relativos à aquisição de bens imóveis”</w:t>
      </w:r>
      <w:r w:rsidRPr="00116F53">
        <w:t>.</w:t>
      </w:r>
      <w:r>
        <w:t xml:space="preserve"> O</w:t>
      </w:r>
      <w:r w:rsidRPr="00116F53">
        <w:t xml:space="preserve"> contribuinte é o adquirente do direito, o qual ficará responsável pelo pagamento do imposto</w:t>
      </w:r>
      <w:r>
        <w:t xml:space="preserve">, sendo sua alíquota de 0,5% aplicável sobre o valor do imóvel financiado por instituições financeiras e 1,5% sobre a parcela não financiada por instituições financeiras de crédito. No que tange à base de cálculo do imposto, o art. 42, </w:t>
      </w:r>
      <w:r w:rsidRPr="00660A03">
        <w:t>§ 3º, da Lei Complementar nº 2210/2005 prevê:</w:t>
      </w:r>
    </w:p>
    <w:p w14:paraId="28F79568" w14:textId="77777777" w:rsidR="00F403E5" w:rsidRPr="00660A03" w:rsidRDefault="00F403E5" w:rsidP="00660A03">
      <w:pPr>
        <w:pStyle w:val="MIDR-DNOCS-Txt"/>
        <w:ind w:left="1701" w:firstLine="0"/>
        <w:rPr>
          <w:sz w:val="20"/>
          <w:szCs w:val="20"/>
        </w:rPr>
      </w:pPr>
      <w:r w:rsidRPr="00660A03">
        <w:rPr>
          <w:sz w:val="20"/>
          <w:szCs w:val="20"/>
        </w:rPr>
        <w:t>Art. 42, §3º - Em nenhuma hipótese o imposto será calculado sobre o montante inferior ao valor do bem, utilizado, no exercício, para base de cálculo do IPTU.</w:t>
      </w:r>
    </w:p>
    <w:p w14:paraId="3D2B86BB" w14:textId="73CE95D2" w:rsidR="00F403E5" w:rsidRPr="00660A03" w:rsidRDefault="00F403E5" w:rsidP="00F403E5">
      <w:pPr>
        <w:pStyle w:val="MIDR-DNOCS-Txt"/>
        <w:spacing w:after="240"/>
        <w:rPr>
          <w:sz w:val="20"/>
          <w:szCs w:val="20"/>
        </w:rPr>
      </w:pPr>
      <w:r>
        <w:lastRenderedPageBreak/>
        <w:t>No município de Buriti do Lopes, a CDRU também constitui fato gerador do ITBI, conforme art. 213, inciso II, do Código Tributário Municipal (Lei Complementar nº 562/2018). As alíquotas estão descriminadas no art. 219:</w:t>
      </w:r>
    </w:p>
    <w:p w14:paraId="49DC8681" w14:textId="77777777" w:rsidR="00F403E5" w:rsidRPr="00660A03" w:rsidRDefault="00F403E5" w:rsidP="00660A03">
      <w:pPr>
        <w:pStyle w:val="MIDR-DNOCS-Txt"/>
        <w:ind w:left="1701" w:firstLine="0"/>
        <w:rPr>
          <w:sz w:val="20"/>
          <w:szCs w:val="20"/>
        </w:rPr>
      </w:pPr>
      <w:r w:rsidRPr="00660A03">
        <w:rPr>
          <w:sz w:val="20"/>
          <w:szCs w:val="20"/>
        </w:rPr>
        <w:t xml:space="preserve">“Art. 219. O imposto será calculado, aplicando-se sobre o valor estabelecido como base de cálculo as seguintes alíquotas: </w:t>
      </w:r>
    </w:p>
    <w:p w14:paraId="2C20E326" w14:textId="77777777" w:rsidR="00F403E5" w:rsidRPr="00660A03" w:rsidRDefault="00F403E5" w:rsidP="00660A03">
      <w:pPr>
        <w:pStyle w:val="MIDR-DNOCS-Txt"/>
        <w:ind w:left="1701" w:firstLine="0"/>
        <w:rPr>
          <w:sz w:val="20"/>
          <w:szCs w:val="20"/>
        </w:rPr>
      </w:pPr>
      <w:r w:rsidRPr="00660A03">
        <w:rPr>
          <w:sz w:val="20"/>
          <w:szCs w:val="20"/>
        </w:rPr>
        <w:t xml:space="preserve">I - </w:t>
      </w:r>
      <w:proofErr w:type="gramStart"/>
      <w:r w:rsidRPr="00660A03">
        <w:rPr>
          <w:sz w:val="20"/>
          <w:szCs w:val="20"/>
        </w:rPr>
        <w:t>transmissões</w:t>
      </w:r>
      <w:proofErr w:type="gramEnd"/>
      <w:r w:rsidRPr="00660A03">
        <w:rPr>
          <w:sz w:val="20"/>
          <w:szCs w:val="20"/>
        </w:rPr>
        <w:t xml:space="preserve"> compreendidas no sistema financeiro de habitação; </w:t>
      </w:r>
    </w:p>
    <w:p w14:paraId="04B6EBF2" w14:textId="77777777" w:rsidR="00F403E5" w:rsidRPr="00660A03" w:rsidRDefault="00F403E5" w:rsidP="00660A03">
      <w:pPr>
        <w:pStyle w:val="MIDR-DNOCS-Txt"/>
        <w:ind w:left="1701" w:firstLine="0"/>
        <w:rPr>
          <w:sz w:val="20"/>
          <w:szCs w:val="20"/>
        </w:rPr>
      </w:pPr>
      <w:r w:rsidRPr="00660A03">
        <w:rPr>
          <w:sz w:val="20"/>
          <w:szCs w:val="20"/>
        </w:rPr>
        <w:t xml:space="preserve">a) 0,5% (meio por cento), em relação à parcela financiada; </w:t>
      </w:r>
    </w:p>
    <w:p w14:paraId="78864CCC" w14:textId="77777777" w:rsidR="00F403E5" w:rsidRPr="00660A03" w:rsidRDefault="00F403E5" w:rsidP="00660A03">
      <w:pPr>
        <w:pStyle w:val="MIDR-DNOCS-Txt"/>
        <w:ind w:left="1701" w:firstLine="0"/>
        <w:rPr>
          <w:sz w:val="20"/>
          <w:szCs w:val="20"/>
        </w:rPr>
      </w:pPr>
      <w:r w:rsidRPr="00660A03">
        <w:rPr>
          <w:sz w:val="20"/>
          <w:szCs w:val="20"/>
        </w:rPr>
        <w:t>b) 3% (três por cento), sobre o valor restante;</w:t>
      </w:r>
    </w:p>
    <w:p w14:paraId="533D1C8E" w14:textId="77777777" w:rsidR="00F403E5" w:rsidRPr="00660A03" w:rsidRDefault="00F403E5" w:rsidP="00660A03">
      <w:pPr>
        <w:pStyle w:val="MIDR-DNOCS-Txt"/>
        <w:ind w:left="1701" w:firstLine="0"/>
        <w:rPr>
          <w:sz w:val="20"/>
          <w:szCs w:val="20"/>
        </w:rPr>
      </w:pPr>
      <w:r w:rsidRPr="00660A03">
        <w:rPr>
          <w:sz w:val="20"/>
          <w:szCs w:val="20"/>
        </w:rPr>
        <w:t>II - 3% (três por cento) nas demais transmissões.”</w:t>
      </w:r>
    </w:p>
    <w:p w14:paraId="6A7D4362" w14:textId="2D5D7D74" w:rsidR="00F403E5" w:rsidRPr="00660A03" w:rsidRDefault="00F403E5" w:rsidP="00F403E5">
      <w:pPr>
        <w:pStyle w:val="MIDR-DNOCS-Txt"/>
        <w:spacing w:after="240"/>
        <w:rPr>
          <w:sz w:val="20"/>
          <w:szCs w:val="20"/>
        </w:rPr>
      </w:pPr>
      <w:r>
        <w:t>A base de cálculo, conforme disposto no art. 218, é definida como o valor atual de mercado do imóvel ou dos direitos transmitidos. Ocorre que, no dispositivo normativo, há previsão quanto à definição do valor ser a estabelecida pela Planta de Valores Genéricos e Tabela de Preços de Construção do Município, e a prevalência do valor de mercado sobre o valor efetivo da transmissão caso aquele seja maior:</w:t>
      </w:r>
    </w:p>
    <w:p w14:paraId="628EF199" w14:textId="77777777" w:rsidR="00F403E5" w:rsidRPr="00A66E88" w:rsidRDefault="00F403E5" w:rsidP="00660A03">
      <w:pPr>
        <w:pStyle w:val="MIDR-DNOCS-Txt"/>
        <w:ind w:left="1701" w:firstLine="0"/>
        <w:rPr>
          <w:i/>
          <w:iCs/>
          <w:sz w:val="20"/>
          <w:szCs w:val="20"/>
        </w:rPr>
      </w:pPr>
      <w:r w:rsidRPr="00660A03">
        <w:rPr>
          <w:sz w:val="20"/>
          <w:szCs w:val="20"/>
        </w:rPr>
        <w:t>§7º. Sendo o valor venal determinado pela Planta de Valores Genéricos e Tabela de Preços de Construção inferior ao valor declarado pelos sujeitos da transação, ou inferior ao valor da última transcrição em Cartório, a base de cálculo do imposto será o valor declarado ou o valor da última transcrição</w:t>
      </w:r>
      <w:r>
        <w:rPr>
          <w:i/>
          <w:iCs/>
          <w:sz w:val="20"/>
          <w:szCs w:val="20"/>
        </w:rPr>
        <w:t>.</w:t>
      </w:r>
    </w:p>
    <w:p w14:paraId="20D7631C" w14:textId="77777777" w:rsidR="00F403E5" w:rsidRPr="00FF4B15" w:rsidRDefault="00F403E5" w:rsidP="00F403E5">
      <w:pPr>
        <w:pStyle w:val="MIDR-DNOCS-Txt"/>
        <w:spacing w:after="240"/>
      </w:pPr>
      <w:r>
        <w:t xml:space="preserve">Em Bom Princípio do Piauí, no art. 385 de seu Código Tributário, instituído pela Lei Complementar nº 198/2023, a base de cálculo </w:t>
      </w:r>
      <w:r>
        <w:rPr>
          <w:i/>
          <w:iCs/>
        </w:rPr>
        <w:t xml:space="preserve">“é o valor transmitido em condições de mercado do imóvel e dos bens ou direitos transmitidos, cedidos ou permutados, apurado na data do efetivo recolhimento do tributo”. </w:t>
      </w:r>
      <w:r>
        <w:t>A alíquota instituída no art. 387 é de 2% (dois por cento)</w:t>
      </w:r>
    </w:p>
    <w:p w14:paraId="0201EB90" w14:textId="5FED1F5A" w:rsidR="00F403E5" w:rsidRDefault="00F403E5" w:rsidP="00F403E5">
      <w:pPr>
        <w:pStyle w:val="MIDR-DNOCS-Txt"/>
        <w:spacing w:after="240"/>
      </w:pPr>
      <w:r>
        <w:t xml:space="preserve">Em relação à definição da base de cálculo pela legislação dos 3 (três) municípios acima convém destacar que o Supremo Tribunal Federal estabeleceu entendimento consolidado, </w:t>
      </w:r>
      <w:r w:rsidR="00B976D9">
        <w:t xml:space="preserve">em sistemática de Recurso Repetitivo </w:t>
      </w:r>
      <w:r>
        <w:t xml:space="preserve">(Tema 1.113), </w:t>
      </w:r>
      <w:r w:rsidR="00B976D9">
        <w:t>no sentido de que b</w:t>
      </w:r>
      <w:r>
        <w:t>ase</w:t>
      </w:r>
      <w:r w:rsidR="00B976D9">
        <w:t xml:space="preserve"> de cálculo do ITBI </w:t>
      </w:r>
      <w:r w:rsidRPr="00A66E88">
        <w:t>é o valor do imóvel transmitido em condições normais de mercado, não estando vinculada à base de cálculo do IPTU, que nem sequer pode ser utilizada como piso de tributação</w:t>
      </w:r>
      <w:r w:rsidR="00B976D9">
        <w:t>. O</w:t>
      </w:r>
      <w:r>
        <w:t xml:space="preserve"> </w:t>
      </w:r>
      <w:r w:rsidRPr="00A66E88">
        <w:t>valor da transação declarado pelo contribuinte goza da presunção de que é condizente com o valor de mercado, que somente pode ser afastada pelo fisco mediante a regular instauração de processo administrativo próprio (artigo 148 do Código Tributário Nacional – CTN)</w:t>
      </w:r>
      <w:r>
        <w:t>. Assim, o</w:t>
      </w:r>
      <w:r w:rsidR="00B976D9">
        <w:t>s</w:t>
      </w:r>
      <w:r w:rsidRPr="00A66E88">
        <w:t xml:space="preserve"> município</w:t>
      </w:r>
      <w:r w:rsidR="00B976D9">
        <w:t>s</w:t>
      </w:r>
      <w:r w:rsidRPr="00A66E88">
        <w:t xml:space="preserve"> não pode</w:t>
      </w:r>
      <w:r w:rsidR="00B976D9">
        <w:t>m</w:t>
      </w:r>
      <w:r w:rsidRPr="00A66E88">
        <w:t xml:space="preserve"> arbitrar previamente a base de cálculo do ITBI com respaldo em valor de referência por ele estabelecido de forma unilateral.</w:t>
      </w:r>
    </w:p>
    <w:p w14:paraId="6247A70C" w14:textId="37705EDA" w:rsidR="00B976D9" w:rsidRDefault="00B976D9" w:rsidP="00660A03">
      <w:pPr>
        <w:pStyle w:val="MIDR-DNOCS-Txt"/>
        <w:spacing w:after="240"/>
      </w:pPr>
      <w:r>
        <w:t>Nesse sentido, a base de cálculo do imposto deve ser o valor da transação que originou a transmissão dos direitos reais associados ao bem.</w:t>
      </w:r>
    </w:p>
    <w:p w14:paraId="3734FAB2" w14:textId="765E4271" w:rsidR="00AE5E02" w:rsidRPr="005009E8" w:rsidRDefault="00AE5E02" w:rsidP="00D2092D">
      <w:pPr>
        <w:pStyle w:val="MIDR-DNOCS-2"/>
        <w:spacing w:after="240"/>
      </w:pPr>
      <w:bookmarkStart w:id="33" w:name="_Toc181982154"/>
      <w:r>
        <w:t xml:space="preserve">5.6. </w:t>
      </w:r>
      <w:r w:rsidRPr="00243B47">
        <w:t xml:space="preserve">ITR – Imposto sobre Territorial Rural e </w:t>
      </w:r>
      <w:r w:rsidRPr="008C4A30">
        <w:t>IPTU – Imposto sobre Propriedade e Território Urbano</w:t>
      </w:r>
      <w:bookmarkEnd w:id="33"/>
      <w:r w:rsidRPr="00243B47">
        <w:t xml:space="preserve"> </w:t>
      </w:r>
    </w:p>
    <w:p w14:paraId="06825CED" w14:textId="35CD902E" w:rsidR="00AE5E02" w:rsidRDefault="00AE5E02" w:rsidP="00AE5E02">
      <w:pPr>
        <w:pStyle w:val="MIDR-DNOCS-Txt"/>
      </w:pPr>
      <w:r w:rsidRPr="00EF51CF">
        <w:lastRenderedPageBreak/>
        <w:t>Por serem imóveis localizados em zona rural do</w:t>
      </w:r>
      <w:r w:rsidR="006C65F9">
        <w:t>s</w:t>
      </w:r>
      <w:r w:rsidRPr="00EF51CF">
        <w:t xml:space="preserve"> município</w:t>
      </w:r>
      <w:r w:rsidR="006C65F9">
        <w:t>s</w:t>
      </w:r>
      <w:r w:rsidRPr="00EF51CF">
        <w:t xml:space="preserve"> de </w:t>
      </w:r>
      <w:r w:rsidR="006C65F9">
        <w:t>Parnaíba</w:t>
      </w:r>
      <w:r w:rsidR="007D1547">
        <w:t>,</w:t>
      </w:r>
      <w:r w:rsidR="006C65F9">
        <w:t xml:space="preserve"> </w:t>
      </w:r>
      <w:r w:rsidR="00D52937">
        <w:t>Buriti dos Lopes</w:t>
      </w:r>
      <w:r w:rsidR="007D1547">
        <w:t xml:space="preserve"> e Bom Princípio do Piauí</w:t>
      </w:r>
      <w:r w:rsidRPr="00EF51CF">
        <w:t>,</w:t>
      </w:r>
      <w:r>
        <w:t xml:space="preserve"> ou seja, fora da zona urbana,</w:t>
      </w:r>
      <w:r w:rsidRPr="00EF51CF">
        <w:t xml:space="preserve"> </w:t>
      </w:r>
      <w:r w:rsidRPr="00535290">
        <w:rPr>
          <w:b/>
          <w:bCs/>
          <w:u w:val="single"/>
        </w:rPr>
        <w:t>haverá a incidência do ITR</w:t>
      </w:r>
      <w:r w:rsidRPr="00EF51CF">
        <w:t>.</w:t>
      </w:r>
    </w:p>
    <w:p w14:paraId="5233B6E7" w14:textId="5600438F" w:rsidR="00AE5E02" w:rsidRPr="00EF51CF" w:rsidRDefault="00AE5E02" w:rsidP="00AE5E02">
      <w:pPr>
        <w:pStyle w:val="MIDR-DNOCS-Txt"/>
      </w:pPr>
      <w:r w:rsidRPr="00EF51CF">
        <w:t xml:space="preserve">Contudo, a União é a proprietária destes imóveis e como ela detém a competência tributária para instituí-lo, </w:t>
      </w:r>
      <w:r>
        <w:t>poderá optar por não exercer essa cobrança, e</w:t>
      </w:r>
      <w:r w:rsidRPr="00EF51CF">
        <w:t>xceto se tiver efetuado o convênio com o</w:t>
      </w:r>
      <w:r w:rsidR="00D6468E">
        <w:t>s</w:t>
      </w:r>
      <w:r w:rsidRPr="00EF51CF">
        <w:t xml:space="preserve"> Município</w:t>
      </w:r>
      <w:r w:rsidR="00D6468E">
        <w:t>s</w:t>
      </w:r>
      <w:r w:rsidRPr="00EF51CF">
        <w:t xml:space="preserve"> de </w:t>
      </w:r>
      <w:r w:rsidR="00D6468E">
        <w:t>Parnaíba</w:t>
      </w:r>
      <w:r w:rsidR="007D1547">
        <w:t xml:space="preserve">, </w:t>
      </w:r>
      <w:r w:rsidR="00D52937">
        <w:t>Buriti dos Lopes</w:t>
      </w:r>
      <w:r w:rsidR="007D1547">
        <w:t xml:space="preserve"> e Bom Princípio do Piauí</w:t>
      </w:r>
      <w:r w:rsidRPr="00EF51CF">
        <w:t>, o</w:t>
      </w:r>
      <w:r w:rsidR="007D1547">
        <w:t>s quais</w:t>
      </w:r>
      <w:r w:rsidRPr="00EF51CF">
        <w:t xml:space="preserve"> </w:t>
      </w:r>
      <w:r w:rsidR="00426DB8" w:rsidRPr="00EF51CF">
        <w:t>ter</w:t>
      </w:r>
      <w:r w:rsidR="00426DB8">
        <w:t>ão</w:t>
      </w:r>
      <w:r w:rsidRPr="00EF51CF">
        <w:t xml:space="preserve"> </w:t>
      </w:r>
      <w:r>
        <w:t xml:space="preserve">a </w:t>
      </w:r>
      <w:r w:rsidRPr="00EF51CF">
        <w:t xml:space="preserve">competência </w:t>
      </w:r>
      <w:r>
        <w:t xml:space="preserve">de </w:t>
      </w:r>
      <w:r w:rsidRPr="00EF51CF">
        <w:t>fiscalizar e cobrar o ITR, bem como pertencer</w:t>
      </w:r>
      <w:r w:rsidR="00D6468E">
        <w:t>ão</w:t>
      </w:r>
      <w:r w:rsidRPr="00EF51CF">
        <w:t xml:space="preserve"> a ele</w:t>
      </w:r>
      <w:r w:rsidR="00D6468E">
        <w:t>s</w:t>
      </w:r>
      <w:r w:rsidRPr="00EF51CF">
        <w:t xml:space="preserve"> 50% do produto da arrecadação (art. 153, § 4º, inciso III, da Constituição Federal e </w:t>
      </w:r>
      <w:r w:rsidRPr="0085326F">
        <w:t>Lei nº 11.250, de 27 de dezembro de 2005</w:t>
      </w:r>
      <w:r w:rsidRPr="00EF51CF">
        <w:t>).</w:t>
      </w:r>
    </w:p>
    <w:p w14:paraId="429EF121" w14:textId="2A3030DD" w:rsidR="00426DB8" w:rsidRPr="00660A03" w:rsidRDefault="00AE5E02" w:rsidP="00AE5E02">
      <w:pPr>
        <w:pStyle w:val="MIDR-DNOCS-Txt"/>
        <w:rPr>
          <w:i/>
          <w:iCs/>
        </w:rPr>
      </w:pPr>
      <w:r>
        <w:t xml:space="preserve">O Código Tributário Municipal de </w:t>
      </w:r>
      <w:r w:rsidR="00D6468E">
        <w:t xml:space="preserve">Parnaíba </w:t>
      </w:r>
      <w:r>
        <w:t>prevê que “</w:t>
      </w:r>
      <w:r w:rsidRPr="00535290">
        <w:rPr>
          <w:i/>
        </w:rPr>
        <w:t>o</w:t>
      </w:r>
      <w:r>
        <w:t xml:space="preserve"> </w:t>
      </w:r>
      <w:r w:rsidRPr="00535290">
        <w:rPr>
          <w:i/>
        </w:rPr>
        <w:t xml:space="preserve">imposto </w:t>
      </w:r>
      <w:r w:rsidR="00D6468E">
        <w:rPr>
          <w:i/>
        </w:rPr>
        <w:t xml:space="preserve">sobre a propriedade </w:t>
      </w:r>
      <w:r w:rsidRPr="00535290">
        <w:rPr>
          <w:i/>
        </w:rPr>
        <w:t>Predial e Territorial Urban</w:t>
      </w:r>
      <w:r w:rsidR="00D6468E">
        <w:rPr>
          <w:i/>
        </w:rPr>
        <w:t>a, tem como fato gerador a propriedade, o domínio útil ou a posse de bem imóvel, por natureza ou por acessão física, como definido na lei civil, localizados na zona urbana do município”</w:t>
      </w:r>
      <w:r>
        <w:rPr>
          <w:rStyle w:val="Refdenotaderodap"/>
          <w:i/>
          <w:iCs/>
        </w:rPr>
        <w:footnoteReference w:id="17"/>
      </w:r>
      <w:r w:rsidR="00426DB8">
        <w:t>. Já o Município de Bom Princípio do Piauí, dispõe</w:t>
      </w:r>
      <w:r w:rsidR="00810513">
        <w:t xml:space="preserve">, em sua Lei nº 033/93, </w:t>
      </w:r>
      <w:r w:rsidR="00426DB8">
        <w:t>que “</w:t>
      </w:r>
      <w:r w:rsidR="00426DB8" w:rsidRPr="00660A03">
        <w:rPr>
          <w:i/>
          <w:iCs/>
        </w:rPr>
        <w:t>a hipótese de incidência do imposto sobre a Propriedade Predial e Territorial Urbana é a propriedade, o domínio útil ou a posse do bem imóvel, por natureza ou acessão física, localizado em zona urbana do munícipio.”</w:t>
      </w:r>
      <w:r w:rsidR="006F394F">
        <w:rPr>
          <w:i/>
          <w:iCs/>
        </w:rPr>
        <w:t>;</w:t>
      </w:r>
      <w:r w:rsidR="00810513">
        <w:rPr>
          <w:i/>
          <w:iCs/>
        </w:rPr>
        <w:t xml:space="preserve"> </w:t>
      </w:r>
      <w:r w:rsidR="00810513">
        <w:t xml:space="preserve">e o de Buriti dos Lopes previu, na sua Lei nº 562, de 15 de dezembro de 2018, de forma semelhante aos dispor que </w:t>
      </w:r>
      <w:r w:rsidR="00810513">
        <w:rPr>
          <w:i/>
          <w:iCs/>
        </w:rPr>
        <w:t>“constitui fato gerador do Imposto Predial Urbano a propriedade, o domínio útil ou a posse do bem imóvel construído, localizado na zona urbana do Município”.</w:t>
      </w:r>
    </w:p>
    <w:p w14:paraId="24FCAEB6" w14:textId="08E01A39" w:rsidR="00AE5E02" w:rsidRDefault="008C4A30" w:rsidP="00AE5E02">
      <w:pPr>
        <w:pStyle w:val="MIDR-DNOCS-Txt"/>
      </w:pPr>
      <w:r>
        <w:t xml:space="preserve">Entretanto, </w:t>
      </w:r>
      <w:r w:rsidR="00AE5E02">
        <w:t>o Superior Tribunal de Justiça possui precedente firmado em sede de Recurso Repetitivo</w:t>
      </w:r>
      <w:r w:rsidR="00AE5E02">
        <w:rPr>
          <w:rStyle w:val="Refdenotaderodap"/>
        </w:rPr>
        <w:footnoteReference w:id="18"/>
      </w:r>
      <w:r w:rsidR="006F394F">
        <w:t>,</w:t>
      </w:r>
      <w:r w:rsidR="00AE5E02">
        <w:t xml:space="preserve"> ou seja, como efeito para todos, definindo que “</w:t>
      </w:r>
      <w:r w:rsidR="00AE5E02" w:rsidRPr="00535290">
        <w:rPr>
          <w:i/>
          <w:iCs/>
        </w:rPr>
        <w:t>n</w:t>
      </w:r>
      <w:r w:rsidR="00AE5E02" w:rsidRPr="00535290">
        <w:rPr>
          <w:i/>
        </w:rPr>
        <w:t>ão incide</w:t>
      </w:r>
      <w:r w:rsidR="008F0337">
        <w:rPr>
          <w:i/>
        </w:rPr>
        <w:t xml:space="preserve"> </w:t>
      </w:r>
      <w:r w:rsidR="00AE5E02" w:rsidRPr="00535290">
        <w:rPr>
          <w:i/>
        </w:rPr>
        <w:t>IPTU,</w:t>
      </w:r>
      <w:r w:rsidR="008F0337">
        <w:rPr>
          <w:i/>
        </w:rPr>
        <w:t xml:space="preserve"> </w:t>
      </w:r>
      <w:r w:rsidR="00AE5E02" w:rsidRPr="00535290">
        <w:rPr>
          <w:i/>
        </w:rPr>
        <w:t>mas</w:t>
      </w:r>
      <w:r w:rsidR="008F0337">
        <w:rPr>
          <w:i/>
        </w:rPr>
        <w:t xml:space="preserve"> </w:t>
      </w:r>
      <w:r w:rsidR="00AE5E02" w:rsidRPr="00535290">
        <w:rPr>
          <w:i/>
        </w:rPr>
        <w:t>ITR,</w:t>
      </w:r>
      <w:r w:rsidR="008F0337">
        <w:rPr>
          <w:i/>
        </w:rPr>
        <w:t xml:space="preserve"> </w:t>
      </w:r>
      <w:r w:rsidR="00AE5E02" w:rsidRPr="00535290">
        <w:rPr>
          <w:i/>
        </w:rPr>
        <w:t>sobre imóvel localizado na área urbana do Município, desde que comprovadamente utilizado em exploração extrativa, vegetal, agrícola, pecuária ou agroindustrial (art. 15 do DL 57/1966)</w:t>
      </w:r>
      <w:r w:rsidR="00AE5E02">
        <w:rPr>
          <w:i/>
        </w:rPr>
        <w:t>”</w:t>
      </w:r>
      <w:r w:rsidR="00AE5E02">
        <w:rPr>
          <w:rFonts w:ascii="Verdana" w:hAnsi="Verdana"/>
          <w:color w:val="414F55"/>
          <w:sz w:val="20"/>
          <w:szCs w:val="20"/>
          <w:shd w:val="clear" w:color="auto" w:fill="FFFFFF"/>
        </w:rPr>
        <w:t>.</w:t>
      </w:r>
    </w:p>
    <w:p w14:paraId="0CC73A16" w14:textId="113508A8" w:rsidR="00AE5E02" w:rsidRDefault="00AE5E02" w:rsidP="00AE5E02">
      <w:pPr>
        <w:pStyle w:val="MIDR-DNOCS-Txt"/>
      </w:pPr>
      <w:r w:rsidRPr="00EF51CF">
        <w:t>Não pode haver bitributação entre o ITR e o IPTU, embora ambos sejam impostos que recaiam sobre o patrimônio</w:t>
      </w:r>
      <w:r>
        <w:t>. N</w:t>
      </w:r>
      <w:r w:rsidRPr="00EF51CF">
        <w:t xml:space="preserve">o caso concreto, havendo a exploração de atividade rural, </w:t>
      </w:r>
      <w:r w:rsidRPr="00802115">
        <w:rPr>
          <w:b/>
          <w:bCs/>
          <w:u w:val="single"/>
        </w:rPr>
        <w:t>somente o ITR terá incidência</w:t>
      </w:r>
      <w:r>
        <w:t>, de forma que em havendo a cobrança do IPTU esse ponto poderá ser objeto de questionamento.</w:t>
      </w:r>
    </w:p>
    <w:p w14:paraId="520C19C9" w14:textId="77777777" w:rsidR="00AE5E02" w:rsidRPr="00EF51CF" w:rsidRDefault="00AE5E02" w:rsidP="00AE5E02">
      <w:pPr>
        <w:pStyle w:val="MIDR-DNOCS-Txt"/>
      </w:pPr>
      <w:r>
        <w:t>Ressalvamos que apesar da previsão constitucional da imunidade recíproca entre os entes federativos, em que pese a área permaneça de propriedade da União Federal durante o período da concessão, d</w:t>
      </w:r>
      <w:r w:rsidRPr="00EF51CF">
        <w:t xml:space="preserve">e acordo com o julgamento dos Temas 437 e 385 da Repercussão Geral pelo Supremo Tribunal Federal, houve alteração da jurisprudência para passar a cobrar o IPTU sobre imóvel de pessoa jurídica de direito público cedido a pessoa jurídica de direito privado que desenvolva atividade econômica no local com fins lucrativos, afastando, portanto, a possibilidade de extensão da imunidade recíproca à empresa privada arrendatária de imóvel público. </w:t>
      </w:r>
      <w:r>
        <w:t>No entanto, não houve qualquer manifestação específica a respeito dos casos em que há a cobrança do ITR.</w:t>
      </w:r>
    </w:p>
    <w:p w14:paraId="35460BE9" w14:textId="2CF11AD6" w:rsidR="00AE5E02" w:rsidRDefault="00AE5E02" w:rsidP="00AE5E02">
      <w:pPr>
        <w:pStyle w:val="MIDR-DNOCS-Txt"/>
        <w:spacing w:after="240"/>
      </w:pPr>
      <w:r w:rsidRPr="00EF51CF">
        <w:lastRenderedPageBreak/>
        <w:t>A alíquota utilizada para cálculo do ITR é estabelecida para cada imóvel rural, com base em sua área total e no respectivo grau de utilização, e incide sobre o Valor da Terra Nua Tributável, o qual pode ser consultado no site da Receita Federal</w:t>
      </w:r>
      <w:r w:rsidRPr="00535290">
        <w:rPr>
          <w:vertAlign w:val="superscript"/>
        </w:rPr>
        <w:footnoteReference w:id="19"/>
      </w:r>
      <w:r>
        <w:t>, e varia de acordo com o tamanho da área e grau de utilização.</w:t>
      </w:r>
    </w:p>
    <w:p w14:paraId="64FE26B8" w14:textId="669C3F55" w:rsidR="007739A1" w:rsidRPr="005009E8" w:rsidRDefault="007739A1" w:rsidP="00D2092D">
      <w:pPr>
        <w:pStyle w:val="MIDR-DNOCS-2"/>
        <w:spacing w:after="240"/>
      </w:pPr>
      <w:bookmarkStart w:id="34" w:name="_Toc151023833"/>
      <w:bookmarkStart w:id="35" w:name="_Toc181982155"/>
      <w:r w:rsidRPr="003F332A">
        <w:t>5.</w:t>
      </w:r>
      <w:r>
        <w:t>7</w:t>
      </w:r>
      <w:r w:rsidRPr="003F332A">
        <w:t>. ICMS</w:t>
      </w:r>
      <w:bookmarkEnd w:id="34"/>
      <w:bookmarkEnd w:id="35"/>
    </w:p>
    <w:p w14:paraId="052047E0" w14:textId="77777777" w:rsidR="007739A1" w:rsidRPr="00EF51CF" w:rsidRDefault="007739A1" w:rsidP="007739A1">
      <w:pPr>
        <w:pStyle w:val="MIDR-DNOCS-Txt"/>
      </w:pPr>
      <w:r w:rsidRPr="00EF51CF">
        <w:t xml:space="preserve">No Estado do Piauí, a alíquota do ICMS é de 21%, na aquisição de mercadorias e bens </w:t>
      </w:r>
      <w:r>
        <w:t>dentro do</w:t>
      </w:r>
      <w:r w:rsidRPr="00EF51CF">
        <w:t xml:space="preserve"> Estado, conforme o</w:t>
      </w:r>
      <w:r>
        <w:t xml:space="preserve"> disposto no</w:t>
      </w:r>
      <w:r w:rsidRPr="00EF51CF">
        <w:t xml:space="preserve"> art. 21, inc. I, alínea c, do RICMS/PI (Decreto Estadual nº 21.866/2023).</w:t>
      </w:r>
    </w:p>
    <w:p w14:paraId="6B34B183" w14:textId="43D9BE9E" w:rsidR="007739A1" w:rsidRDefault="007739A1" w:rsidP="007739A1">
      <w:pPr>
        <w:pStyle w:val="MIDR-DNOCS-Txt"/>
        <w:spacing w:after="240"/>
      </w:pPr>
      <w:r>
        <w:t>Para a atividade agropecuária e especificamente para venda de</w:t>
      </w:r>
      <w:r w:rsidR="00757E5B">
        <w:t xml:space="preserve"> diversas</w:t>
      </w:r>
      <w:r>
        <w:t xml:space="preserve"> mercadorias de hortifruti, o Estado do Piauí confere isenção do ICMS na saída </w:t>
      </w:r>
      <w:r w:rsidR="00757E5B">
        <w:t>dos itens,</w:t>
      </w:r>
      <w:r>
        <w:t xml:space="preserve"> com o objetivo de não onerar a cadeia até o consumidor final.</w:t>
      </w:r>
    </w:p>
    <w:p w14:paraId="1A5CDEB4" w14:textId="74EE9BD2" w:rsidR="007739A1" w:rsidRPr="007739A1" w:rsidRDefault="007739A1" w:rsidP="00D2092D">
      <w:pPr>
        <w:pStyle w:val="MIDR-DNOCS-Txt"/>
        <w:spacing w:after="240"/>
      </w:pPr>
      <w:r>
        <w:t xml:space="preserve">Tais itens estão descritos no artigo </w:t>
      </w:r>
      <w:r w:rsidRPr="007739A1">
        <w:t>16, do Decreto nº 21.866/2023</w:t>
      </w:r>
      <w:r>
        <w:t>, cuja transcrição segue abaixo</w:t>
      </w:r>
    </w:p>
    <w:p w14:paraId="080C036B" w14:textId="5BF07A21" w:rsidR="007739A1" w:rsidRDefault="007739A1" w:rsidP="00D2092D">
      <w:pPr>
        <w:pStyle w:val="MIDR-DNOCS-Txt"/>
        <w:numPr>
          <w:ilvl w:val="0"/>
          <w:numId w:val="25"/>
        </w:numPr>
        <w:tabs>
          <w:tab w:val="left" w:pos="1134"/>
        </w:tabs>
        <w:spacing w:after="0" w:line="276" w:lineRule="auto"/>
        <w:ind w:left="709" w:firstLine="0"/>
      </w:pPr>
      <w:r>
        <w:t>A</w:t>
      </w:r>
      <w:r w:rsidRPr="00D2092D">
        <w:t>s saídas internas e interestaduais, em estado natural, de:</w:t>
      </w:r>
    </w:p>
    <w:p w14:paraId="4FEBC8DB" w14:textId="77777777" w:rsidR="007739A1" w:rsidRPr="00D2092D" w:rsidRDefault="007739A1" w:rsidP="00D2092D">
      <w:pPr>
        <w:pStyle w:val="MIDR-DNOCS-Txt"/>
        <w:spacing w:after="0" w:line="276" w:lineRule="auto"/>
        <w:ind w:left="1134" w:firstLine="0"/>
      </w:pPr>
      <w:r w:rsidRPr="00D2092D">
        <w:t xml:space="preserve">a) abóbora, abobrinha, acelga, agrião, aipo, alcachofra, alecrim, alface, alfazema, almeirão, aneto, anis, araruta, arruda, aspargo e </w:t>
      </w:r>
      <w:proofErr w:type="spellStart"/>
      <w:r w:rsidRPr="00D2092D">
        <w:t>azedim</w:t>
      </w:r>
      <w:proofErr w:type="spellEnd"/>
      <w:r w:rsidRPr="00D2092D">
        <w:t>;</w:t>
      </w:r>
    </w:p>
    <w:p w14:paraId="2385611D" w14:textId="77777777" w:rsidR="007739A1" w:rsidRPr="00D2092D" w:rsidRDefault="007739A1" w:rsidP="00D2092D">
      <w:pPr>
        <w:pStyle w:val="MIDR-DNOCS-Txt"/>
        <w:spacing w:after="0" w:line="276" w:lineRule="auto"/>
        <w:ind w:left="1134" w:firstLine="0"/>
      </w:pPr>
      <w:r w:rsidRPr="00D2092D">
        <w:t>b) batata, batata-doce, berinjela, bertalha, beterraba, brócolos e broto de bambu, de feijão, de samambaia e demais brotos vegetais;</w:t>
      </w:r>
    </w:p>
    <w:p w14:paraId="4EEB4A0F" w14:textId="77777777" w:rsidR="007739A1" w:rsidRPr="00D2092D" w:rsidRDefault="007739A1" w:rsidP="00D2092D">
      <w:pPr>
        <w:pStyle w:val="MIDR-DNOCS-Txt"/>
        <w:spacing w:after="0" w:line="276" w:lineRule="auto"/>
        <w:ind w:left="1134" w:firstLine="0"/>
      </w:pPr>
      <w:r w:rsidRPr="00D2092D">
        <w:t xml:space="preserve">c) </w:t>
      </w:r>
      <w:proofErr w:type="spellStart"/>
      <w:r w:rsidRPr="00D2092D">
        <w:t>cacateira</w:t>
      </w:r>
      <w:proofErr w:type="spellEnd"/>
      <w:r w:rsidRPr="00D2092D">
        <w:t>, cambuquira, camomila, cará, cardo, catalonha, cebolinha, cenoura, chicória, chuchu, coentro, couves, couve-flor e cogumelo;</w:t>
      </w:r>
    </w:p>
    <w:p w14:paraId="338507F4" w14:textId="77777777" w:rsidR="007739A1" w:rsidRPr="00D2092D" w:rsidRDefault="007739A1" w:rsidP="00D2092D">
      <w:pPr>
        <w:pStyle w:val="MIDR-DNOCS-Txt"/>
        <w:spacing w:after="0" w:line="276" w:lineRule="auto"/>
        <w:ind w:left="1134" w:firstLine="0"/>
      </w:pPr>
      <w:r w:rsidRPr="00D2092D">
        <w:t>d) demais folhas usadas na alimentação humana;</w:t>
      </w:r>
    </w:p>
    <w:p w14:paraId="118EE1B4" w14:textId="77777777" w:rsidR="007739A1" w:rsidRPr="00D2092D" w:rsidRDefault="007739A1" w:rsidP="00D2092D">
      <w:pPr>
        <w:pStyle w:val="MIDR-DNOCS-Txt"/>
        <w:spacing w:after="0" w:line="276" w:lineRule="auto"/>
        <w:ind w:left="1134" w:firstLine="0"/>
      </w:pPr>
      <w:r w:rsidRPr="00D2092D">
        <w:t>e) endívia, erva-doce, erva-cidreira, erva-de-santa-maria, ervilha, escarola e espinafre;</w:t>
      </w:r>
    </w:p>
    <w:p w14:paraId="31756380" w14:textId="77777777" w:rsidR="007739A1" w:rsidRPr="00D2092D" w:rsidRDefault="007739A1" w:rsidP="00D2092D">
      <w:pPr>
        <w:pStyle w:val="MIDR-DNOCS-Txt"/>
        <w:spacing w:after="0" w:line="276" w:lineRule="auto"/>
        <w:ind w:left="1134" w:firstLine="0"/>
      </w:pPr>
      <w:r w:rsidRPr="00D2092D">
        <w:t>f) feijão verde, em vagem;</w:t>
      </w:r>
    </w:p>
    <w:p w14:paraId="7F76E64F" w14:textId="77777777" w:rsidR="007739A1" w:rsidRPr="00D2092D" w:rsidRDefault="007739A1" w:rsidP="00D2092D">
      <w:pPr>
        <w:pStyle w:val="MIDR-DNOCS-Txt"/>
        <w:spacing w:after="0" w:line="276" w:lineRule="auto"/>
        <w:ind w:left="1134" w:firstLine="0"/>
      </w:pPr>
      <w:r w:rsidRPr="00D2092D">
        <w:t>g) funcho;</w:t>
      </w:r>
    </w:p>
    <w:p w14:paraId="0F6E697A" w14:textId="77777777" w:rsidR="007739A1" w:rsidRPr="00D2092D" w:rsidRDefault="007739A1" w:rsidP="00D2092D">
      <w:pPr>
        <w:pStyle w:val="MIDR-DNOCS-Txt"/>
        <w:spacing w:after="0" w:line="276" w:lineRule="auto"/>
        <w:ind w:left="1134" w:firstLine="0"/>
      </w:pPr>
      <w:r w:rsidRPr="00D2092D">
        <w:t>h) gengibre;</w:t>
      </w:r>
    </w:p>
    <w:p w14:paraId="19D11BB4" w14:textId="77777777" w:rsidR="007739A1" w:rsidRPr="00D2092D" w:rsidRDefault="007739A1" w:rsidP="00D2092D">
      <w:pPr>
        <w:pStyle w:val="MIDR-DNOCS-Txt"/>
        <w:spacing w:after="0" w:line="276" w:lineRule="auto"/>
        <w:ind w:left="1134" w:firstLine="0"/>
      </w:pPr>
      <w:r w:rsidRPr="00D2092D">
        <w:t>i) hortelã;</w:t>
      </w:r>
    </w:p>
    <w:p w14:paraId="06208C94" w14:textId="77777777" w:rsidR="007739A1" w:rsidRPr="00D2092D" w:rsidRDefault="007739A1" w:rsidP="00D2092D">
      <w:pPr>
        <w:pStyle w:val="MIDR-DNOCS-Txt"/>
        <w:spacing w:after="0" w:line="276" w:lineRule="auto"/>
        <w:ind w:left="1134" w:firstLine="0"/>
      </w:pPr>
      <w:r w:rsidRPr="00D2092D">
        <w:t>j) inhame;</w:t>
      </w:r>
    </w:p>
    <w:p w14:paraId="29BDC87B" w14:textId="77777777" w:rsidR="007739A1" w:rsidRPr="00D2092D" w:rsidRDefault="007739A1" w:rsidP="00D2092D">
      <w:pPr>
        <w:pStyle w:val="MIDR-DNOCS-Txt"/>
        <w:spacing w:after="0" w:line="276" w:lineRule="auto"/>
        <w:ind w:left="1134" w:firstLine="0"/>
      </w:pPr>
      <w:r w:rsidRPr="00D2092D">
        <w:t>l) jiló e jerimum;</w:t>
      </w:r>
    </w:p>
    <w:p w14:paraId="70C0F1CB" w14:textId="77777777" w:rsidR="007739A1" w:rsidRPr="00D2092D" w:rsidRDefault="007739A1" w:rsidP="00D2092D">
      <w:pPr>
        <w:pStyle w:val="MIDR-DNOCS-Txt"/>
        <w:spacing w:after="0" w:line="276" w:lineRule="auto"/>
        <w:ind w:left="1134" w:firstLine="0"/>
      </w:pPr>
      <w:r w:rsidRPr="00D2092D">
        <w:t>m) losna;</w:t>
      </w:r>
    </w:p>
    <w:p w14:paraId="3508F427" w14:textId="77777777" w:rsidR="007739A1" w:rsidRPr="00D2092D" w:rsidRDefault="007739A1" w:rsidP="00D2092D">
      <w:pPr>
        <w:pStyle w:val="MIDR-DNOCS-Txt"/>
        <w:spacing w:after="0" w:line="276" w:lineRule="auto"/>
        <w:ind w:left="1134" w:firstLine="0"/>
      </w:pPr>
      <w:r w:rsidRPr="00D2092D">
        <w:t>n) macaxeira, manjericão, manjerona, maxixe, milho verde, moranga e mostarda;</w:t>
      </w:r>
    </w:p>
    <w:p w14:paraId="338B5C4D" w14:textId="77777777" w:rsidR="007739A1" w:rsidRPr="00D2092D" w:rsidRDefault="007739A1" w:rsidP="00D2092D">
      <w:pPr>
        <w:pStyle w:val="MIDR-DNOCS-Txt"/>
        <w:spacing w:after="0" w:line="276" w:lineRule="auto"/>
        <w:ind w:left="1134" w:firstLine="0"/>
      </w:pPr>
      <w:r w:rsidRPr="00D2092D">
        <w:t>o) nabiça e nabo;</w:t>
      </w:r>
    </w:p>
    <w:p w14:paraId="0460D18A" w14:textId="48ABB4A1" w:rsidR="007739A1" w:rsidRPr="00D2092D" w:rsidRDefault="007739A1" w:rsidP="00D2092D">
      <w:pPr>
        <w:pStyle w:val="MIDR-DNOCS-Txt"/>
        <w:spacing w:after="0" w:line="276" w:lineRule="auto"/>
        <w:ind w:left="1134" w:firstLine="0"/>
      </w:pPr>
      <w:r w:rsidRPr="00D2092D">
        <w:t>p) palmito, pepino, pimentão, pimenta (malagueta, de cheiro e outras, excluída a pimenta-do-reino);</w:t>
      </w:r>
      <w:r w:rsidR="000270E5">
        <w:t xml:space="preserve"> e</w:t>
      </w:r>
    </w:p>
    <w:p w14:paraId="11534D43" w14:textId="6ED138E2" w:rsidR="007739A1" w:rsidRDefault="007739A1" w:rsidP="00D2092D">
      <w:pPr>
        <w:pStyle w:val="MIDR-DNOCS-Txt"/>
        <w:spacing w:after="0" w:line="276" w:lineRule="auto"/>
        <w:ind w:left="1134" w:firstLine="0"/>
      </w:pPr>
      <w:r w:rsidRPr="00D2092D">
        <w:t xml:space="preserve">q) quiabo, repolho, rabanete, rúcula, raiz-forte, ruibarbo, salsa, salsão, segurelha, taioba, </w:t>
      </w:r>
      <w:proofErr w:type="spellStart"/>
      <w:r w:rsidRPr="00D2092D">
        <w:t>tampala</w:t>
      </w:r>
      <w:proofErr w:type="spellEnd"/>
      <w:r w:rsidRPr="00D2092D">
        <w:t>, tomate, tomilho e vagem</w:t>
      </w:r>
      <w:r w:rsidR="000270E5">
        <w:t>.</w:t>
      </w:r>
    </w:p>
    <w:p w14:paraId="433CAC2F" w14:textId="77777777" w:rsidR="007739A1" w:rsidRPr="00D2092D" w:rsidRDefault="007739A1" w:rsidP="00D2092D">
      <w:pPr>
        <w:pStyle w:val="MIDR-DNOCS-Txt"/>
        <w:spacing w:after="0" w:line="276" w:lineRule="auto"/>
        <w:ind w:left="1134" w:firstLine="0"/>
      </w:pPr>
    </w:p>
    <w:p w14:paraId="43C7CAAC" w14:textId="11C5ECEA" w:rsidR="007739A1" w:rsidRPr="00D2092D" w:rsidRDefault="007739A1" w:rsidP="00D2092D">
      <w:pPr>
        <w:pStyle w:val="MIDR-DNOCS-Txt"/>
        <w:numPr>
          <w:ilvl w:val="0"/>
          <w:numId w:val="25"/>
        </w:numPr>
        <w:tabs>
          <w:tab w:val="left" w:pos="1134"/>
        </w:tabs>
        <w:spacing w:after="0" w:line="276" w:lineRule="auto"/>
        <w:ind w:left="709" w:firstLine="0"/>
      </w:pPr>
      <w:r>
        <w:t>A</w:t>
      </w:r>
      <w:r w:rsidRPr="00D2092D">
        <w:t>s saídas de frutas frescas, em estado natural, em operações:</w:t>
      </w:r>
    </w:p>
    <w:p w14:paraId="62B6FF53" w14:textId="33768A5B" w:rsidR="007739A1" w:rsidRPr="00D2092D" w:rsidRDefault="007739A1" w:rsidP="00D2092D">
      <w:pPr>
        <w:pStyle w:val="MIDR-DNOCS-Txt"/>
        <w:spacing w:after="0" w:line="276" w:lineRule="auto"/>
        <w:ind w:left="1134" w:firstLine="0"/>
      </w:pPr>
      <w:r w:rsidRPr="00D2092D">
        <w:lastRenderedPageBreak/>
        <w:t>a) internas</w:t>
      </w:r>
      <w:r w:rsidR="000270E5" w:rsidRPr="000270E5">
        <w:t xml:space="preserve"> </w:t>
      </w:r>
      <w:r w:rsidR="000270E5">
        <w:t xml:space="preserve">e </w:t>
      </w:r>
      <w:r w:rsidR="000270E5" w:rsidRPr="003F332A">
        <w:t>uvas quando as saídas forem efetuadas pelo produtor</w:t>
      </w:r>
      <w:r w:rsidRPr="00D2092D">
        <w:t>, exceto amêndoa, avelã, castanha, noz, caqui, ameixa, morango, nêspera, kiwi e pêssego;</w:t>
      </w:r>
      <w:r w:rsidR="000270E5">
        <w:t xml:space="preserve"> e</w:t>
      </w:r>
    </w:p>
    <w:p w14:paraId="216E0100" w14:textId="7014FB7A" w:rsidR="007739A1" w:rsidRDefault="007739A1" w:rsidP="00D2092D">
      <w:pPr>
        <w:pStyle w:val="MIDR-DNOCS-Txt"/>
        <w:spacing w:after="0" w:line="276" w:lineRule="auto"/>
        <w:ind w:left="1134" w:firstLine="0"/>
        <w:rPr>
          <w:i/>
          <w:iCs/>
        </w:rPr>
      </w:pPr>
      <w:r w:rsidRPr="00D2092D">
        <w:t>b) interestaduais</w:t>
      </w:r>
      <w:r w:rsidR="000270E5">
        <w:t xml:space="preserve"> e </w:t>
      </w:r>
      <w:r w:rsidR="000270E5" w:rsidRPr="003F332A">
        <w:t xml:space="preserve">caju e a manga quando estiverem adequadamente acondicionados em embalagens para consumo </w:t>
      </w:r>
      <w:proofErr w:type="spellStart"/>
      <w:r w:rsidR="000270E5" w:rsidRPr="003F332A">
        <w:t>ﬁnal</w:t>
      </w:r>
      <w:proofErr w:type="spellEnd"/>
      <w:r w:rsidRPr="00D2092D">
        <w:t xml:space="preserve">, exceto amêndoa, avelã, castanha, noz, </w:t>
      </w:r>
      <w:proofErr w:type="spellStart"/>
      <w:r w:rsidRPr="00D2092D">
        <w:t>pêra</w:t>
      </w:r>
      <w:proofErr w:type="spellEnd"/>
      <w:r w:rsidRPr="00D2092D">
        <w:t>, maça, uva, caqui, ameixa, morango, nêspera, kiwi e pêssego</w:t>
      </w:r>
      <w:r w:rsidRPr="00D2092D">
        <w:rPr>
          <w:i/>
          <w:iCs/>
        </w:rPr>
        <w:t>.</w:t>
      </w:r>
    </w:p>
    <w:p w14:paraId="3B5701EF" w14:textId="77777777" w:rsidR="007739A1" w:rsidRPr="00D2092D" w:rsidRDefault="007739A1" w:rsidP="00D2092D">
      <w:pPr>
        <w:pStyle w:val="MIDR-DNOCS-Txt"/>
        <w:spacing w:after="0" w:line="240" w:lineRule="auto"/>
        <w:ind w:left="709" w:firstLine="0"/>
        <w:rPr>
          <w:i/>
          <w:iCs/>
        </w:rPr>
      </w:pPr>
    </w:p>
    <w:p w14:paraId="14291B6B" w14:textId="180A942A" w:rsidR="007739A1" w:rsidRDefault="007739A1" w:rsidP="007739A1">
      <w:pPr>
        <w:pStyle w:val="MIDR-DNOCS-Txt"/>
        <w:spacing w:after="240"/>
      </w:pPr>
      <w:r w:rsidRPr="00D2092D">
        <w:t xml:space="preserve">A isenção prevista </w:t>
      </w:r>
      <w:r>
        <w:t>no referido artigo</w:t>
      </w:r>
      <w:r w:rsidRPr="00D2092D">
        <w:t xml:space="preserve"> não se aplica às operações internas quando os produtos forem destinados à industrialização, hipótese</w:t>
      </w:r>
      <w:r>
        <w:t xml:space="preserve"> em que</w:t>
      </w:r>
      <w:r w:rsidRPr="00D2092D">
        <w:t xml:space="preserve"> se aplica o diferimento </w:t>
      </w:r>
      <w:r>
        <w:t>do imposto</w:t>
      </w:r>
      <w:r w:rsidRPr="00D2092D">
        <w:t>.</w:t>
      </w:r>
    </w:p>
    <w:p w14:paraId="0AE7B83E" w14:textId="15933F28" w:rsidR="000270E5" w:rsidRDefault="000270E5" w:rsidP="000270E5">
      <w:pPr>
        <w:pStyle w:val="MIDR-DNOCS-Txt"/>
        <w:spacing w:after="240"/>
      </w:pPr>
      <w:r>
        <w:t xml:space="preserve">Caso seja vendido item de </w:t>
      </w:r>
      <w:r w:rsidRPr="00D2092D">
        <w:t>hortaliças e/ou frutas</w:t>
      </w:r>
      <w:r>
        <w:t xml:space="preserve"> que não estejam acima elencados, haverá a tributação normal do ICMS.</w:t>
      </w:r>
    </w:p>
    <w:p w14:paraId="41F7DCCF" w14:textId="77E68E15" w:rsidR="000270E5" w:rsidRDefault="000270E5" w:rsidP="00D2092D">
      <w:pPr>
        <w:pStyle w:val="MIDR-DNOCS-Txt"/>
        <w:spacing w:after="240"/>
      </w:pPr>
      <w:r>
        <w:t>A respeito da isenção, destaca-se que n</w:t>
      </w:r>
      <w:r w:rsidRPr="002B599D">
        <w:t xml:space="preserve">o dia 29 de dezembro de 2023, foi promulgada a Lei nº 14.789 que modificou a sistemática da tributação das subvenções concedidas pelos entes federativos para empresas, configurando um aumento na carga tributária dos contribuintes e, proporcionalmente, um aumento na arrecadação do governo federal. </w:t>
      </w:r>
    </w:p>
    <w:p w14:paraId="5CDED920" w14:textId="77777777" w:rsidR="000270E5" w:rsidRDefault="000270E5" w:rsidP="00D2092D">
      <w:pPr>
        <w:pStyle w:val="MIDR-DNOCS-Txt"/>
        <w:spacing w:after="240"/>
      </w:pPr>
      <w:r>
        <w:t xml:space="preserve">A </w:t>
      </w:r>
      <w:r w:rsidRPr="00595493">
        <w:t>produção dos efeitos da</w:t>
      </w:r>
      <w:r>
        <w:t xml:space="preserve">s disposições da lei encontra-se em vigor desde </w:t>
      </w:r>
      <w:r w:rsidRPr="00D2092D">
        <w:t>01.01.2024</w:t>
      </w:r>
      <w:r w:rsidRPr="00595493">
        <w:t>.</w:t>
      </w:r>
    </w:p>
    <w:p w14:paraId="6C3C77FD" w14:textId="77777777" w:rsidR="000270E5" w:rsidRDefault="000270E5" w:rsidP="00D2092D">
      <w:pPr>
        <w:pStyle w:val="MIDR-DNOCS-Txt"/>
        <w:spacing w:after="240"/>
      </w:pPr>
      <w:r>
        <w:t xml:space="preserve">Classifica-se como </w:t>
      </w:r>
      <w:r w:rsidRPr="002B599D">
        <w:t xml:space="preserve">subvenção qualquer tipo de mecanismo de subsídio dado ao particular ainda que ele tenha natureza tributária, tais como: isenção, redução da base de cálculo, </w:t>
      </w:r>
      <w:r>
        <w:t xml:space="preserve">redução de alíquota, </w:t>
      </w:r>
      <w:r w:rsidRPr="002B599D">
        <w:t>crédito presumido</w:t>
      </w:r>
      <w:r>
        <w:t>, dentre outros etc.</w:t>
      </w:r>
    </w:p>
    <w:p w14:paraId="66D41D2B" w14:textId="77777777" w:rsidR="000270E5" w:rsidRDefault="000270E5" w:rsidP="00D2092D">
      <w:pPr>
        <w:pStyle w:val="MIDR-DNOCS-Txt"/>
        <w:spacing w:after="240"/>
      </w:pPr>
      <w:r>
        <w:t>Diante dessa classificação, e pela exposição de motivos de referida lei, a intenção é justamente de reconhecer como receita, aquele montante que não está sendo pago pelas empresas, principalmente em relação aos benefícios estaduais e municipais.</w:t>
      </w:r>
    </w:p>
    <w:p w14:paraId="4FE8C3A3" w14:textId="77777777" w:rsidR="000270E5" w:rsidRDefault="000270E5" w:rsidP="000270E5">
      <w:pPr>
        <w:pStyle w:val="MIDR-DNOCS-Txt"/>
        <w:spacing w:after="240"/>
      </w:pPr>
      <w:r>
        <w:t xml:space="preserve">Assim, a referida lei prevê a </w:t>
      </w:r>
      <w:r w:rsidRPr="002B599D">
        <w:t xml:space="preserve">tributação de todo e qualquer tipo de subvenção, não havendo mais discrepância entre as de custeio ou de investimento, para fins de IRPJ, CSLL, </w:t>
      </w:r>
      <w:r>
        <w:t xml:space="preserve">além das contribuições </w:t>
      </w:r>
      <w:r w:rsidRPr="002B599D">
        <w:t>ao PIS e COFINS.</w:t>
      </w:r>
    </w:p>
    <w:p w14:paraId="46D0B4EF" w14:textId="77777777" w:rsidR="000270E5" w:rsidRDefault="000270E5" w:rsidP="000270E5">
      <w:pPr>
        <w:pStyle w:val="MIDR-DNOCS-Txt"/>
        <w:spacing w:after="240"/>
      </w:pPr>
      <w:r>
        <w:t>Portanto, o valor do ICMS que deixar de ser recolhido nessas operações, poderá vir a ser tributado pela União Federal, em que pese haver ADI já ajuizada sobre o tema.</w:t>
      </w:r>
    </w:p>
    <w:p w14:paraId="6A98AC3E" w14:textId="46EA8C7B" w:rsidR="000270E5" w:rsidRDefault="39C1093F" w:rsidP="00D2092D">
      <w:pPr>
        <w:pStyle w:val="MIDR-DNOCS-Txt"/>
        <w:spacing w:after="240"/>
      </w:pPr>
      <w:r>
        <w:t>Os benefícios concedidos às áreas de atuação da Superintendência do Desenvolvimento do Nordeste (</w:t>
      </w:r>
      <w:r w:rsidR="3100E413">
        <w:t>SUDENE</w:t>
      </w:r>
      <w:r>
        <w:t xml:space="preserve">) foram expressamente excluídos dessa nova lei. </w:t>
      </w:r>
    </w:p>
    <w:p w14:paraId="2CA8D63B" w14:textId="080B0BF2" w:rsidR="022EB56F" w:rsidRDefault="022EB56F">
      <w:r>
        <w:br w:type="page"/>
      </w:r>
    </w:p>
    <w:p w14:paraId="2721D65F" w14:textId="3082C455" w:rsidR="0071237C" w:rsidRDefault="0071237C" w:rsidP="00243B47">
      <w:pPr>
        <w:pStyle w:val="MIDR-DNOCS-1"/>
        <w:spacing w:after="240"/>
      </w:pPr>
      <w:bookmarkStart w:id="36" w:name="_Toc181982156"/>
      <w:r>
        <w:lastRenderedPageBreak/>
        <w:t>6</w:t>
      </w:r>
      <w:r w:rsidR="00C411FF" w:rsidRPr="00316B58">
        <w:t xml:space="preserve">. </w:t>
      </w:r>
      <w:r w:rsidR="00925EDA">
        <w:t>ARRANJO CONTRATUAL</w:t>
      </w:r>
      <w:bookmarkEnd w:id="36"/>
    </w:p>
    <w:p w14:paraId="692F903B" w14:textId="7E33935E" w:rsidR="003C73DD" w:rsidRPr="00925EDA" w:rsidRDefault="003C73DD" w:rsidP="00243B47">
      <w:pPr>
        <w:pStyle w:val="MIDR-DNOCS-2"/>
        <w:spacing w:after="240"/>
      </w:pPr>
      <w:bookmarkStart w:id="37" w:name="_Toc181982157"/>
      <w:r w:rsidRPr="00925EDA">
        <w:t xml:space="preserve">6.1. </w:t>
      </w:r>
      <w:r w:rsidR="00925EDA" w:rsidRPr="00243B47">
        <w:t>Modelo de Negócio</w:t>
      </w:r>
      <w:bookmarkEnd w:id="37"/>
    </w:p>
    <w:p w14:paraId="665E26CA" w14:textId="46522BF2" w:rsidR="00FE3485" w:rsidRDefault="0071237C" w:rsidP="0071237C">
      <w:pPr>
        <w:pStyle w:val="MIDR-DNOCS-Txt"/>
        <w:spacing w:after="240"/>
      </w:pPr>
      <w:bookmarkStart w:id="38" w:name="_Hlk170906273"/>
      <w:r>
        <w:t xml:space="preserve">O arranjo ou modelo contratual tem </w:t>
      </w:r>
      <w:r w:rsidR="00BA7038">
        <w:t>por</w:t>
      </w:r>
      <w:r>
        <w:t xml:space="preserve"> objetivo instrumentalizar o modelo de negócio definido para o empreendimento. Em termos práticos, deve ser aquele mais adequado para a implantação e operação do empreendimento considerando-se suas premissas técnicas, econômico-financeiras, socioambientais e sobremaneira os objetivos almejados.</w:t>
      </w:r>
    </w:p>
    <w:bookmarkEnd w:id="38"/>
    <w:p w14:paraId="2E1A39F0" w14:textId="1918C275" w:rsidR="00197138" w:rsidRDefault="00AE5E02" w:rsidP="00243B47">
      <w:pPr>
        <w:pStyle w:val="MIDR-DNOCS-Txt"/>
        <w:spacing w:after="240"/>
      </w:pPr>
      <w:r>
        <w:t>Apenas de forma introdutória, i</w:t>
      </w:r>
      <w:r w:rsidR="00FE3485">
        <w:t xml:space="preserve">nicia-se reproduzindo o modelo de negócio desenhado para o projeto de irrigação da 2ª Etapa de </w:t>
      </w:r>
      <w:r w:rsidR="00F55D5E">
        <w:t>Tabuleiros Litorâneos</w:t>
      </w:r>
      <w:r w:rsidR="00FE3485">
        <w:t xml:space="preserve">, </w:t>
      </w:r>
      <w:r w:rsidR="00925EDA">
        <w:t>o</w:t>
      </w:r>
      <w:r w:rsidR="00FE3485">
        <w:t xml:space="preserve"> qual se encontra definid</w:t>
      </w:r>
      <w:r w:rsidR="00925EDA">
        <w:t>o</w:t>
      </w:r>
      <w:r w:rsidR="00FE3485">
        <w:t xml:space="preserve"> </w:t>
      </w:r>
      <w:r w:rsidR="00170784">
        <w:t xml:space="preserve">e </w:t>
      </w:r>
      <w:r w:rsidR="00FE3485">
        <w:t>detalhad</w:t>
      </w:r>
      <w:r w:rsidR="00925EDA">
        <w:t>o</w:t>
      </w:r>
      <w:r w:rsidR="00FE3485">
        <w:t xml:space="preserve"> no</w:t>
      </w:r>
      <w:r>
        <w:t>s</w:t>
      </w:r>
      <w:r w:rsidR="00FE3485">
        <w:t xml:space="preserve"> Estudos do Grupo 1: </w:t>
      </w:r>
      <w:r w:rsidR="00170784" w:rsidRPr="001F177F">
        <w:rPr>
          <w:i/>
          <w:iCs/>
        </w:rPr>
        <w:t>“</w:t>
      </w:r>
      <w:r w:rsidR="00FE3485" w:rsidRPr="00170784">
        <w:rPr>
          <w:i/>
          <w:iCs/>
        </w:rPr>
        <w:t>Relatório</w:t>
      </w:r>
      <w:r w:rsidR="00FE3485" w:rsidRPr="00243B47">
        <w:rPr>
          <w:i/>
          <w:iCs/>
        </w:rPr>
        <w:t xml:space="preserve"> de Definição do Modelo de Negócio e da Modalidade de Parceria, Planejamento Agrícola e Estudo de Mercado e Demanda</w:t>
      </w:r>
      <w:r w:rsidR="00170784">
        <w:rPr>
          <w:i/>
          <w:iCs/>
        </w:rPr>
        <w:t>”</w:t>
      </w:r>
      <w:r w:rsidR="00197138" w:rsidRPr="00243B47">
        <w:t xml:space="preserve">. </w:t>
      </w:r>
      <w:r>
        <w:t xml:space="preserve">O </w:t>
      </w:r>
      <w:r w:rsidR="00197138">
        <w:t xml:space="preserve">documento </w:t>
      </w:r>
      <w:r w:rsidR="00A97F78">
        <w:t xml:space="preserve">definiu </w:t>
      </w:r>
      <w:r w:rsidR="00170784" w:rsidRPr="001F177F">
        <w:rPr>
          <w:i/>
          <w:iCs/>
        </w:rPr>
        <w:t>“</w:t>
      </w:r>
      <w:r w:rsidR="00A97F78" w:rsidRPr="00170784">
        <w:rPr>
          <w:i/>
          <w:iCs/>
        </w:rPr>
        <w:t>a</w:t>
      </w:r>
      <w:r w:rsidR="00A97F78" w:rsidRPr="00243B47">
        <w:rPr>
          <w:i/>
          <w:iCs/>
        </w:rPr>
        <w:t xml:space="preserve"> </w:t>
      </w:r>
      <w:r w:rsidR="00197138" w:rsidRPr="00243B47">
        <w:rPr>
          <w:i/>
          <w:iCs/>
        </w:rPr>
        <w:t>operação por empresa verticalizada de produção agrícola, incluindo a implantação e operação da infraestrutura hídrica para consumo próprio da água</w:t>
      </w:r>
      <w:r w:rsidR="00170784">
        <w:rPr>
          <w:i/>
          <w:iCs/>
        </w:rPr>
        <w:t>”</w:t>
      </w:r>
      <w:r w:rsidR="00A97F78">
        <w:t>, como modelo de negócio para o empreendimento.</w:t>
      </w:r>
    </w:p>
    <w:p w14:paraId="750CFADF" w14:textId="2F19C1CF" w:rsidR="00054CC2" w:rsidRDefault="004B024E" w:rsidP="00C95695">
      <w:pPr>
        <w:pStyle w:val="MIDR-DNOCS-Txt"/>
        <w:spacing w:after="240"/>
      </w:pPr>
      <w:r w:rsidRPr="00F55D5E">
        <w:t>N</w:t>
      </w:r>
      <w:r w:rsidR="00054CC2" w:rsidRPr="00F55D5E">
        <w:t xml:space="preserve">o âmbito das discussões com </w:t>
      </w:r>
      <w:r w:rsidR="003C73DD" w:rsidRPr="00F55D5E">
        <w:t>a Comissão de Acompanhamento</w:t>
      </w:r>
      <w:r w:rsidRPr="00F55D5E">
        <w:t xml:space="preserve"> foi definid</w:t>
      </w:r>
      <w:r w:rsidR="00C95695" w:rsidRPr="00F55D5E">
        <w:t>a</w:t>
      </w:r>
      <w:r w:rsidRPr="00F55D5E">
        <w:t xml:space="preserve"> </w:t>
      </w:r>
      <w:r w:rsidR="00C95695" w:rsidRPr="00F55D5E">
        <w:t>a atribuição à concessionária da obrigação de concluir obras e realizar melhorias na infraestrutura que serve tanto à 1ª como a 2ª Etapa, assim como assegurar que sua operação e manutenção seja realizada de acordo com determinados padrões técnicos.</w:t>
      </w:r>
    </w:p>
    <w:p w14:paraId="39B215F8" w14:textId="538F4546" w:rsidR="003C73DD" w:rsidRPr="008037E0" w:rsidRDefault="00C95695" w:rsidP="008037E0">
      <w:pPr>
        <w:ind w:firstLine="1701"/>
        <w:jc w:val="both"/>
        <w:rPr>
          <w:rFonts w:ascii="Arial" w:hAnsi="Arial" w:cs="Arial"/>
          <w:spacing w:val="4"/>
          <w:sz w:val="24"/>
          <w:szCs w:val="24"/>
        </w:rPr>
      </w:pPr>
      <w:r>
        <w:rPr>
          <w:rFonts w:ascii="Arial" w:hAnsi="Arial" w:cs="Arial"/>
          <w:spacing w:val="4"/>
          <w:sz w:val="24"/>
          <w:szCs w:val="24"/>
        </w:rPr>
        <w:t>O</w:t>
      </w:r>
      <w:r w:rsidR="00C01676">
        <w:rPr>
          <w:rFonts w:ascii="Arial" w:hAnsi="Arial" w:cs="Arial"/>
          <w:spacing w:val="4"/>
          <w:sz w:val="24"/>
          <w:szCs w:val="24"/>
        </w:rPr>
        <w:t xml:space="preserve"> modelo de negócio previsto para a parceria consiste em uma operação verticalizada, onde a </w:t>
      </w:r>
      <w:r w:rsidR="00CD6A25">
        <w:rPr>
          <w:rFonts w:ascii="Arial" w:hAnsi="Arial" w:cs="Arial"/>
          <w:spacing w:val="4"/>
          <w:sz w:val="24"/>
          <w:szCs w:val="24"/>
        </w:rPr>
        <w:t>c</w:t>
      </w:r>
      <w:r w:rsidR="00C01676">
        <w:rPr>
          <w:rFonts w:ascii="Arial" w:hAnsi="Arial" w:cs="Arial"/>
          <w:spacing w:val="4"/>
          <w:sz w:val="24"/>
          <w:szCs w:val="24"/>
        </w:rPr>
        <w:t xml:space="preserve">oncessionária assume as atividades de implantação, operação e manutenção da infraestrutura de irrigação para viabilizar a sua atividade fim, que corresponde à produção de produtos agrícolas por meio de agricultura irrigada. </w:t>
      </w:r>
      <w:r w:rsidR="00C01676" w:rsidRPr="00F55D5E">
        <w:rPr>
          <w:rFonts w:ascii="Arial" w:hAnsi="Arial" w:cs="Arial"/>
          <w:spacing w:val="4"/>
          <w:sz w:val="24"/>
          <w:szCs w:val="24"/>
        </w:rPr>
        <w:t xml:space="preserve">Não haverá o pagamento de remuneração à </w:t>
      </w:r>
      <w:r w:rsidR="00AC5AD8" w:rsidRPr="00F55D5E">
        <w:rPr>
          <w:rFonts w:ascii="Arial" w:hAnsi="Arial" w:cs="Arial"/>
          <w:spacing w:val="4"/>
          <w:sz w:val="24"/>
          <w:szCs w:val="24"/>
        </w:rPr>
        <w:t>c</w:t>
      </w:r>
      <w:r w:rsidR="00C01676" w:rsidRPr="00F55D5E">
        <w:rPr>
          <w:rFonts w:ascii="Arial" w:hAnsi="Arial" w:cs="Arial"/>
          <w:spacing w:val="4"/>
          <w:sz w:val="24"/>
          <w:szCs w:val="24"/>
        </w:rPr>
        <w:t>oncessionária pelo fornecimento de água ou prestação dos serviços de irrigação</w:t>
      </w:r>
      <w:r w:rsidR="00C01676">
        <w:rPr>
          <w:rFonts w:ascii="Arial" w:hAnsi="Arial" w:cs="Arial"/>
          <w:spacing w:val="4"/>
          <w:sz w:val="24"/>
          <w:szCs w:val="24"/>
        </w:rPr>
        <w:t xml:space="preserve">. </w:t>
      </w:r>
      <w:r w:rsidR="00C01676" w:rsidRPr="00F55D5E">
        <w:rPr>
          <w:rFonts w:ascii="Arial" w:hAnsi="Arial" w:cs="Arial"/>
          <w:spacing w:val="4"/>
          <w:sz w:val="24"/>
          <w:szCs w:val="24"/>
        </w:rPr>
        <w:t xml:space="preserve">Os interesses econômicos da </w:t>
      </w:r>
      <w:r w:rsidR="00AC5AD8" w:rsidRPr="00F55D5E">
        <w:rPr>
          <w:rFonts w:ascii="Arial" w:hAnsi="Arial" w:cs="Arial"/>
          <w:spacing w:val="4"/>
          <w:sz w:val="24"/>
          <w:szCs w:val="24"/>
        </w:rPr>
        <w:t>c</w:t>
      </w:r>
      <w:r w:rsidR="00C01676" w:rsidRPr="00F55D5E">
        <w:rPr>
          <w:rFonts w:ascii="Arial" w:hAnsi="Arial" w:cs="Arial"/>
          <w:spacing w:val="4"/>
          <w:sz w:val="24"/>
          <w:szCs w:val="24"/>
        </w:rPr>
        <w:t>oncessionária serão satisfeitos através da comercialização de produtos agrícolas resultante</w:t>
      </w:r>
      <w:r w:rsidR="004906A6" w:rsidRPr="00F55D5E">
        <w:rPr>
          <w:rFonts w:ascii="Arial" w:hAnsi="Arial" w:cs="Arial"/>
          <w:spacing w:val="4"/>
          <w:sz w:val="24"/>
          <w:szCs w:val="24"/>
        </w:rPr>
        <w:t>s</w:t>
      </w:r>
      <w:r w:rsidR="00C01676" w:rsidRPr="00F55D5E">
        <w:rPr>
          <w:rFonts w:ascii="Arial" w:hAnsi="Arial" w:cs="Arial"/>
          <w:spacing w:val="4"/>
          <w:sz w:val="24"/>
          <w:szCs w:val="24"/>
        </w:rPr>
        <w:t xml:space="preserve"> da exploração da área concedida.</w:t>
      </w:r>
    </w:p>
    <w:p w14:paraId="6BD132F4" w14:textId="4FB9C88E" w:rsidR="00C411FF" w:rsidRPr="00316B58" w:rsidRDefault="003C73DD" w:rsidP="00243B47">
      <w:pPr>
        <w:pStyle w:val="MIDR-DNOCS-2"/>
        <w:spacing w:after="240"/>
      </w:pPr>
      <w:bookmarkStart w:id="39" w:name="_Toc181982158"/>
      <w:r>
        <w:t>6</w:t>
      </w:r>
      <w:r w:rsidR="00C411FF" w:rsidRPr="00316B58">
        <w:t>.</w:t>
      </w:r>
      <w:r>
        <w:t>2</w:t>
      </w:r>
      <w:r w:rsidR="00C411FF" w:rsidRPr="00316B58">
        <w:t xml:space="preserve">. </w:t>
      </w:r>
      <w:r w:rsidR="00102003">
        <w:t>Modalidade de concessão</w:t>
      </w:r>
      <w:bookmarkEnd w:id="39"/>
    </w:p>
    <w:p w14:paraId="2CF63453" w14:textId="0A2CF72C" w:rsidR="00A00621" w:rsidRDefault="00A00621" w:rsidP="00C411FF">
      <w:pPr>
        <w:ind w:firstLine="1701"/>
        <w:jc w:val="both"/>
        <w:rPr>
          <w:rFonts w:ascii="Arial" w:hAnsi="Arial" w:cs="Arial"/>
          <w:spacing w:val="4"/>
          <w:sz w:val="24"/>
          <w:szCs w:val="24"/>
        </w:rPr>
      </w:pPr>
      <w:r>
        <w:rPr>
          <w:rFonts w:ascii="Arial" w:hAnsi="Arial" w:cs="Arial"/>
          <w:spacing w:val="4"/>
          <w:sz w:val="24"/>
          <w:szCs w:val="24"/>
        </w:rPr>
        <w:t>A partir das premissas econômico-financeiras e técnicas apontadas nos Estudos das demais disciplinas e do modelo de negócio planeja</w:t>
      </w:r>
      <w:r w:rsidR="00091A0A">
        <w:rPr>
          <w:rFonts w:ascii="Arial" w:hAnsi="Arial" w:cs="Arial"/>
          <w:spacing w:val="4"/>
          <w:sz w:val="24"/>
          <w:szCs w:val="24"/>
        </w:rPr>
        <w:t>d</w:t>
      </w:r>
      <w:r>
        <w:rPr>
          <w:rFonts w:ascii="Arial" w:hAnsi="Arial" w:cs="Arial"/>
          <w:spacing w:val="4"/>
          <w:sz w:val="24"/>
          <w:szCs w:val="24"/>
        </w:rPr>
        <w:t xml:space="preserve">o para o empreendimento, conclui-se </w:t>
      </w:r>
      <w:r w:rsidRPr="00F55D5E">
        <w:rPr>
          <w:rFonts w:ascii="Arial" w:hAnsi="Arial" w:cs="Arial"/>
          <w:spacing w:val="4"/>
          <w:sz w:val="24"/>
          <w:szCs w:val="24"/>
        </w:rPr>
        <w:t>ser a CDR</w:t>
      </w:r>
      <w:r w:rsidR="00091A0A" w:rsidRPr="00F55D5E">
        <w:rPr>
          <w:rFonts w:ascii="Arial" w:hAnsi="Arial" w:cs="Arial"/>
          <w:spacing w:val="4"/>
          <w:sz w:val="24"/>
          <w:szCs w:val="24"/>
        </w:rPr>
        <w:t>U</w:t>
      </w:r>
      <w:r w:rsidRPr="00F55D5E">
        <w:rPr>
          <w:rFonts w:ascii="Arial" w:hAnsi="Arial" w:cs="Arial"/>
          <w:spacing w:val="4"/>
          <w:sz w:val="24"/>
          <w:szCs w:val="24"/>
        </w:rPr>
        <w:t xml:space="preserve"> a modalidade </w:t>
      </w:r>
      <w:r w:rsidR="00AE5E02" w:rsidRPr="00F55D5E">
        <w:rPr>
          <w:rFonts w:ascii="Arial" w:hAnsi="Arial" w:cs="Arial"/>
          <w:spacing w:val="4"/>
          <w:sz w:val="24"/>
          <w:szCs w:val="24"/>
        </w:rPr>
        <w:t xml:space="preserve">contratual </w:t>
      </w:r>
      <w:r w:rsidRPr="00F55D5E">
        <w:rPr>
          <w:rFonts w:ascii="Arial" w:hAnsi="Arial" w:cs="Arial"/>
          <w:spacing w:val="4"/>
          <w:sz w:val="24"/>
          <w:szCs w:val="24"/>
        </w:rPr>
        <w:t xml:space="preserve">mais adequada para instrumentalizar a implantação e operação do objeto principal </w:t>
      </w:r>
      <w:r w:rsidR="00AC5AD8" w:rsidRPr="00F55D5E">
        <w:rPr>
          <w:rFonts w:ascii="Arial" w:hAnsi="Arial" w:cs="Arial"/>
          <w:spacing w:val="4"/>
          <w:sz w:val="24"/>
          <w:szCs w:val="24"/>
        </w:rPr>
        <w:t>pretendido</w:t>
      </w:r>
      <w:r>
        <w:rPr>
          <w:rFonts w:ascii="Arial" w:hAnsi="Arial" w:cs="Arial"/>
          <w:spacing w:val="4"/>
          <w:sz w:val="24"/>
          <w:szCs w:val="24"/>
        </w:rPr>
        <w:t>.</w:t>
      </w:r>
    </w:p>
    <w:p w14:paraId="61397B72" w14:textId="480961EC" w:rsidR="00A00621" w:rsidRPr="00316B58" w:rsidRDefault="00A00621" w:rsidP="00A00621">
      <w:pPr>
        <w:ind w:firstLine="1701"/>
        <w:jc w:val="both"/>
        <w:rPr>
          <w:rFonts w:ascii="Arial" w:hAnsi="Arial" w:cs="Arial"/>
          <w:spacing w:val="4"/>
          <w:sz w:val="24"/>
          <w:szCs w:val="24"/>
        </w:rPr>
      </w:pPr>
      <w:r w:rsidRPr="00316B58">
        <w:rPr>
          <w:rFonts w:ascii="Arial" w:hAnsi="Arial" w:cs="Arial"/>
          <w:spacing w:val="4"/>
          <w:sz w:val="24"/>
          <w:szCs w:val="24"/>
        </w:rPr>
        <w:t xml:space="preserve">A concessão de direito real de uso (CDRU) é uma modalidade especial de concessão administrativa de uso por meio da qual é transferido, a prazo (ou não) e de forma resolúvel (podendo ser interrompida caso o instrumento de concessão tenha os seus termos desobedecidos), o exercício de direito real de uso, condicionado pelas normas </w:t>
      </w:r>
      <w:r w:rsidR="00B144EC">
        <w:rPr>
          <w:rFonts w:ascii="Arial" w:hAnsi="Arial" w:cs="Arial"/>
          <w:spacing w:val="4"/>
          <w:sz w:val="24"/>
          <w:szCs w:val="24"/>
        </w:rPr>
        <w:t>relativas</w:t>
      </w:r>
      <w:r w:rsidR="00C00DF4">
        <w:rPr>
          <w:rFonts w:ascii="Arial" w:hAnsi="Arial" w:cs="Arial"/>
          <w:spacing w:val="4"/>
          <w:sz w:val="24"/>
          <w:szCs w:val="24"/>
        </w:rPr>
        <w:t xml:space="preserve"> a</w:t>
      </w:r>
      <w:r w:rsidRPr="00316B58">
        <w:rPr>
          <w:rFonts w:ascii="Arial" w:hAnsi="Arial" w:cs="Arial"/>
          <w:spacing w:val="4"/>
          <w:sz w:val="24"/>
          <w:szCs w:val="24"/>
        </w:rPr>
        <w:t>o objeto estatal que será concedido.</w:t>
      </w:r>
    </w:p>
    <w:p w14:paraId="7541C031" w14:textId="2AFE7327" w:rsidR="00A00621" w:rsidRPr="00316B58" w:rsidRDefault="00A00621" w:rsidP="00A00621">
      <w:pPr>
        <w:ind w:firstLine="1701"/>
        <w:jc w:val="both"/>
        <w:rPr>
          <w:rFonts w:ascii="Arial" w:hAnsi="Arial" w:cs="Arial"/>
          <w:spacing w:val="4"/>
          <w:sz w:val="24"/>
          <w:szCs w:val="24"/>
        </w:rPr>
      </w:pPr>
      <w:r w:rsidRPr="00316B58">
        <w:rPr>
          <w:rFonts w:ascii="Arial" w:hAnsi="Arial" w:cs="Arial"/>
          <w:spacing w:val="4"/>
          <w:sz w:val="24"/>
          <w:szCs w:val="24"/>
        </w:rPr>
        <w:t xml:space="preserve">No caso específico do Brasil, a CDRU está limitada às finalidades dadas pelo art. 7º, </w:t>
      </w:r>
      <w:r w:rsidRPr="00316B58">
        <w:rPr>
          <w:rFonts w:ascii="Arial" w:hAnsi="Arial" w:cs="Arial"/>
          <w:i/>
          <w:iCs/>
          <w:spacing w:val="4"/>
          <w:sz w:val="24"/>
          <w:szCs w:val="24"/>
        </w:rPr>
        <w:t>caput</w:t>
      </w:r>
      <w:r w:rsidRPr="00316B58">
        <w:rPr>
          <w:rFonts w:ascii="Arial" w:hAnsi="Arial" w:cs="Arial"/>
          <w:spacing w:val="4"/>
          <w:sz w:val="24"/>
          <w:szCs w:val="24"/>
        </w:rPr>
        <w:t xml:space="preserve">, do Decreto-Lei 271/67: </w:t>
      </w:r>
      <w:r w:rsidR="009F1E84">
        <w:rPr>
          <w:rFonts w:ascii="Arial" w:hAnsi="Arial" w:cs="Arial"/>
          <w:spacing w:val="4"/>
          <w:sz w:val="24"/>
          <w:szCs w:val="24"/>
        </w:rPr>
        <w:t>“</w:t>
      </w:r>
      <w:r w:rsidRPr="00316B58">
        <w:rPr>
          <w:rFonts w:ascii="Arial" w:hAnsi="Arial" w:cs="Arial"/>
          <w:i/>
          <w:iCs/>
          <w:spacing w:val="4"/>
          <w:sz w:val="24"/>
          <w:szCs w:val="24"/>
        </w:rPr>
        <w:t xml:space="preserve">regularização fundiária de interesse social, urbanização, industrialização, edificação, cultivo da terra, aproveitamento sustentável das </w:t>
      </w:r>
      <w:r w:rsidRPr="00316B58">
        <w:rPr>
          <w:rFonts w:ascii="Arial" w:hAnsi="Arial" w:cs="Arial"/>
          <w:i/>
          <w:iCs/>
          <w:spacing w:val="4"/>
          <w:sz w:val="24"/>
          <w:szCs w:val="24"/>
        </w:rPr>
        <w:lastRenderedPageBreak/>
        <w:t xml:space="preserve">várzeas, preservação das </w:t>
      </w:r>
      <w:r w:rsidR="009F1E84" w:rsidRPr="00316B58">
        <w:rPr>
          <w:rFonts w:ascii="Arial" w:hAnsi="Arial" w:cs="Arial"/>
          <w:i/>
          <w:iCs/>
          <w:spacing w:val="4"/>
          <w:sz w:val="24"/>
          <w:szCs w:val="24"/>
        </w:rPr>
        <w:t>comunidades</w:t>
      </w:r>
      <w:r w:rsidR="009F1E84">
        <w:rPr>
          <w:rFonts w:ascii="Arial" w:hAnsi="Arial" w:cs="Arial"/>
          <w:i/>
          <w:iCs/>
          <w:spacing w:val="4"/>
          <w:sz w:val="24"/>
          <w:szCs w:val="24"/>
        </w:rPr>
        <w:t xml:space="preserve"> </w:t>
      </w:r>
      <w:r w:rsidRPr="00316B58">
        <w:rPr>
          <w:rFonts w:ascii="Arial" w:hAnsi="Arial" w:cs="Arial"/>
          <w:i/>
          <w:iCs/>
          <w:spacing w:val="4"/>
          <w:sz w:val="24"/>
          <w:szCs w:val="24"/>
        </w:rPr>
        <w:t>tradicionais e seus meios de subsistência ou outras modalidades de interesse social em áreas urbanas</w:t>
      </w:r>
      <w:r w:rsidR="009F1E84">
        <w:rPr>
          <w:rFonts w:ascii="Arial" w:hAnsi="Arial" w:cs="Arial"/>
          <w:i/>
          <w:iCs/>
          <w:spacing w:val="4"/>
          <w:sz w:val="24"/>
          <w:szCs w:val="24"/>
        </w:rPr>
        <w:t>”</w:t>
      </w:r>
      <w:r w:rsidRPr="00316B58">
        <w:rPr>
          <w:rFonts w:ascii="Arial" w:hAnsi="Arial" w:cs="Arial"/>
          <w:spacing w:val="4"/>
          <w:sz w:val="24"/>
          <w:szCs w:val="24"/>
        </w:rPr>
        <w:t>.</w:t>
      </w:r>
    </w:p>
    <w:p w14:paraId="76771AB3" w14:textId="46CEEFD5" w:rsidR="00A00621" w:rsidRPr="00316B58" w:rsidRDefault="00A00621" w:rsidP="00A00621">
      <w:pPr>
        <w:ind w:firstLine="1701"/>
        <w:jc w:val="both"/>
        <w:rPr>
          <w:rFonts w:ascii="Arial" w:hAnsi="Arial" w:cs="Arial"/>
          <w:spacing w:val="4"/>
          <w:sz w:val="24"/>
          <w:szCs w:val="24"/>
        </w:rPr>
      </w:pPr>
      <w:r w:rsidRPr="00316B58">
        <w:rPr>
          <w:rFonts w:ascii="Arial" w:hAnsi="Arial" w:cs="Arial"/>
          <w:spacing w:val="4"/>
          <w:sz w:val="24"/>
          <w:szCs w:val="24"/>
        </w:rPr>
        <w:t>A resolução da CDRU antes de seu termo</w:t>
      </w:r>
      <w:r>
        <w:rPr>
          <w:rFonts w:ascii="Arial" w:hAnsi="Arial" w:cs="Arial"/>
          <w:spacing w:val="4"/>
          <w:sz w:val="24"/>
          <w:szCs w:val="24"/>
        </w:rPr>
        <w:t xml:space="preserve"> ocorre quando </w:t>
      </w:r>
      <w:r w:rsidR="009F1E84" w:rsidRPr="001F177F">
        <w:rPr>
          <w:rFonts w:ascii="Arial" w:hAnsi="Arial" w:cs="Arial"/>
          <w:i/>
          <w:iCs/>
          <w:spacing w:val="4"/>
          <w:sz w:val="24"/>
          <w:szCs w:val="24"/>
        </w:rPr>
        <w:t>“</w:t>
      </w:r>
      <w:r w:rsidRPr="009F1E84">
        <w:rPr>
          <w:rFonts w:ascii="Arial" w:hAnsi="Arial" w:cs="Arial"/>
          <w:i/>
          <w:iCs/>
          <w:spacing w:val="4"/>
          <w:sz w:val="24"/>
          <w:szCs w:val="24"/>
        </w:rPr>
        <w:t>o</w:t>
      </w:r>
      <w:r w:rsidRPr="00316B58">
        <w:rPr>
          <w:rFonts w:ascii="Arial" w:hAnsi="Arial" w:cs="Arial"/>
          <w:i/>
          <w:iCs/>
          <w:spacing w:val="4"/>
          <w:sz w:val="24"/>
          <w:szCs w:val="24"/>
        </w:rPr>
        <w:t xml:space="preserve"> concessionário dê ao imóvel destinação diversa da estabelecida no contrato ou termo, ou descumpra cláusula resolutória do ajuste, perdendo, neste caso, as benfeitorias de qualquer natureza</w:t>
      </w:r>
      <w:r w:rsidR="009F1E84">
        <w:rPr>
          <w:rFonts w:ascii="Arial" w:hAnsi="Arial" w:cs="Arial"/>
          <w:i/>
          <w:iCs/>
          <w:spacing w:val="4"/>
          <w:sz w:val="24"/>
          <w:szCs w:val="24"/>
        </w:rPr>
        <w:t>”</w:t>
      </w:r>
      <w:r w:rsidRPr="00316B58">
        <w:rPr>
          <w:rFonts w:ascii="Arial" w:hAnsi="Arial" w:cs="Arial"/>
          <w:spacing w:val="4"/>
          <w:sz w:val="24"/>
          <w:szCs w:val="24"/>
        </w:rPr>
        <w:t xml:space="preserve"> (art. 7º, § 3º</w:t>
      </w:r>
      <w:r w:rsidRPr="00F55D5E">
        <w:rPr>
          <w:rFonts w:ascii="Arial" w:hAnsi="Arial" w:cs="Arial"/>
          <w:spacing w:val="4"/>
          <w:sz w:val="24"/>
          <w:szCs w:val="24"/>
        </w:rPr>
        <w:t>)</w:t>
      </w:r>
      <w:r w:rsidR="009F1E84" w:rsidRPr="00F55D5E">
        <w:rPr>
          <w:rFonts w:ascii="Arial" w:hAnsi="Arial" w:cs="Arial"/>
          <w:spacing w:val="4"/>
          <w:sz w:val="24"/>
          <w:szCs w:val="24"/>
        </w:rPr>
        <w:t>.</w:t>
      </w:r>
      <w:r w:rsidRPr="00F55D5E">
        <w:rPr>
          <w:rFonts w:ascii="Arial" w:hAnsi="Arial" w:cs="Arial"/>
          <w:spacing w:val="4"/>
          <w:sz w:val="24"/>
          <w:szCs w:val="24"/>
        </w:rPr>
        <w:t xml:space="preserve"> Por essa razão, a CDRU permite </w:t>
      </w:r>
      <w:r w:rsidR="0031604D" w:rsidRPr="00F55D5E">
        <w:rPr>
          <w:rFonts w:ascii="Arial" w:hAnsi="Arial" w:cs="Arial"/>
          <w:spacing w:val="4"/>
          <w:sz w:val="24"/>
          <w:szCs w:val="24"/>
        </w:rPr>
        <w:t xml:space="preserve">à concessionária </w:t>
      </w:r>
      <w:r w:rsidRPr="00F55D5E">
        <w:rPr>
          <w:rFonts w:ascii="Arial" w:hAnsi="Arial" w:cs="Arial"/>
          <w:spacing w:val="4"/>
          <w:sz w:val="24"/>
          <w:szCs w:val="24"/>
        </w:rPr>
        <w:t xml:space="preserve">fruir </w:t>
      </w:r>
      <w:r w:rsidR="009F1E84" w:rsidRPr="00F55D5E">
        <w:rPr>
          <w:rFonts w:ascii="Arial" w:hAnsi="Arial" w:cs="Arial"/>
          <w:i/>
          <w:iCs/>
          <w:spacing w:val="4"/>
          <w:sz w:val="24"/>
          <w:szCs w:val="24"/>
        </w:rPr>
        <w:t>“</w:t>
      </w:r>
      <w:r w:rsidRPr="00F55D5E">
        <w:rPr>
          <w:rFonts w:ascii="Arial" w:hAnsi="Arial" w:cs="Arial"/>
          <w:i/>
          <w:iCs/>
          <w:spacing w:val="4"/>
          <w:sz w:val="24"/>
          <w:szCs w:val="24"/>
        </w:rPr>
        <w:t>plenamente do terreno para os fins estabelecidos no contrato e responderá por todos os encargos civis, administrativos e tributários que venham a incidir sobre o imóvel e suas rendas</w:t>
      </w:r>
      <w:r w:rsidR="009F1E84" w:rsidRPr="00F55D5E">
        <w:rPr>
          <w:rFonts w:ascii="Arial" w:hAnsi="Arial" w:cs="Arial"/>
          <w:i/>
          <w:iCs/>
          <w:spacing w:val="4"/>
          <w:sz w:val="24"/>
          <w:szCs w:val="24"/>
        </w:rPr>
        <w:t>”</w:t>
      </w:r>
      <w:r w:rsidRPr="00F55D5E">
        <w:rPr>
          <w:rFonts w:ascii="Arial" w:hAnsi="Arial" w:cs="Arial"/>
          <w:i/>
          <w:iCs/>
          <w:spacing w:val="4"/>
          <w:sz w:val="24"/>
          <w:szCs w:val="24"/>
        </w:rPr>
        <w:t xml:space="preserve"> </w:t>
      </w:r>
      <w:r w:rsidRPr="00F55D5E">
        <w:rPr>
          <w:rFonts w:ascii="Arial" w:hAnsi="Arial" w:cs="Arial"/>
          <w:spacing w:val="4"/>
          <w:sz w:val="24"/>
          <w:szCs w:val="24"/>
        </w:rPr>
        <w:t>(§ 2º).</w:t>
      </w:r>
    </w:p>
    <w:p w14:paraId="37FDDADB" w14:textId="1D21BF5F" w:rsidR="00C411FF" w:rsidRPr="00316B58" w:rsidRDefault="00A00621" w:rsidP="00C411FF">
      <w:pPr>
        <w:ind w:firstLine="1701"/>
        <w:jc w:val="both"/>
        <w:rPr>
          <w:rFonts w:ascii="Arial" w:hAnsi="Arial" w:cs="Arial"/>
          <w:spacing w:val="4"/>
          <w:sz w:val="24"/>
          <w:szCs w:val="24"/>
        </w:rPr>
      </w:pPr>
      <w:r>
        <w:rPr>
          <w:rFonts w:ascii="Arial" w:hAnsi="Arial" w:cs="Arial"/>
          <w:spacing w:val="4"/>
          <w:sz w:val="24"/>
          <w:szCs w:val="24"/>
        </w:rPr>
        <w:t xml:space="preserve">Dito isto, é importante responder às seguintes </w:t>
      </w:r>
      <w:r w:rsidR="00C411FF" w:rsidRPr="00316B58">
        <w:rPr>
          <w:rFonts w:ascii="Arial" w:hAnsi="Arial" w:cs="Arial"/>
          <w:spacing w:val="4"/>
          <w:sz w:val="24"/>
          <w:szCs w:val="24"/>
        </w:rPr>
        <w:t>pergunta</w:t>
      </w:r>
      <w:r>
        <w:rPr>
          <w:rFonts w:ascii="Arial" w:hAnsi="Arial" w:cs="Arial"/>
          <w:spacing w:val="4"/>
          <w:sz w:val="24"/>
          <w:szCs w:val="24"/>
        </w:rPr>
        <w:t>s</w:t>
      </w:r>
      <w:r w:rsidR="00C411FF" w:rsidRPr="00316B58">
        <w:rPr>
          <w:rFonts w:ascii="Arial" w:hAnsi="Arial" w:cs="Arial"/>
          <w:spacing w:val="4"/>
          <w:sz w:val="24"/>
          <w:szCs w:val="24"/>
        </w:rPr>
        <w:t xml:space="preserve">: </w:t>
      </w:r>
      <w:r w:rsidR="009F1E84" w:rsidRPr="001F177F">
        <w:rPr>
          <w:rFonts w:ascii="Arial" w:hAnsi="Arial" w:cs="Arial"/>
          <w:i/>
          <w:iCs/>
          <w:spacing w:val="4"/>
          <w:sz w:val="24"/>
          <w:szCs w:val="24"/>
        </w:rPr>
        <w:t>“</w:t>
      </w:r>
      <w:r w:rsidR="00C411FF" w:rsidRPr="009F1E84">
        <w:rPr>
          <w:rFonts w:ascii="Arial" w:hAnsi="Arial" w:cs="Arial"/>
          <w:i/>
          <w:iCs/>
          <w:spacing w:val="4"/>
          <w:sz w:val="24"/>
          <w:szCs w:val="24"/>
        </w:rPr>
        <w:t>quais</w:t>
      </w:r>
      <w:r w:rsidR="00C411FF" w:rsidRPr="00316B58">
        <w:rPr>
          <w:rFonts w:ascii="Arial" w:hAnsi="Arial" w:cs="Arial"/>
          <w:i/>
          <w:iCs/>
          <w:spacing w:val="4"/>
          <w:sz w:val="24"/>
          <w:szCs w:val="24"/>
        </w:rPr>
        <w:t xml:space="preserve"> as razões para não serem adotadas as concessões comum, patrocinada ou administrativa</w:t>
      </w:r>
      <w:r w:rsidR="009F1E84">
        <w:rPr>
          <w:rFonts w:ascii="Arial" w:hAnsi="Arial" w:cs="Arial"/>
          <w:i/>
          <w:iCs/>
          <w:spacing w:val="4"/>
          <w:sz w:val="24"/>
          <w:szCs w:val="24"/>
        </w:rPr>
        <w:t>”</w:t>
      </w:r>
      <w:r w:rsidR="000F79F8">
        <w:rPr>
          <w:rFonts w:ascii="Arial" w:hAnsi="Arial" w:cs="Arial"/>
          <w:spacing w:val="4"/>
          <w:sz w:val="24"/>
          <w:szCs w:val="24"/>
        </w:rPr>
        <w:t xml:space="preserve">, </w:t>
      </w:r>
      <w:r w:rsidR="009F1E84">
        <w:rPr>
          <w:rFonts w:ascii="Arial" w:hAnsi="Arial" w:cs="Arial"/>
          <w:spacing w:val="4"/>
          <w:sz w:val="24"/>
          <w:szCs w:val="24"/>
        </w:rPr>
        <w:t xml:space="preserve">regidas, </w:t>
      </w:r>
      <w:r w:rsidR="000F79F8">
        <w:rPr>
          <w:rFonts w:ascii="Arial" w:hAnsi="Arial" w:cs="Arial"/>
          <w:spacing w:val="4"/>
          <w:sz w:val="24"/>
          <w:szCs w:val="24"/>
        </w:rPr>
        <w:t xml:space="preserve">respectivamente, pela Lei nº 8.987/1995 e Lei nº </w:t>
      </w:r>
      <w:r w:rsidR="009F1E84">
        <w:rPr>
          <w:rFonts w:ascii="Arial" w:hAnsi="Arial" w:cs="Arial"/>
          <w:spacing w:val="4"/>
          <w:sz w:val="24"/>
          <w:szCs w:val="24"/>
        </w:rPr>
        <w:t>11.029/2004</w:t>
      </w:r>
      <w:r w:rsidR="00C411FF" w:rsidRPr="00316B58">
        <w:rPr>
          <w:rFonts w:ascii="Arial" w:hAnsi="Arial" w:cs="Arial"/>
          <w:i/>
          <w:iCs/>
          <w:spacing w:val="4"/>
          <w:sz w:val="24"/>
          <w:szCs w:val="24"/>
        </w:rPr>
        <w:t>?</w:t>
      </w:r>
    </w:p>
    <w:p w14:paraId="2D7E438C" w14:textId="2EC35148" w:rsidR="00C94A25" w:rsidRDefault="00C94A25" w:rsidP="00465144">
      <w:pPr>
        <w:ind w:firstLine="1701"/>
        <w:jc w:val="both"/>
        <w:rPr>
          <w:rFonts w:ascii="Arial" w:hAnsi="Arial" w:cs="Arial"/>
          <w:spacing w:val="4"/>
          <w:sz w:val="24"/>
          <w:szCs w:val="24"/>
        </w:rPr>
      </w:pPr>
      <w:r w:rsidRPr="022EB56F">
        <w:rPr>
          <w:rFonts w:ascii="Arial" w:hAnsi="Arial" w:cs="Arial"/>
          <w:sz w:val="24"/>
          <w:szCs w:val="24"/>
        </w:rPr>
        <w:t>O primeiro ponto a ser considerado para as respostas é o fato de o objeto contratual não incluir a delegação à concessionária de um serviço público.</w:t>
      </w:r>
      <w:r w:rsidR="00465144">
        <w:rPr>
          <w:rFonts w:ascii="Arial" w:hAnsi="Arial" w:cs="Arial"/>
          <w:sz w:val="24"/>
          <w:szCs w:val="24"/>
        </w:rPr>
        <w:t xml:space="preserve"> </w:t>
      </w:r>
      <w:r w:rsidR="004868C2" w:rsidRPr="022EB56F">
        <w:rPr>
          <w:rFonts w:ascii="Arial" w:hAnsi="Arial" w:cs="Arial"/>
          <w:sz w:val="24"/>
          <w:szCs w:val="24"/>
        </w:rPr>
        <w:t>O contrato instrumentalizará a exploração de um bem público, e os encargos decorrentes, para uma finalidade específica e não a exploração comercial de um serviço público.</w:t>
      </w:r>
    </w:p>
    <w:p w14:paraId="648208E1" w14:textId="2F3AA616" w:rsidR="006F1250" w:rsidRDefault="006F1250" w:rsidP="00C411FF">
      <w:pPr>
        <w:ind w:firstLine="1701"/>
        <w:jc w:val="both"/>
        <w:rPr>
          <w:rFonts w:ascii="Arial" w:hAnsi="Arial" w:cs="Arial"/>
          <w:spacing w:val="4"/>
          <w:sz w:val="24"/>
          <w:szCs w:val="24"/>
        </w:rPr>
      </w:pPr>
      <w:r w:rsidRPr="022EB56F">
        <w:rPr>
          <w:rFonts w:ascii="Arial" w:hAnsi="Arial" w:cs="Arial"/>
          <w:sz w:val="24"/>
          <w:szCs w:val="24"/>
        </w:rPr>
        <w:t>A Lei do PNI, ao dizer, em seu art. 25, que os Projetos Públicos de irrigação poderão ser implantados diretamente pelo Poder Público ou mediante concessão de serviço público, precedida ou não de obra pública, inclusive parceria público-privada, definiu o serviço de irrigação como público. Isso não quer dizer, contudo, que, toda vez que alguém realiza a administração, operação, conservação e manutenção da infraestrutura de irrigação está configurada a prestação serviços públicos.</w:t>
      </w:r>
    </w:p>
    <w:p w14:paraId="52962DD2" w14:textId="16120BC1" w:rsidR="004868C2" w:rsidRDefault="006F1250" w:rsidP="00C411FF">
      <w:pPr>
        <w:ind w:firstLine="1701"/>
        <w:jc w:val="both"/>
        <w:rPr>
          <w:rFonts w:ascii="Arial" w:hAnsi="Arial" w:cs="Arial"/>
          <w:sz w:val="24"/>
          <w:szCs w:val="24"/>
        </w:rPr>
      </w:pPr>
      <w:r w:rsidRPr="022EB56F">
        <w:rPr>
          <w:rFonts w:ascii="Arial" w:hAnsi="Arial" w:cs="Arial"/>
          <w:sz w:val="24"/>
          <w:szCs w:val="24"/>
        </w:rPr>
        <w:t>Para além de definição legal, dentre outros requisitos, a configuração de serviço público pressupõe a oferta à coletividade de determinada utilidade. Prestador e usuário são, assim, figuras necessariamente distintas. Quando determinado sujeito é, ao mesmo tempo, executor do serviço e o seu usuário, não há serviço público ainda que a atividade seja definida como tal por Lei.</w:t>
      </w:r>
    </w:p>
    <w:p w14:paraId="1EA15366" w14:textId="4169D1C5" w:rsidR="00465144" w:rsidRPr="00E4557E" w:rsidRDefault="00465144" w:rsidP="00465144">
      <w:pPr>
        <w:ind w:firstLine="1701"/>
        <w:jc w:val="both"/>
        <w:rPr>
          <w:rFonts w:ascii="Arial" w:hAnsi="Arial" w:cs="Arial"/>
          <w:spacing w:val="4"/>
          <w:sz w:val="24"/>
          <w:szCs w:val="24"/>
        </w:rPr>
      </w:pPr>
      <w:r w:rsidRPr="00E4557E">
        <w:rPr>
          <w:rFonts w:ascii="Arial" w:hAnsi="Arial" w:cs="Arial"/>
          <w:spacing w:val="4"/>
          <w:sz w:val="24"/>
          <w:szCs w:val="24"/>
        </w:rPr>
        <w:t>Na m</w:t>
      </w:r>
      <w:r>
        <w:rPr>
          <w:rFonts w:ascii="Arial" w:hAnsi="Arial" w:cs="Arial"/>
          <w:spacing w:val="4"/>
          <w:sz w:val="24"/>
          <w:szCs w:val="24"/>
        </w:rPr>
        <w:t>odelagem estruturada para o Projeto de Tabuleiros Litorâneos/PI, a minuta contratual elaborada oferece flexibilidade à concessionária quanto ao modelo de negócio/encargos a ser adotados para a estrutura compartilhada entre a 1ª Etapa e 2ª Etapa.</w:t>
      </w:r>
    </w:p>
    <w:p w14:paraId="30B03E0D" w14:textId="2B9C574C" w:rsidR="00465144" w:rsidRPr="00316B58" w:rsidRDefault="00465144" w:rsidP="00465144">
      <w:pPr>
        <w:ind w:firstLine="1701"/>
        <w:jc w:val="both"/>
        <w:rPr>
          <w:rFonts w:ascii="Arial" w:hAnsi="Arial" w:cs="Arial"/>
          <w:spacing w:val="4"/>
          <w:sz w:val="24"/>
          <w:szCs w:val="24"/>
        </w:rPr>
      </w:pPr>
      <w:r w:rsidRPr="00BE662B">
        <w:rPr>
          <w:rFonts w:ascii="Arial" w:hAnsi="Arial" w:cs="Arial"/>
          <w:spacing w:val="4"/>
          <w:sz w:val="24"/>
          <w:szCs w:val="24"/>
        </w:rPr>
        <w:t xml:space="preserve">Assim, considerando essa flexibilidade do concessionário na estruturação do modelo de negócio a ser adotado para as estruturas da 1ª Etapa e, ainda, considerando o atual entendimento da ANA – expedido no Ofício nº 544/2024/SRB/ANA e no Parecer nº 00142/2024/PFE-ANA/PFEANA/PGF/AGU, a adoção de uma estrutura onde haverá fornecimento de água aos irrigantes, mediante cobrança de valores, será objeto de avaliação da Agência Nacional de Águas quanto a competência fiscalizatória da agência disposta no inciso XIX, do art.º da Lei nº 9.984/2000. Neste cenário, o gerenciamento das infraestruturas de irrigação da 1ª Etapa poderá continuar sobre a responsabilidade de entidade específica para prestar os serviços de irrigação, os quais, conforme art. 2º, incisos X e XII, da Lei da PNI, englobam as atividades de administração, operação, conservação e manutenção de infraestruturas de irrigação de uso comum, sendo que tais atividades serão exercidas pelo gestor do Projeto. Na prática, e conforme já aponta estudo elaborado pela ANA junto com o Instituto de Pesquisa e Inovação na Agricultura Irrigada (INOVAGRI), o gestor dos Projetos é um </w:t>
      </w:r>
      <w:r w:rsidRPr="00BE662B">
        <w:rPr>
          <w:rFonts w:ascii="Arial" w:hAnsi="Arial" w:cs="Arial"/>
          <w:spacing w:val="4"/>
          <w:sz w:val="24"/>
          <w:szCs w:val="24"/>
          <w:u w:val="single"/>
        </w:rPr>
        <w:t>Distrito de Irrigação</w:t>
      </w:r>
      <w:r w:rsidRPr="00BE662B">
        <w:rPr>
          <w:rFonts w:ascii="Arial" w:hAnsi="Arial" w:cs="Arial"/>
          <w:spacing w:val="4"/>
          <w:sz w:val="24"/>
          <w:szCs w:val="24"/>
        </w:rPr>
        <w:t>, que:</w:t>
      </w:r>
    </w:p>
    <w:p w14:paraId="7449527C" w14:textId="77777777" w:rsidR="00465144" w:rsidRPr="00316B58" w:rsidRDefault="00465144" w:rsidP="00465144">
      <w:pPr>
        <w:spacing w:line="240" w:lineRule="auto"/>
        <w:ind w:left="1701"/>
        <w:jc w:val="both"/>
        <w:rPr>
          <w:rFonts w:ascii="Arial" w:hAnsi="Arial" w:cs="Arial"/>
          <w:spacing w:val="4"/>
          <w:sz w:val="20"/>
          <w:szCs w:val="20"/>
        </w:rPr>
      </w:pPr>
      <w:r w:rsidRPr="00316B58">
        <w:rPr>
          <w:rFonts w:ascii="Arial" w:hAnsi="Arial" w:cs="Arial"/>
          <w:spacing w:val="4"/>
          <w:sz w:val="20"/>
          <w:szCs w:val="20"/>
        </w:rPr>
        <w:lastRenderedPageBreak/>
        <w:t>[...] é uma associação civil de direito privado, sem fins lucrativos, constituída de irrigantes do Perímetro Irrigado, tendo por função principal, a administração, a operação e a manutenção da infraestrutura de irrigação de uso comum, podendo realizar outras atividades (em caráter permanente ou transitório) de acordo com as demandas dos associados. (ANA, INOVAGRI, VIANA, 2016, p. 7)</w:t>
      </w:r>
    </w:p>
    <w:p w14:paraId="4D59A15C" w14:textId="37FADC21" w:rsidR="00465144" w:rsidRDefault="00465144" w:rsidP="00465144">
      <w:pPr>
        <w:ind w:firstLine="1701"/>
        <w:jc w:val="both"/>
        <w:rPr>
          <w:rFonts w:ascii="Arial" w:hAnsi="Arial" w:cs="Arial"/>
          <w:spacing w:val="4"/>
          <w:sz w:val="24"/>
          <w:szCs w:val="24"/>
        </w:rPr>
      </w:pPr>
      <w:r w:rsidRPr="00AB5870">
        <w:rPr>
          <w:rFonts w:ascii="Arial" w:hAnsi="Arial" w:cs="Arial"/>
          <w:spacing w:val="4"/>
          <w:sz w:val="24"/>
          <w:szCs w:val="24"/>
        </w:rPr>
        <w:t>Como antecipado em Tópico anterior, o tema foi objeto d</w:t>
      </w:r>
      <w:r w:rsidRPr="00A23A81">
        <w:rPr>
          <w:rFonts w:ascii="Arial" w:hAnsi="Arial" w:cs="Arial"/>
          <w:spacing w:val="4"/>
          <w:sz w:val="24"/>
          <w:szCs w:val="24"/>
        </w:rPr>
        <w:t>e Parecer da Procuradoria Federal Especializada na ANA (PFE-ANA) emitido em resposta à consulta sobre sua competência para fiscalizar a execução do contrato do Projeto do Baixio o Irecê</w:t>
      </w:r>
      <w:r w:rsidRPr="00AB5870">
        <w:rPr>
          <w:rStyle w:val="Refdenotaderodap"/>
          <w:rFonts w:ascii="Arial" w:hAnsi="Arial" w:cs="Arial"/>
          <w:spacing w:val="4"/>
          <w:sz w:val="24"/>
          <w:szCs w:val="24"/>
        </w:rPr>
        <w:footnoteReference w:id="20"/>
      </w:r>
      <w:r w:rsidRPr="00AB5870">
        <w:rPr>
          <w:rFonts w:ascii="Arial" w:hAnsi="Arial" w:cs="Arial"/>
          <w:spacing w:val="4"/>
          <w:sz w:val="24"/>
          <w:szCs w:val="24"/>
        </w:rPr>
        <w:t>.</w:t>
      </w:r>
    </w:p>
    <w:p w14:paraId="5F480749" w14:textId="124C4AC7" w:rsidR="00E670F3" w:rsidRDefault="00E670F3" w:rsidP="00E670F3">
      <w:pPr>
        <w:ind w:firstLine="1701"/>
        <w:jc w:val="both"/>
        <w:rPr>
          <w:rFonts w:ascii="Arial" w:hAnsi="Arial" w:cs="Arial"/>
          <w:spacing w:val="4"/>
          <w:sz w:val="24"/>
          <w:szCs w:val="24"/>
        </w:rPr>
      </w:pPr>
      <w:r>
        <w:rPr>
          <w:rFonts w:ascii="Arial" w:hAnsi="Arial" w:cs="Arial"/>
          <w:spacing w:val="4"/>
          <w:sz w:val="24"/>
          <w:szCs w:val="24"/>
        </w:rPr>
        <w:t xml:space="preserve">No posicionamento técnico e jurídico do Parecer nº 00142/2024/PFE-ANA, resta claro que não houve revogação do entendimento anterior, mas, tão somente, reavaliação do entendimento técnico e jurídico quanto </w:t>
      </w:r>
      <w:r w:rsidR="00C44C46">
        <w:rPr>
          <w:rFonts w:ascii="Arial" w:hAnsi="Arial" w:cs="Arial"/>
          <w:spacing w:val="4"/>
          <w:sz w:val="24"/>
          <w:szCs w:val="24"/>
        </w:rPr>
        <w:t>a</w:t>
      </w:r>
      <w:r>
        <w:rPr>
          <w:rFonts w:ascii="Arial" w:hAnsi="Arial" w:cs="Arial"/>
          <w:spacing w:val="4"/>
          <w:sz w:val="24"/>
          <w:szCs w:val="24"/>
        </w:rPr>
        <w:t xml:space="preserve"> </w:t>
      </w:r>
      <w:r w:rsidR="00C44C46">
        <w:rPr>
          <w:rFonts w:ascii="Arial" w:hAnsi="Arial" w:cs="Arial"/>
          <w:spacing w:val="4"/>
          <w:sz w:val="24"/>
          <w:szCs w:val="24"/>
        </w:rPr>
        <w:t>possível</w:t>
      </w:r>
      <w:r>
        <w:rPr>
          <w:rFonts w:ascii="Arial" w:hAnsi="Arial" w:cs="Arial"/>
          <w:spacing w:val="4"/>
          <w:sz w:val="24"/>
          <w:szCs w:val="24"/>
        </w:rPr>
        <w:t xml:space="preserve"> parecer referencial aos projetos de irrigação em modelagem, em razão de alteração contratual que implicou, no caso de Baixio de Irecê, obrigação a concessionária no fornecimento de água mediante contratos de fornecimento individuais e cobrança aos irrigantes.</w:t>
      </w:r>
    </w:p>
    <w:p w14:paraId="2DDBAB51" w14:textId="045186BB" w:rsidR="00E670F3" w:rsidRDefault="00E670F3" w:rsidP="00AB5870">
      <w:pPr>
        <w:ind w:firstLine="1701"/>
        <w:jc w:val="both"/>
        <w:rPr>
          <w:rFonts w:ascii="Arial" w:hAnsi="Arial" w:cs="Arial"/>
          <w:spacing w:val="4"/>
          <w:sz w:val="24"/>
          <w:szCs w:val="24"/>
        </w:rPr>
      </w:pPr>
      <w:r>
        <w:rPr>
          <w:rFonts w:ascii="Arial" w:hAnsi="Arial" w:cs="Arial"/>
          <w:spacing w:val="4"/>
          <w:sz w:val="24"/>
          <w:szCs w:val="24"/>
        </w:rPr>
        <w:t xml:space="preserve">Em que pese o entendimento quanto a caracterização de serviço público e da definição de usuários na análise específica do Projeto de Baixio de Irecê, na modelagem do Projeto de Tabuleiros Litorâneos/PI, o qual compreende esse relatório, há a flexibilização ao concessionário no que tange a concepção do modelo de negócio quanto a infraestrutura da 1ª Etapa, bem como quanto a estratégia junto ao Distrito de Irrigação, atualmente responsável pela 1ª Etapa. </w:t>
      </w:r>
    </w:p>
    <w:p w14:paraId="61AE2D5A" w14:textId="60140D06" w:rsidR="005410A1" w:rsidRDefault="005410A1" w:rsidP="00FC2454">
      <w:pPr>
        <w:ind w:firstLine="1701"/>
        <w:jc w:val="both"/>
        <w:rPr>
          <w:rFonts w:ascii="Arial" w:hAnsi="Arial" w:cs="Arial"/>
          <w:spacing w:val="4"/>
          <w:sz w:val="24"/>
          <w:szCs w:val="24"/>
        </w:rPr>
      </w:pPr>
      <w:r>
        <w:rPr>
          <w:rFonts w:ascii="Arial" w:hAnsi="Arial" w:cs="Arial"/>
          <w:spacing w:val="4"/>
          <w:sz w:val="24"/>
          <w:szCs w:val="24"/>
        </w:rPr>
        <w:t>Os contratos de concessões comuns ou de parcerias públicos-privadas, seja na modalidade administrativa ou patrocinada, são instrumentos que t</w:t>
      </w:r>
      <w:r w:rsidR="008E58DD">
        <w:rPr>
          <w:rFonts w:ascii="Arial" w:hAnsi="Arial" w:cs="Arial"/>
          <w:spacing w:val="4"/>
          <w:sz w:val="24"/>
          <w:szCs w:val="24"/>
        </w:rPr>
        <w:t>ê</w:t>
      </w:r>
      <w:r>
        <w:rPr>
          <w:rFonts w:ascii="Arial" w:hAnsi="Arial" w:cs="Arial"/>
          <w:spacing w:val="4"/>
          <w:sz w:val="24"/>
          <w:szCs w:val="24"/>
        </w:rPr>
        <w:t xml:space="preserve">m por objetivo principal a delegação ao particular da </w:t>
      </w:r>
      <w:r w:rsidR="008E58DD">
        <w:rPr>
          <w:rFonts w:ascii="Arial" w:hAnsi="Arial" w:cs="Arial"/>
          <w:spacing w:val="4"/>
          <w:sz w:val="24"/>
          <w:szCs w:val="24"/>
        </w:rPr>
        <w:t>exploração</w:t>
      </w:r>
      <w:r>
        <w:rPr>
          <w:rFonts w:ascii="Arial" w:hAnsi="Arial" w:cs="Arial"/>
          <w:spacing w:val="4"/>
          <w:sz w:val="24"/>
          <w:szCs w:val="24"/>
        </w:rPr>
        <w:t xml:space="preserve"> de serviço ou utilidade públic</w:t>
      </w:r>
      <w:r w:rsidR="008E58DD">
        <w:rPr>
          <w:rFonts w:ascii="Arial" w:hAnsi="Arial" w:cs="Arial"/>
          <w:spacing w:val="4"/>
          <w:sz w:val="24"/>
          <w:szCs w:val="24"/>
        </w:rPr>
        <w:t>a</w:t>
      </w:r>
      <w:r>
        <w:rPr>
          <w:rFonts w:ascii="Arial" w:hAnsi="Arial" w:cs="Arial"/>
          <w:spacing w:val="4"/>
          <w:sz w:val="24"/>
          <w:szCs w:val="24"/>
        </w:rPr>
        <w:t xml:space="preserve">. O pressuposto afasta, de antemão, a viabilidade jurídica de se utilizar de algumas dessas modalidades </w:t>
      </w:r>
      <w:r w:rsidR="00C01676">
        <w:rPr>
          <w:rFonts w:ascii="Arial" w:hAnsi="Arial" w:cs="Arial"/>
          <w:spacing w:val="4"/>
          <w:sz w:val="24"/>
          <w:szCs w:val="24"/>
        </w:rPr>
        <w:t>contratuais para fins de implantação do projeto de irrigação d</w:t>
      </w:r>
      <w:r w:rsidR="00AC5AD8">
        <w:rPr>
          <w:rFonts w:ascii="Arial" w:hAnsi="Arial" w:cs="Arial"/>
          <w:spacing w:val="4"/>
          <w:sz w:val="24"/>
          <w:szCs w:val="24"/>
        </w:rPr>
        <w:t>a 2ª Etapa de</w:t>
      </w:r>
      <w:r w:rsidR="00C01676">
        <w:rPr>
          <w:rFonts w:ascii="Arial" w:hAnsi="Arial" w:cs="Arial"/>
          <w:spacing w:val="4"/>
          <w:sz w:val="24"/>
          <w:szCs w:val="24"/>
        </w:rPr>
        <w:t xml:space="preserve"> </w:t>
      </w:r>
      <w:r w:rsidR="00F050CA">
        <w:rPr>
          <w:rFonts w:ascii="Arial" w:hAnsi="Arial" w:cs="Arial"/>
          <w:spacing w:val="4"/>
          <w:sz w:val="24"/>
          <w:szCs w:val="24"/>
        </w:rPr>
        <w:t xml:space="preserve">Tabuleiros Litorâneos </w:t>
      </w:r>
      <w:r w:rsidR="00C01676">
        <w:rPr>
          <w:rFonts w:ascii="Arial" w:hAnsi="Arial" w:cs="Arial"/>
          <w:spacing w:val="4"/>
          <w:sz w:val="24"/>
          <w:szCs w:val="24"/>
        </w:rPr>
        <w:t xml:space="preserve">de </w:t>
      </w:r>
      <w:r w:rsidR="008E58DD">
        <w:rPr>
          <w:rFonts w:ascii="Arial" w:hAnsi="Arial" w:cs="Arial"/>
          <w:spacing w:val="4"/>
          <w:sz w:val="24"/>
          <w:szCs w:val="24"/>
        </w:rPr>
        <w:t>a</w:t>
      </w:r>
      <w:r w:rsidR="00C01676">
        <w:rPr>
          <w:rFonts w:ascii="Arial" w:hAnsi="Arial" w:cs="Arial"/>
          <w:spacing w:val="4"/>
          <w:sz w:val="24"/>
          <w:szCs w:val="24"/>
        </w:rPr>
        <w:t>cordo com o modelo de negócio pretendido.</w:t>
      </w:r>
    </w:p>
    <w:p w14:paraId="79129BA4" w14:textId="098781AE" w:rsidR="00424A8C" w:rsidRPr="00F050CA" w:rsidRDefault="0010629E" w:rsidP="00C411FF">
      <w:pPr>
        <w:ind w:firstLine="1701"/>
        <w:jc w:val="both"/>
        <w:rPr>
          <w:rFonts w:ascii="Arial" w:hAnsi="Arial" w:cs="Arial"/>
          <w:spacing w:val="4"/>
          <w:sz w:val="24"/>
          <w:szCs w:val="24"/>
        </w:rPr>
      </w:pPr>
      <w:r>
        <w:rPr>
          <w:rFonts w:ascii="Arial" w:hAnsi="Arial" w:cs="Arial"/>
          <w:spacing w:val="4"/>
          <w:sz w:val="24"/>
          <w:szCs w:val="24"/>
        </w:rPr>
        <w:t>A</w:t>
      </w:r>
      <w:r w:rsidR="00C01676">
        <w:rPr>
          <w:rFonts w:ascii="Arial" w:hAnsi="Arial" w:cs="Arial"/>
          <w:spacing w:val="4"/>
          <w:sz w:val="24"/>
          <w:szCs w:val="24"/>
        </w:rPr>
        <w:t>lém disso, a</w:t>
      </w:r>
      <w:r w:rsidRPr="00316B58">
        <w:rPr>
          <w:rFonts w:ascii="Arial" w:hAnsi="Arial" w:cs="Arial"/>
          <w:spacing w:val="4"/>
          <w:sz w:val="24"/>
          <w:szCs w:val="24"/>
        </w:rPr>
        <w:t>s concessões patrocinada ou administrativa têm</w:t>
      </w:r>
      <w:r w:rsidR="00C411FF" w:rsidRPr="00316B58">
        <w:rPr>
          <w:rFonts w:ascii="Arial" w:hAnsi="Arial" w:cs="Arial"/>
          <w:spacing w:val="4"/>
          <w:sz w:val="24"/>
          <w:szCs w:val="24"/>
        </w:rPr>
        <w:t xml:space="preserve"> como ideia interna a noção de que </w:t>
      </w:r>
      <w:r w:rsidR="008E58DD" w:rsidRPr="001F177F">
        <w:rPr>
          <w:rFonts w:ascii="Arial" w:hAnsi="Arial" w:cs="Arial"/>
          <w:i/>
          <w:iCs/>
          <w:spacing w:val="4"/>
          <w:sz w:val="24"/>
          <w:szCs w:val="24"/>
        </w:rPr>
        <w:t>“</w:t>
      </w:r>
      <w:r w:rsidR="00C411FF" w:rsidRPr="008E58DD">
        <w:rPr>
          <w:rFonts w:ascii="Arial" w:hAnsi="Arial" w:cs="Arial"/>
          <w:i/>
          <w:iCs/>
          <w:spacing w:val="4"/>
          <w:sz w:val="24"/>
          <w:szCs w:val="24"/>
        </w:rPr>
        <w:t>o próprio</w:t>
      </w:r>
      <w:r w:rsidR="00C411FF" w:rsidRPr="00316B58">
        <w:rPr>
          <w:rFonts w:ascii="Arial" w:hAnsi="Arial" w:cs="Arial"/>
          <w:i/>
          <w:iCs/>
          <w:spacing w:val="4"/>
          <w:sz w:val="24"/>
          <w:szCs w:val="24"/>
        </w:rPr>
        <w:t xml:space="preserve"> órgão ou ente estatal concedente é usuário d</w:t>
      </w:r>
      <w:r w:rsidR="00D250DA">
        <w:rPr>
          <w:rFonts w:ascii="Arial" w:hAnsi="Arial" w:cs="Arial"/>
          <w:i/>
          <w:iCs/>
          <w:spacing w:val="4"/>
          <w:sz w:val="24"/>
          <w:szCs w:val="24"/>
        </w:rPr>
        <w:t xml:space="preserve">o </w:t>
      </w:r>
      <w:r w:rsidR="00C411FF" w:rsidRPr="00316B58">
        <w:rPr>
          <w:rFonts w:ascii="Arial" w:hAnsi="Arial" w:cs="Arial"/>
          <w:i/>
          <w:iCs/>
          <w:spacing w:val="4"/>
          <w:sz w:val="24"/>
          <w:szCs w:val="24"/>
        </w:rPr>
        <w:t>serviço concedido, sendo seu beneficiário direto ou indireto</w:t>
      </w:r>
      <w:r w:rsidR="008E58DD">
        <w:rPr>
          <w:rFonts w:ascii="Arial" w:hAnsi="Arial" w:cs="Arial"/>
          <w:i/>
          <w:iCs/>
          <w:spacing w:val="4"/>
          <w:sz w:val="24"/>
          <w:szCs w:val="24"/>
        </w:rPr>
        <w:t>”</w:t>
      </w:r>
      <w:r w:rsidR="00C411FF" w:rsidRPr="00316B58">
        <w:rPr>
          <w:rFonts w:ascii="Arial" w:hAnsi="Arial" w:cs="Arial"/>
          <w:spacing w:val="4"/>
          <w:sz w:val="24"/>
          <w:szCs w:val="24"/>
        </w:rPr>
        <w:t xml:space="preserve"> – não à</w:t>
      </w:r>
      <w:r w:rsidR="00D250DA">
        <w:rPr>
          <w:rFonts w:ascii="Arial" w:hAnsi="Arial" w:cs="Arial"/>
          <w:spacing w:val="4"/>
          <w:sz w:val="24"/>
          <w:szCs w:val="24"/>
        </w:rPr>
        <w:t xml:space="preserve"> </w:t>
      </w:r>
      <w:r w:rsidR="00C411FF" w:rsidRPr="00316B58">
        <w:rPr>
          <w:rFonts w:ascii="Arial" w:hAnsi="Arial" w:cs="Arial"/>
          <w:spacing w:val="4"/>
          <w:sz w:val="24"/>
          <w:szCs w:val="24"/>
        </w:rPr>
        <w:t xml:space="preserve">toa, nos termos do art. 2º da Lei 11.079/2004, o concedente </w:t>
      </w:r>
      <w:r w:rsidR="00C411FF" w:rsidRPr="00316B58">
        <w:rPr>
          <w:rFonts w:ascii="Arial" w:hAnsi="Arial" w:cs="Arial"/>
          <w:i/>
          <w:iCs/>
          <w:spacing w:val="4"/>
          <w:sz w:val="24"/>
          <w:szCs w:val="24"/>
        </w:rPr>
        <w:t>sempre</w:t>
      </w:r>
      <w:r w:rsidR="00C411FF" w:rsidRPr="00316B58">
        <w:rPr>
          <w:rFonts w:ascii="Arial" w:hAnsi="Arial" w:cs="Arial"/>
          <w:spacing w:val="4"/>
          <w:sz w:val="24"/>
          <w:szCs w:val="24"/>
        </w:rPr>
        <w:t xml:space="preserve"> deve alguma contrapartida, seja ela pelo valor integral, seja ela pelo valor parcial do serviço (neste caso, soma-se a outras fontes de captação de recursos possibilitados pela lei autorizadora e pelo contrato de concessão).</w:t>
      </w:r>
    </w:p>
    <w:p w14:paraId="42847E07" w14:textId="2E86A14A" w:rsidR="00C2727E" w:rsidRDefault="000D0675" w:rsidP="00C411FF">
      <w:pPr>
        <w:ind w:firstLine="1701"/>
        <w:jc w:val="both"/>
        <w:rPr>
          <w:rFonts w:ascii="Arial" w:hAnsi="Arial" w:cs="Arial"/>
          <w:spacing w:val="4"/>
          <w:sz w:val="24"/>
          <w:szCs w:val="24"/>
        </w:rPr>
      </w:pPr>
      <w:bookmarkStart w:id="40" w:name="_Hlk170907396"/>
      <w:r>
        <w:rPr>
          <w:rFonts w:ascii="Arial" w:hAnsi="Arial" w:cs="Arial"/>
          <w:spacing w:val="4"/>
          <w:sz w:val="24"/>
          <w:szCs w:val="24"/>
        </w:rPr>
        <w:t xml:space="preserve">Sob essa perspectiva, ainda que se </w:t>
      </w:r>
      <w:r w:rsidR="00FC1DB1">
        <w:rPr>
          <w:rFonts w:ascii="Arial" w:hAnsi="Arial" w:cs="Arial"/>
          <w:spacing w:val="4"/>
          <w:sz w:val="24"/>
          <w:szCs w:val="24"/>
        </w:rPr>
        <w:t xml:space="preserve">compreendesse por viável incluir no objeto de </w:t>
      </w:r>
      <w:r>
        <w:rPr>
          <w:rFonts w:ascii="Arial" w:hAnsi="Arial" w:cs="Arial"/>
          <w:spacing w:val="4"/>
          <w:sz w:val="24"/>
          <w:szCs w:val="24"/>
        </w:rPr>
        <w:t xml:space="preserve">concessão administrativa </w:t>
      </w:r>
      <w:r w:rsidR="00FC1DB1">
        <w:rPr>
          <w:rFonts w:ascii="Arial" w:hAnsi="Arial" w:cs="Arial"/>
          <w:spacing w:val="4"/>
          <w:sz w:val="24"/>
          <w:szCs w:val="24"/>
        </w:rPr>
        <w:t xml:space="preserve">a delegação de qualquer </w:t>
      </w:r>
      <w:r w:rsidR="001255C3">
        <w:rPr>
          <w:rFonts w:ascii="Arial" w:hAnsi="Arial" w:cs="Arial"/>
          <w:spacing w:val="4"/>
          <w:sz w:val="24"/>
          <w:szCs w:val="24"/>
        </w:rPr>
        <w:t>utilidade de interesse público ou</w:t>
      </w:r>
      <w:r w:rsidR="00FC1DB1">
        <w:rPr>
          <w:rFonts w:ascii="Arial" w:hAnsi="Arial" w:cs="Arial"/>
          <w:spacing w:val="4"/>
          <w:sz w:val="24"/>
          <w:szCs w:val="24"/>
        </w:rPr>
        <w:t xml:space="preserve"> interesse </w:t>
      </w:r>
      <w:r w:rsidR="005A0D3D">
        <w:rPr>
          <w:rFonts w:ascii="Arial" w:hAnsi="Arial" w:cs="Arial"/>
          <w:spacing w:val="4"/>
          <w:sz w:val="24"/>
          <w:szCs w:val="24"/>
        </w:rPr>
        <w:t xml:space="preserve">da </w:t>
      </w:r>
      <w:r w:rsidR="001255C3">
        <w:rPr>
          <w:rFonts w:ascii="Arial" w:hAnsi="Arial" w:cs="Arial"/>
          <w:spacing w:val="4"/>
          <w:sz w:val="24"/>
          <w:szCs w:val="24"/>
        </w:rPr>
        <w:t>Administração Pública,</w:t>
      </w:r>
      <w:r w:rsidR="00FC1DB1">
        <w:rPr>
          <w:rFonts w:ascii="Arial" w:hAnsi="Arial" w:cs="Arial"/>
          <w:spacing w:val="4"/>
          <w:sz w:val="24"/>
          <w:szCs w:val="24"/>
        </w:rPr>
        <w:t xml:space="preserve"> não seria tal modalidade contratual adequada ao empreendimento em modelagem</w:t>
      </w:r>
      <w:r w:rsidR="00C2727E">
        <w:rPr>
          <w:rFonts w:ascii="Arial" w:hAnsi="Arial" w:cs="Arial"/>
          <w:spacing w:val="4"/>
          <w:sz w:val="24"/>
          <w:szCs w:val="24"/>
        </w:rPr>
        <w:t>, pois a Administração Pública não é usuária dos serviços.</w:t>
      </w:r>
    </w:p>
    <w:bookmarkEnd w:id="40"/>
    <w:p w14:paraId="798CAE51" w14:textId="4E7C02DC" w:rsidR="0098736D" w:rsidRDefault="002E314D" w:rsidP="00C411FF">
      <w:pPr>
        <w:ind w:firstLine="1701"/>
        <w:jc w:val="both"/>
        <w:rPr>
          <w:rFonts w:ascii="Arial" w:hAnsi="Arial" w:cs="Arial"/>
          <w:spacing w:val="4"/>
          <w:sz w:val="24"/>
          <w:szCs w:val="24"/>
        </w:rPr>
      </w:pPr>
      <w:r>
        <w:rPr>
          <w:rFonts w:ascii="Arial" w:hAnsi="Arial" w:cs="Arial"/>
          <w:spacing w:val="4"/>
          <w:sz w:val="24"/>
          <w:szCs w:val="24"/>
        </w:rPr>
        <w:t>Aqui cabe a observação de que o</w:t>
      </w:r>
      <w:r w:rsidR="00C2727E">
        <w:rPr>
          <w:rFonts w:ascii="Arial" w:hAnsi="Arial" w:cs="Arial"/>
          <w:spacing w:val="4"/>
          <w:sz w:val="24"/>
          <w:szCs w:val="24"/>
        </w:rPr>
        <w:t xml:space="preserve"> fato de o objeto </w:t>
      </w:r>
      <w:r w:rsidR="00D30FC6">
        <w:rPr>
          <w:rFonts w:ascii="Arial" w:hAnsi="Arial" w:cs="Arial"/>
          <w:spacing w:val="4"/>
          <w:sz w:val="24"/>
          <w:szCs w:val="24"/>
        </w:rPr>
        <w:t>do negócio pretendido não consistir em serviços público não significa que a Lei nº 8.987/1995 não será aplicável. Embora seu objeto central se</w:t>
      </w:r>
      <w:r w:rsidR="0098736D">
        <w:rPr>
          <w:rFonts w:ascii="Arial" w:hAnsi="Arial" w:cs="Arial"/>
          <w:spacing w:val="4"/>
          <w:sz w:val="24"/>
          <w:szCs w:val="24"/>
        </w:rPr>
        <w:t>ja</w:t>
      </w:r>
      <w:r w:rsidR="00D30FC6">
        <w:rPr>
          <w:rFonts w:ascii="Arial" w:hAnsi="Arial" w:cs="Arial"/>
          <w:spacing w:val="4"/>
          <w:sz w:val="24"/>
          <w:szCs w:val="24"/>
        </w:rPr>
        <w:t xml:space="preserve"> a exploração do direito real de uso de bem público, </w:t>
      </w:r>
      <w:r w:rsidR="0064661C">
        <w:rPr>
          <w:rFonts w:ascii="Arial" w:hAnsi="Arial" w:cs="Arial"/>
          <w:spacing w:val="4"/>
          <w:sz w:val="24"/>
          <w:szCs w:val="24"/>
        </w:rPr>
        <w:t xml:space="preserve">as obrigações, prazos e demais características do negócio se assemelham ao de uma concessão de serviços públicos. </w:t>
      </w:r>
      <w:r w:rsidR="0098736D">
        <w:rPr>
          <w:rFonts w:ascii="Arial" w:hAnsi="Arial" w:cs="Arial"/>
          <w:spacing w:val="4"/>
          <w:sz w:val="24"/>
          <w:szCs w:val="24"/>
        </w:rPr>
        <w:t>Trata-se de um contrato atípico, cujo objeto consistirá em CDRU, mas que buscará instrumentos e regras das concessões de serviços públicos.</w:t>
      </w:r>
    </w:p>
    <w:p w14:paraId="7D53D78C" w14:textId="1579BF20" w:rsidR="00982458" w:rsidRDefault="0080E280" w:rsidP="00C411FF">
      <w:pPr>
        <w:ind w:firstLine="1701"/>
        <w:jc w:val="both"/>
        <w:rPr>
          <w:rFonts w:ascii="Arial" w:hAnsi="Arial" w:cs="Arial"/>
          <w:spacing w:val="4"/>
          <w:sz w:val="24"/>
          <w:szCs w:val="24"/>
        </w:rPr>
      </w:pPr>
      <w:r>
        <w:rPr>
          <w:rFonts w:ascii="Arial" w:hAnsi="Arial" w:cs="Arial"/>
          <w:spacing w:val="4"/>
          <w:sz w:val="24"/>
          <w:szCs w:val="24"/>
        </w:rPr>
        <w:lastRenderedPageBreak/>
        <w:t xml:space="preserve">Apesar de </w:t>
      </w:r>
      <w:r w:rsidR="41008B02">
        <w:rPr>
          <w:rFonts w:ascii="Arial" w:hAnsi="Arial" w:cs="Arial"/>
          <w:spacing w:val="4"/>
          <w:sz w:val="24"/>
          <w:szCs w:val="24"/>
        </w:rPr>
        <w:t>a Lei nº 14.133/2021 ser a regra geral aplicável aos contratos de CDRU, o estudo das premissas técnicas e econômico-financeiras deixa claro que aquele regime geral não dá conta de balizar o negócio pretendido, seja em termos de prazo, remuneração, modalidade de licitação admitida e outros tantos pontos. Para esses casos, a doutrina mais moderna</w:t>
      </w:r>
      <w:r w:rsidR="00982458">
        <w:rPr>
          <w:rStyle w:val="Refdenotaderodap"/>
          <w:rFonts w:ascii="Arial" w:hAnsi="Arial" w:cs="Arial"/>
          <w:spacing w:val="4"/>
          <w:sz w:val="24"/>
          <w:szCs w:val="24"/>
        </w:rPr>
        <w:footnoteReference w:id="21"/>
      </w:r>
      <w:r w:rsidR="41008B02">
        <w:rPr>
          <w:rFonts w:ascii="Arial" w:hAnsi="Arial" w:cs="Arial"/>
          <w:spacing w:val="4"/>
          <w:sz w:val="24"/>
          <w:szCs w:val="24"/>
        </w:rPr>
        <w:t xml:space="preserve"> </w:t>
      </w:r>
      <w:r w:rsidR="5430D7EC">
        <w:rPr>
          <w:rFonts w:ascii="Arial" w:hAnsi="Arial" w:cs="Arial"/>
          <w:spacing w:val="4"/>
          <w:sz w:val="24"/>
          <w:szCs w:val="24"/>
        </w:rPr>
        <w:t>defende</w:t>
      </w:r>
      <w:r w:rsidR="41008B02">
        <w:rPr>
          <w:rFonts w:ascii="Arial" w:hAnsi="Arial" w:cs="Arial"/>
          <w:spacing w:val="4"/>
          <w:sz w:val="24"/>
          <w:szCs w:val="24"/>
        </w:rPr>
        <w:t xml:space="preserve"> a aplicação subsidiária da Lei nº 8.987/1995, embora, repita-se, seu objeto não compreenda a delegação de um serviço público.</w:t>
      </w:r>
    </w:p>
    <w:p w14:paraId="25127C85" w14:textId="4B5B1489" w:rsidR="0098736D" w:rsidRDefault="00982458" w:rsidP="00C411FF">
      <w:pPr>
        <w:ind w:firstLine="1701"/>
        <w:jc w:val="both"/>
        <w:rPr>
          <w:rFonts w:ascii="Arial" w:hAnsi="Arial" w:cs="Arial"/>
          <w:spacing w:val="4"/>
          <w:sz w:val="24"/>
          <w:szCs w:val="24"/>
        </w:rPr>
      </w:pPr>
      <w:r>
        <w:rPr>
          <w:rFonts w:ascii="Arial" w:hAnsi="Arial" w:cs="Arial"/>
          <w:spacing w:val="4"/>
          <w:sz w:val="24"/>
          <w:szCs w:val="24"/>
        </w:rPr>
        <w:t>Exemplos de contratos de concessão de direito real de uso</w:t>
      </w:r>
      <w:r w:rsidR="008037E0">
        <w:rPr>
          <w:rFonts w:ascii="Arial" w:hAnsi="Arial" w:cs="Arial"/>
          <w:spacing w:val="4"/>
          <w:sz w:val="24"/>
          <w:szCs w:val="24"/>
        </w:rPr>
        <w:t xml:space="preserve"> </w:t>
      </w:r>
      <w:r w:rsidR="002E314D">
        <w:rPr>
          <w:rFonts w:ascii="Arial" w:hAnsi="Arial" w:cs="Arial"/>
          <w:spacing w:val="4"/>
          <w:sz w:val="24"/>
          <w:szCs w:val="24"/>
        </w:rPr>
        <w:t xml:space="preserve">nos quais se reconheceu expressamente no respectivo instrumento </w:t>
      </w:r>
      <w:r>
        <w:rPr>
          <w:rFonts w:ascii="Arial" w:hAnsi="Arial" w:cs="Arial"/>
          <w:spacing w:val="4"/>
          <w:sz w:val="24"/>
          <w:szCs w:val="24"/>
        </w:rPr>
        <w:t>a aplicação subsidiária da Lei nº 8.987/1995 são:</w:t>
      </w:r>
    </w:p>
    <w:p w14:paraId="138ACFF4" w14:textId="3A40D72F" w:rsidR="0098736D" w:rsidRDefault="2604DF90" w:rsidP="00B024F0">
      <w:pPr>
        <w:pStyle w:val="PargrafodaLista"/>
        <w:numPr>
          <w:ilvl w:val="0"/>
          <w:numId w:val="20"/>
        </w:numPr>
        <w:ind w:left="1985" w:hanging="284"/>
        <w:jc w:val="both"/>
        <w:rPr>
          <w:rFonts w:ascii="Arial" w:hAnsi="Arial" w:cs="Arial"/>
          <w:spacing w:val="4"/>
          <w:sz w:val="24"/>
          <w:szCs w:val="24"/>
        </w:rPr>
      </w:pPr>
      <w:r w:rsidRPr="001F177F">
        <w:rPr>
          <w:rFonts w:ascii="Arial" w:hAnsi="Arial" w:cs="Arial"/>
          <w:spacing w:val="4"/>
          <w:sz w:val="24"/>
          <w:szCs w:val="24"/>
        </w:rPr>
        <w:t>Contrato de concessão de uso do Vale do Anhangabaú, em São Paulo</w:t>
      </w:r>
      <w:r w:rsidR="00A80E39">
        <w:rPr>
          <w:rStyle w:val="Refdenotaderodap"/>
          <w:rFonts w:ascii="Arial" w:hAnsi="Arial" w:cs="Arial"/>
          <w:spacing w:val="4"/>
          <w:sz w:val="24"/>
          <w:szCs w:val="24"/>
        </w:rPr>
        <w:footnoteReference w:id="22"/>
      </w:r>
      <w:r w:rsidRPr="001F177F">
        <w:rPr>
          <w:rFonts w:ascii="Arial" w:hAnsi="Arial" w:cs="Arial"/>
          <w:spacing w:val="4"/>
          <w:sz w:val="24"/>
          <w:szCs w:val="24"/>
        </w:rPr>
        <w:t>;</w:t>
      </w:r>
    </w:p>
    <w:p w14:paraId="232C9D51" w14:textId="77777777" w:rsidR="00DE141F" w:rsidRDefault="3F444327" w:rsidP="00DE141F">
      <w:pPr>
        <w:pStyle w:val="PargrafodaLista"/>
        <w:numPr>
          <w:ilvl w:val="0"/>
          <w:numId w:val="20"/>
        </w:numPr>
        <w:ind w:left="1985" w:hanging="284"/>
        <w:jc w:val="both"/>
        <w:rPr>
          <w:rFonts w:ascii="Arial" w:hAnsi="Arial" w:cs="Arial"/>
          <w:spacing w:val="4"/>
          <w:sz w:val="24"/>
          <w:szCs w:val="24"/>
        </w:rPr>
      </w:pPr>
      <w:r>
        <w:rPr>
          <w:rFonts w:ascii="Arial" w:hAnsi="Arial" w:cs="Arial"/>
          <w:spacing w:val="4"/>
          <w:sz w:val="24"/>
          <w:szCs w:val="24"/>
        </w:rPr>
        <w:t>Contrato de concessão de uso do Complexo de Interlagos, em São Paulo</w:t>
      </w:r>
      <w:r w:rsidR="001876B4">
        <w:rPr>
          <w:rStyle w:val="Refdenotaderodap"/>
          <w:rFonts w:ascii="Arial" w:hAnsi="Arial" w:cs="Arial"/>
          <w:spacing w:val="4"/>
          <w:sz w:val="24"/>
          <w:szCs w:val="24"/>
        </w:rPr>
        <w:footnoteReference w:id="23"/>
      </w:r>
      <w:r>
        <w:rPr>
          <w:rFonts w:ascii="Arial" w:hAnsi="Arial" w:cs="Arial"/>
          <w:spacing w:val="4"/>
          <w:sz w:val="24"/>
          <w:szCs w:val="24"/>
        </w:rPr>
        <w:t>;</w:t>
      </w:r>
    </w:p>
    <w:p w14:paraId="3FFD6F63" w14:textId="6854BF5B" w:rsidR="00DE141F" w:rsidRPr="001F177F" w:rsidRDefault="52316868" w:rsidP="001F177F">
      <w:pPr>
        <w:pStyle w:val="PargrafodaLista"/>
        <w:numPr>
          <w:ilvl w:val="0"/>
          <w:numId w:val="20"/>
        </w:numPr>
        <w:ind w:left="1985" w:hanging="284"/>
        <w:jc w:val="both"/>
        <w:rPr>
          <w:rFonts w:ascii="Arial" w:hAnsi="Arial" w:cs="Arial"/>
          <w:spacing w:val="4"/>
          <w:sz w:val="24"/>
          <w:szCs w:val="24"/>
        </w:rPr>
      </w:pPr>
      <w:r w:rsidRPr="001F177F">
        <w:rPr>
          <w:rFonts w:ascii="Arial" w:hAnsi="Arial" w:cs="Arial"/>
          <w:spacing w:val="4"/>
          <w:sz w:val="24"/>
          <w:szCs w:val="24"/>
        </w:rPr>
        <w:t>Contrato de concessão de uso do Complexo do Maracanã</w:t>
      </w:r>
      <w:r w:rsidR="00DE141F">
        <w:rPr>
          <w:rStyle w:val="Refdenotaderodap"/>
          <w:rFonts w:ascii="Arial" w:hAnsi="Arial" w:cs="Arial"/>
          <w:spacing w:val="4"/>
          <w:sz w:val="24"/>
          <w:szCs w:val="24"/>
        </w:rPr>
        <w:footnoteReference w:id="24"/>
      </w:r>
      <w:r w:rsidRPr="001F177F">
        <w:rPr>
          <w:rFonts w:ascii="Arial" w:hAnsi="Arial" w:cs="Arial"/>
          <w:spacing w:val="4"/>
          <w:sz w:val="24"/>
          <w:szCs w:val="24"/>
        </w:rPr>
        <w:t>;</w:t>
      </w:r>
      <w:r>
        <w:rPr>
          <w:rFonts w:ascii="Arial" w:hAnsi="Arial" w:cs="Arial"/>
          <w:spacing w:val="4"/>
          <w:sz w:val="24"/>
          <w:szCs w:val="24"/>
        </w:rPr>
        <w:t xml:space="preserve"> e</w:t>
      </w:r>
    </w:p>
    <w:p w14:paraId="63EFEEDB" w14:textId="122179F5" w:rsidR="00C411FF" w:rsidRPr="00660A03" w:rsidRDefault="2604DF90" w:rsidP="000B08A2">
      <w:pPr>
        <w:pStyle w:val="PargrafodaLista"/>
        <w:numPr>
          <w:ilvl w:val="0"/>
          <w:numId w:val="20"/>
        </w:numPr>
        <w:ind w:left="1985" w:hanging="284"/>
        <w:jc w:val="both"/>
        <w:rPr>
          <w:rFonts w:ascii="Arial" w:hAnsi="Arial" w:cs="Arial"/>
          <w:color w:val="000000" w:themeColor="text1"/>
          <w:spacing w:val="4"/>
          <w:sz w:val="24"/>
          <w:szCs w:val="24"/>
        </w:rPr>
      </w:pPr>
      <w:r w:rsidRPr="001F177F">
        <w:rPr>
          <w:rFonts w:ascii="Arial" w:hAnsi="Arial" w:cs="Arial"/>
          <w:spacing w:val="4"/>
          <w:sz w:val="24"/>
          <w:szCs w:val="24"/>
        </w:rPr>
        <w:t>Contrato de concessão do direito real de uso da Arena da Independência, em Belo Horizonte</w:t>
      </w:r>
      <w:r w:rsidR="00A80E39">
        <w:rPr>
          <w:rStyle w:val="Refdenotaderodap"/>
          <w:rFonts w:ascii="Arial" w:hAnsi="Arial" w:cs="Arial"/>
          <w:spacing w:val="4"/>
          <w:sz w:val="24"/>
          <w:szCs w:val="24"/>
        </w:rPr>
        <w:footnoteReference w:id="25"/>
      </w:r>
      <w:r w:rsidR="52316868">
        <w:rPr>
          <w:rFonts w:ascii="Arial" w:hAnsi="Arial" w:cs="Arial"/>
          <w:spacing w:val="4"/>
          <w:sz w:val="24"/>
          <w:szCs w:val="24"/>
        </w:rPr>
        <w:t>.</w:t>
      </w:r>
    </w:p>
    <w:p w14:paraId="295071FD" w14:textId="2A593676" w:rsidR="00B23ABE" w:rsidRPr="000B08A2" w:rsidRDefault="50414071" w:rsidP="000B08A2">
      <w:pPr>
        <w:pStyle w:val="PargrafodaLista"/>
        <w:numPr>
          <w:ilvl w:val="0"/>
          <w:numId w:val="20"/>
        </w:numPr>
        <w:ind w:left="1985" w:hanging="284"/>
        <w:jc w:val="both"/>
        <w:rPr>
          <w:rFonts w:ascii="Arial" w:hAnsi="Arial" w:cs="Arial"/>
          <w:color w:val="000000" w:themeColor="text1"/>
          <w:spacing w:val="4"/>
          <w:sz w:val="24"/>
          <w:szCs w:val="24"/>
        </w:rPr>
      </w:pPr>
      <w:r>
        <w:rPr>
          <w:rFonts w:ascii="Arial" w:hAnsi="Arial" w:cs="Arial"/>
          <w:spacing w:val="4"/>
          <w:sz w:val="24"/>
          <w:szCs w:val="24"/>
        </w:rPr>
        <w:t>Contrato de concessão do direito real de uso no</w:t>
      </w:r>
      <w:r w:rsidRPr="002A2E7F">
        <w:rPr>
          <w:rFonts w:ascii="Arial" w:hAnsi="Arial" w:cs="Arial"/>
          <w:spacing w:val="4"/>
          <w:sz w:val="24"/>
          <w:szCs w:val="24"/>
        </w:rPr>
        <w:t xml:space="preserve"> Projeto do “Baixio do Irecê”, localizado no Município de Xique-Xique (BA) e modelado pela CODEVASF</w:t>
      </w:r>
      <w:r>
        <w:rPr>
          <w:rFonts w:ascii="Arial" w:hAnsi="Arial" w:cs="Arial"/>
          <w:spacing w:val="4"/>
          <w:sz w:val="24"/>
          <w:szCs w:val="24"/>
        </w:rPr>
        <w:t>.</w:t>
      </w:r>
      <w:r w:rsidR="00B23ABE">
        <w:rPr>
          <w:rStyle w:val="Refdenotaderodap"/>
          <w:rFonts w:ascii="Arial" w:hAnsi="Arial" w:cs="Arial"/>
          <w:spacing w:val="4"/>
          <w:sz w:val="24"/>
          <w:szCs w:val="24"/>
        </w:rPr>
        <w:footnoteReference w:id="26"/>
      </w:r>
    </w:p>
    <w:p w14:paraId="7799A2B5" w14:textId="2223C8DB" w:rsidR="00DE6CA2" w:rsidRPr="00316B58" w:rsidRDefault="00DE6CA2" w:rsidP="00DE6CA2">
      <w:pPr>
        <w:pStyle w:val="MIDR-DNOCS-2"/>
      </w:pPr>
      <w:bookmarkStart w:id="41" w:name="_Toc181982159"/>
      <w:r>
        <w:t>6</w:t>
      </w:r>
      <w:r w:rsidRPr="00316B58">
        <w:t>.</w:t>
      </w:r>
      <w:r>
        <w:t>3</w:t>
      </w:r>
      <w:r w:rsidRPr="00316B58">
        <w:t>. Objeto</w:t>
      </w:r>
      <w:bookmarkEnd w:id="41"/>
    </w:p>
    <w:p w14:paraId="5C03EC65" w14:textId="7C449989" w:rsidR="00DE6CA2" w:rsidRPr="005735DB" w:rsidRDefault="00DE6CA2" w:rsidP="00DE6CA2">
      <w:pPr>
        <w:pStyle w:val="MIDR-DNOCS-Txt"/>
      </w:pPr>
      <w:r w:rsidRPr="005735DB">
        <w:t xml:space="preserve">O objeto desta CDRU é amplo e, com base nos Estudos Socioambientais e nos Estudos de Engenharia e Infraestrutura, envolve desenvolver, implantar, recuperar, executar e operar projetos de irrigação, os quais utilizarão de técnicas que exigem desenvolver, implantar, recuperar, executar, operar e manter adutoras, canais artificiais e estações de bombeamento suficientes a toda a área irrigável, bem como garantir a gestão das áreas não irrigáveis (seja para preservação ambiental, seja para a implantação de infraestruturas de apoio à produção agrícola) </w:t>
      </w:r>
      <w:r w:rsidR="00250915">
        <w:t>e infraestrutura que servem à</w:t>
      </w:r>
      <w:r w:rsidRPr="005735DB">
        <w:t xml:space="preserve"> 2ª Etapa. Além disso, </w:t>
      </w:r>
      <w:r w:rsidR="001F5D33">
        <w:t xml:space="preserve">é prevista </w:t>
      </w:r>
      <w:r w:rsidRPr="005735DB">
        <w:t xml:space="preserve">a </w:t>
      </w:r>
      <w:r w:rsidR="001F5D33">
        <w:t xml:space="preserve">possibilidade de </w:t>
      </w:r>
      <w:r w:rsidRPr="005735DB">
        <w:t xml:space="preserve">transferência </w:t>
      </w:r>
      <w:r w:rsidRPr="005735DB">
        <w:rPr>
          <w:i/>
          <w:iCs/>
        </w:rPr>
        <w:t>integral</w:t>
      </w:r>
      <w:r w:rsidRPr="005735DB">
        <w:t xml:space="preserve"> das propriedades e infraestruturas que atendam a 2ª Etapa</w:t>
      </w:r>
      <w:r w:rsidR="001F5D33">
        <w:t xml:space="preserve"> à </w:t>
      </w:r>
      <w:r w:rsidR="00B94556">
        <w:t>concessionária</w:t>
      </w:r>
      <w:r w:rsidR="001F5D33">
        <w:t xml:space="preserve"> no caso de cumprimento de metas estabelecidas em contrato</w:t>
      </w:r>
      <w:r w:rsidRPr="005735DB">
        <w:t xml:space="preserve">. </w:t>
      </w:r>
      <w:r w:rsidR="0052190F">
        <w:t>O objeto poderia ser assim resumido</w:t>
      </w:r>
      <w:r w:rsidR="00303FC9">
        <w:t>:</w:t>
      </w:r>
    </w:p>
    <w:p w14:paraId="6FDF2432" w14:textId="548E78C6" w:rsidR="00C411FF" w:rsidRPr="00243B47" w:rsidRDefault="00DE6CA2" w:rsidP="00243B47">
      <w:pPr>
        <w:pStyle w:val="MIDR-DNOCS-Txt"/>
        <w:spacing w:after="240"/>
        <w:ind w:left="709" w:firstLine="0"/>
        <w:rPr>
          <w:i/>
          <w:iCs/>
        </w:rPr>
      </w:pPr>
      <w:r w:rsidRPr="005735DB">
        <w:rPr>
          <w:i/>
          <w:iCs/>
        </w:rPr>
        <w:lastRenderedPageBreak/>
        <w:t>Concessão de Direito Real de Uso (CDRU) de áreas públicas para a implantação de empreendimento de agricultura irrigada, com opção de transferência de propriedade</w:t>
      </w:r>
      <w:r w:rsidR="009D4E0B">
        <w:rPr>
          <w:i/>
          <w:iCs/>
        </w:rPr>
        <w:t>, na hipótese de cumprimento d</w:t>
      </w:r>
      <w:r w:rsidR="005C1485">
        <w:rPr>
          <w:i/>
          <w:iCs/>
        </w:rPr>
        <w:t>e metas pré-estabelecidas</w:t>
      </w:r>
      <w:r w:rsidRPr="005735DB">
        <w:rPr>
          <w:i/>
          <w:iCs/>
        </w:rPr>
        <w:t>, na 2ª Etapa do Projeto Público de Irrigação “</w:t>
      </w:r>
      <w:r w:rsidR="00C91536">
        <w:rPr>
          <w:i/>
          <w:iCs/>
        </w:rPr>
        <w:t>Tabuleiros Litorâneos</w:t>
      </w:r>
      <w:r w:rsidRPr="005735DB">
        <w:rPr>
          <w:i/>
          <w:iCs/>
        </w:rPr>
        <w:t xml:space="preserve">”, num total </w:t>
      </w:r>
      <w:r w:rsidRPr="00E22F40">
        <w:rPr>
          <w:i/>
          <w:iCs/>
        </w:rPr>
        <w:t xml:space="preserve">de </w:t>
      </w:r>
      <w:r w:rsidR="00C91536" w:rsidRPr="00E22F40">
        <w:rPr>
          <w:i/>
          <w:iCs/>
        </w:rPr>
        <w:t>6.</w:t>
      </w:r>
      <w:r w:rsidR="00B37D65" w:rsidRPr="00E22F40">
        <w:rPr>
          <w:i/>
          <w:iCs/>
        </w:rPr>
        <w:t>0</w:t>
      </w:r>
      <w:r w:rsidR="00C91536" w:rsidRPr="00E22F40">
        <w:rPr>
          <w:i/>
          <w:iCs/>
        </w:rPr>
        <w:t xml:space="preserve">17 </w:t>
      </w:r>
      <w:r w:rsidRPr="00E22F40">
        <w:rPr>
          <w:i/>
          <w:iCs/>
        </w:rPr>
        <w:t>hectares de área irrigável, pelo prazo de 35 (trinta e cinco) anos.</w:t>
      </w:r>
    </w:p>
    <w:p w14:paraId="5E7C8973" w14:textId="2CC0E2C4" w:rsidR="00C411FF" w:rsidRDefault="0052190F" w:rsidP="00243B47">
      <w:pPr>
        <w:pStyle w:val="MIDR-DNOCS-2"/>
        <w:spacing w:after="240"/>
      </w:pPr>
      <w:bookmarkStart w:id="42" w:name="_Toc181982160"/>
      <w:r>
        <w:t>6</w:t>
      </w:r>
      <w:r w:rsidR="00C411FF">
        <w:t>.</w:t>
      </w:r>
      <w:r>
        <w:t>3</w:t>
      </w:r>
      <w:r w:rsidR="00C411FF">
        <w:t xml:space="preserve">.1. </w:t>
      </w:r>
      <w:r w:rsidR="008F67C8">
        <w:t xml:space="preserve">Possibilidade de oferta do Direito Real de Uso </w:t>
      </w:r>
      <w:r w:rsidR="0083388C">
        <w:t>a título de</w:t>
      </w:r>
      <w:r w:rsidR="008F67C8">
        <w:t xml:space="preserve"> garantia</w:t>
      </w:r>
      <w:bookmarkEnd w:id="42"/>
    </w:p>
    <w:p w14:paraId="73BD0696" w14:textId="67ECB972" w:rsidR="008C7EA0" w:rsidRDefault="008C7EA0" w:rsidP="00243B47">
      <w:pPr>
        <w:spacing w:after="240"/>
        <w:ind w:firstLine="1701"/>
        <w:jc w:val="both"/>
        <w:rPr>
          <w:rFonts w:ascii="Arial" w:hAnsi="Arial" w:cs="Arial"/>
          <w:color w:val="000000" w:themeColor="text1"/>
          <w:spacing w:val="4"/>
          <w:sz w:val="24"/>
          <w:szCs w:val="24"/>
        </w:rPr>
      </w:pPr>
      <w:r w:rsidRPr="00C05EBB">
        <w:rPr>
          <w:rFonts w:ascii="Arial" w:hAnsi="Arial" w:cs="Arial"/>
          <w:color w:val="000000" w:themeColor="text1"/>
          <w:spacing w:val="4"/>
          <w:sz w:val="24"/>
          <w:szCs w:val="24"/>
        </w:rPr>
        <w:t>Quando a Concessão de Direito Real de Uso foi in</w:t>
      </w:r>
      <w:r w:rsidR="008F67C8" w:rsidRPr="00C05EBB">
        <w:rPr>
          <w:rFonts w:ascii="Arial" w:hAnsi="Arial" w:cs="Arial"/>
          <w:color w:val="000000" w:themeColor="text1"/>
          <w:spacing w:val="4"/>
          <w:sz w:val="24"/>
          <w:szCs w:val="24"/>
        </w:rPr>
        <w:t xml:space="preserve">troduzida </w:t>
      </w:r>
      <w:r w:rsidRPr="00C05EBB">
        <w:rPr>
          <w:rFonts w:ascii="Arial" w:hAnsi="Arial" w:cs="Arial"/>
          <w:color w:val="000000" w:themeColor="text1"/>
          <w:spacing w:val="4"/>
          <w:sz w:val="24"/>
          <w:szCs w:val="24"/>
        </w:rPr>
        <w:t>no Direito brasileiro via Lei Federal nº 11.481/2007, para além do art. 7º do Decreto-lei 271/1967, foi inserida previsão específica de que o direito real de uso pode ser utilizado como garantia na modalidade hipoteca, conforme art. 1.473, IX, do Código Civil.</w:t>
      </w:r>
    </w:p>
    <w:p w14:paraId="6FA2FD45" w14:textId="5097A255" w:rsidR="008C7EA0" w:rsidRDefault="008C7EA0" w:rsidP="00243B47">
      <w:pPr>
        <w:spacing w:after="240"/>
        <w:ind w:firstLine="1701"/>
        <w:jc w:val="both"/>
        <w:rPr>
          <w:rFonts w:ascii="Arial" w:hAnsi="Arial" w:cs="Arial"/>
          <w:color w:val="000000" w:themeColor="text1"/>
          <w:spacing w:val="4"/>
          <w:sz w:val="24"/>
          <w:szCs w:val="24"/>
        </w:rPr>
      </w:pPr>
      <w:r w:rsidRPr="00C05EBB">
        <w:rPr>
          <w:rFonts w:ascii="Arial" w:hAnsi="Arial" w:cs="Arial"/>
          <w:color w:val="000000" w:themeColor="text1"/>
          <w:spacing w:val="4"/>
          <w:sz w:val="24"/>
          <w:szCs w:val="24"/>
        </w:rPr>
        <w:t>Alguma polêmica poderia surgir diante da discussão de impenhorabilidade de bens públicos, afinal, neste caso em específico está se tratando de bem imóvel público objeto de CDRU.</w:t>
      </w:r>
      <w:r>
        <w:rPr>
          <w:rFonts w:ascii="Arial" w:hAnsi="Arial" w:cs="Arial"/>
          <w:color w:val="000000" w:themeColor="text1"/>
          <w:spacing w:val="4"/>
          <w:sz w:val="24"/>
          <w:szCs w:val="24"/>
        </w:rPr>
        <w:t xml:space="preserve"> Resolvendo tal polêmica, no ano de 2018</w:t>
      </w:r>
      <w:r w:rsidR="008F67C8">
        <w:rPr>
          <w:rFonts w:ascii="Arial" w:hAnsi="Arial" w:cs="Arial"/>
          <w:color w:val="000000" w:themeColor="text1"/>
          <w:spacing w:val="4"/>
          <w:sz w:val="24"/>
          <w:szCs w:val="24"/>
        </w:rPr>
        <w:t>,</w:t>
      </w:r>
      <w:r>
        <w:rPr>
          <w:rFonts w:ascii="Arial" w:hAnsi="Arial" w:cs="Arial"/>
          <w:color w:val="000000" w:themeColor="text1"/>
          <w:spacing w:val="4"/>
          <w:sz w:val="24"/>
          <w:szCs w:val="24"/>
        </w:rPr>
        <w:t xml:space="preserve"> foram inseridos os §§ 1º e 2º ao art. 38 da Lei da PNI</w:t>
      </w:r>
      <w:r w:rsidR="006633CC">
        <w:rPr>
          <w:rFonts w:ascii="Arial" w:hAnsi="Arial" w:cs="Arial"/>
          <w:color w:val="000000" w:themeColor="text1"/>
          <w:spacing w:val="4"/>
          <w:sz w:val="24"/>
          <w:szCs w:val="24"/>
        </w:rPr>
        <w:t xml:space="preserve">, </w:t>
      </w:r>
      <w:r w:rsidR="00131C5B">
        <w:rPr>
          <w:rFonts w:ascii="Arial" w:hAnsi="Arial" w:cs="Arial"/>
          <w:color w:val="000000" w:themeColor="text1"/>
          <w:spacing w:val="4"/>
          <w:sz w:val="24"/>
          <w:szCs w:val="24"/>
        </w:rPr>
        <w:t xml:space="preserve">impedindo a retomada </w:t>
      </w:r>
      <w:r w:rsidR="00EF5534">
        <w:rPr>
          <w:rFonts w:ascii="Arial" w:hAnsi="Arial" w:cs="Arial"/>
          <w:color w:val="000000" w:themeColor="text1"/>
          <w:spacing w:val="4"/>
          <w:sz w:val="24"/>
          <w:szCs w:val="24"/>
        </w:rPr>
        <w:t xml:space="preserve">da unidade parcelar por parte do Poder Público, </w:t>
      </w:r>
      <w:r w:rsidR="00E376F8">
        <w:rPr>
          <w:rFonts w:ascii="Arial" w:hAnsi="Arial" w:cs="Arial"/>
          <w:color w:val="000000" w:themeColor="text1"/>
          <w:spacing w:val="4"/>
          <w:sz w:val="24"/>
          <w:szCs w:val="24"/>
        </w:rPr>
        <w:t>concessionária ou permissionária</w:t>
      </w:r>
      <w:r w:rsidR="004D0E57">
        <w:rPr>
          <w:rFonts w:ascii="Arial" w:hAnsi="Arial" w:cs="Arial"/>
          <w:color w:val="000000" w:themeColor="text1"/>
          <w:spacing w:val="4"/>
          <w:sz w:val="24"/>
          <w:szCs w:val="24"/>
        </w:rPr>
        <w:t xml:space="preserve">, caso o imóvel </w:t>
      </w:r>
      <w:r w:rsidR="00C2130F">
        <w:rPr>
          <w:rFonts w:ascii="Arial" w:hAnsi="Arial" w:cs="Arial"/>
          <w:color w:val="000000" w:themeColor="text1"/>
          <w:spacing w:val="4"/>
          <w:sz w:val="24"/>
          <w:szCs w:val="24"/>
        </w:rPr>
        <w:t xml:space="preserve">esteja hipotecado </w:t>
      </w:r>
      <w:r w:rsidR="00E563BF">
        <w:rPr>
          <w:rFonts w:ascii="Arial" w:hAnsi="Arial" w:cs="Arial"/>
          <w:color w:val="000000" w:themeColor="text1"/>
          <w:spacing w:val="4"/>
          <w:sz w:val="24"/>
          <w:szCs w:val="24"/>
        </w:rPr>
        <w:t>perante</w:t>
      </w:r>
      <w:r w:rsidR="00C2130F">
        <w:rPr>
          <w:rFonts w:ascii="Arial" w:hAnsi="Arial" w:cs="Arial"/>
          <w:color w:val="000000" w:themeColor="text1"/>
          <w:spacing w:val="4"/>
          <w:sz w:val="24"/>
          <w:szCs w:val="24"/>
        </w:rPr>
        <w:t xml:space="preserve"> instituição financeira oficial </w:t>
      </w:r>
      <w:r w:rsidR="00D96768">
        <w:rPr>
          <w:rFonts w:ascii="Arial" w:hAnsi="Arial" w:cs="Arial"/>
          <w:color w:val="000000" w:themeColor="text1"/>
          <w:spacing w:val="4"/>
          <w:sz w:val="24"/>
          <w:szCs w:val="24"/>
        </w:rPr>
        <w:t>que tenha financiado o agricultor irrigante</w:t>
      </w:r>
      <w:r w:rsidR="002500F6">
        <w:rPr>
          <w:rFonts w:ascii="Arial" w:hAnsi="Arial" w:cs="Arial"/>
          <w:color w:val="000000" w:themeColor="text1"/>
          <w:spacing w:val="4"/>
          <w:sz w:val="24"/>
          <w:szCs w:val="24"/>
        </w:rPr>
        <w:t xml:space="preserve"> para desenvolvimento de suas atividades em projeto público de irrigação</w:t>
      </w:r>
      <w:r w:rsidR="002B6635">
        <w:rPr>
          <w:rFonts w:ascii="Arial" w:hAnsi="Arial" w:cs="Arial"/>
          <w:color w:val="000000" w:themeColor="text1"/>
          <w:spacing w:val="4"/>
          <w:sz w:val="24"/>
          <w:szCs w:val="24"/>
        </w:rPr>
        <w:t>,</w:t>
      </w:r>
      <w:r>
        <w:rPr>
          <w:rFonts w:ascii="Arial" w:hAnsi="Arial" w:cs="Arial"/>
          <w:color w:val="000000" w:themeColor="text1"/>
          <w:spacing w:val="4"/>
          <w:sz w:val="24"/>
          <w:szCs w:val="24"/>
        </w:rPr>
        <w:t xml:space="preserve"> </w:t>
      </w:r>
      <w:r w:rsidR="00503375">
        <w:rPr>
          <w:rFonts w:ascii="Arial" w:hAnsi="Arial" w:cs="Arial"/>
          <w:i/>
          <w:iCs/>
          <w:color w:val="000000" w:themeColor="text1"/>
          <w:spacing w:val="4"/>
          <w:sz w:val="24"/>
          <w:szCs w:val="24"/>
        </w:rPr>
        <w:t>viabil</w:t>
      </w:r>
      <w:r>
        <w:rPr>
          <w:rFonts w:ascii="Arial" w:hAnsi="Arial" w:cs="Arial"/>
          <w:i/>
          <w:iCs/>
          <w:color w:val="000000" w:themeColor="text1"/>
          <w:spacing w:val="4"/>
          <w:sz w:val="24"/>
          <w:szCs w:val="24"/>
        </w:rPr>
        <w:t>izando</w:t>
      </w:r>
      <w:r>
        <w:rPr>
          <w:rFonts w:ascii="Arial" w:hAnsi="Arial" w:cs="Arial"/>
          <w:color w:val="000000" w:themeColor="text1"/>
          <w:spacing w:val="4"/>
          <w:sz w:val="24"/>
          <w:szCs w:val="24"/>
        </w:rPr>
        <w:t xml:space="preserve"> que agricultores irrigantes utilizem os terrenos concedidos para garantia sob a forma de hipoteca.</w:t>
      </w:r>
    </w:p>
    <w:p w14:paraId="170A415D" w14:textId="54111BBB" w:rsidR="00B37CC9" w:rsidRDefault="008C7EA0" w:rsidP="00243B47">
      <w:pPr>
        <w:spacing w:after="240"/>
        <w:ind w:firstLine="1701"/>
        <w:jc w:val="both"/>
        <w:rPr>
          <w:rFonts w:ascii="Arial" w:hAnsi="Arial" w:cs="Arial"/>
          <w:color w:val="000000" w:themeColor="text1"/>
          <w:spacing w:val="4"/>
          <w:sz w:val="24"/>
          <w:szCs w:val="24"/>
        </w:rPr>
      </w:pPr>
      <w:r w:rsidRPr="00952D74">
        <w:rPr>
          <w:rFonts w:ascii="Arial" w:hAnsi="Arial" w:cs="Arial"/>
          <w:color w:val="000000" w:themeColor="text1"/>
          <w:spacing w:val="4"/>
          <w:sz w:val="24"/>
          <w:szCs w:val="24"/>
        </w:rPr>
        <w:t xml:space="preserve">Dessa maneira, </w:t>
      </w:r>
      <w:r w:rsidR="00990BCC" w:rsidRPr="00952D74">
        <w:rPr>
          <w:rFonts w:ascii="Arial" w:hAnsi="Arial" w:cs="Arial"/>
          <w:color w:val="000000" w:themeColor="text1"/>
          <w:spacing w:val="4"/>
          <w:sz w:val="24"/>
          <w:szCs w:val="24"/>
        </w:rPr>
        <w:t xml:space="preserve">a </w:t>
      </w:r>
      <w:r w:rsidR="008F67C8" w:rsidRPr="00952D74">
        <w:rPr>
          <w:rFonts w:ascii="Arial" w:hAnsi="Arial" w:cs="Arial"/>
          <w:color w:val="000000" w:themeColor="text1"/>
          <w:spacing w:val="4"/>
          <w:sz w:val="24"/>
          <w:szCs w:val="24"/>
        </w:rPr>
        <w:t xml:space="preserve">Lei </w:t>
      </w:r>
      <w:r w:rsidR="000705DD" w:rsidRPr="00952D74">
        <w:rPr>
          <w:rFonts w:ascii="Arial" w:hAnsi="Arial" w:cs="Arial"/>
          <w:color w:val="000000" w:themeColor="text1"/>
          <w:spacing w:val="4"/>
          <w:sz w:val="24"/>
          <w:szCs w:val="24"/>
        </w:rPr>
        <w:t>deu efetividade à</w:t>
      </w:r>
      <w:r w:rsidR="008F67C8" w:rsidRPr="00952D74">
        <w:rPr>
          <w:rFonts w:ascii="Arial" w:hAnsi="Arial" w:cs="Arial"/>
          <w:color w:val="000000" w:themeColor="text1"/>
          <w:spacing w:val="4"/>
          <w:sz w:val="24"/>
          <w:szCs w:val="24"/>
        </w:rPr>
        <w:t xml:space="preserve"> utilização do </w:t>
      </w:r>
      <w:r w:rsidRPr="00952D74">
        <w:rPr>
          <w:rFonts w:ascii="Arial" w:hAnsi="Arial" w:cs="Arial"/>
          <w:color w:val="000000" w:themeColor="text1"/>
          <w:spacing w:val="4"/>
          <w:sz w:val="24"/>
          <w:szCs w:val="24"/>
        </w:rPr>
        <w:t>direito real de uso como garantia na modalidade hipoteca, desde que esta – por se tratar de projeto público de irrigação – se dê perante instituição financeira oficial</w:t>
      </w:r>
      <w:r w:rsidR="00B37CC9" w:rsidRPr="00952D74">
        <w:rPr>
          <w:rFonts w:ascii="Arial" w:hAnsi="Arial" w:cs="Arial"/>
          <w:color w:val="000000" w:themeColor="text1"/>
          <w:spacing w:val="4"/>
          <w:sz w:val="24"/>
          <w:szCs w:val="24"/>
        </w:rPr>
        <w:t>.</w:t>
      </w:r>
    </w:p>
    <w:p w14:paraId="0487642A" w14:textId="28C19BA3" w:rsidR="00C411FF" w:rsidRDefault="3006B49A" w:rsidP="00243B47">
      <w:pPr>
        <w:spacing w:after="240"/>
        <w:ind w:firstLine="1701"/>
        <w:jc w:val="both"/>
        <w:rPr>
          <w:rFonts w:ascii="Arial" w:hAnsi="Arial" w:cs="Arial"/>
          <w:color w:val="000000" w:themeColor="text1"/>
          <w:spacing w:val="4"/>
          <w:sz w:val="24"/>
          <w:szCs w:val="24"/>
        </w:rPr>
      </w:pPr>
      <w:r w:rsidRPr="00952D74">
        <w:rPr>
          <w:rFonts w:ascii="Arial" w:hAnsi="Arial" w:cs="Arial"/>
          <w:color w:val="000000" w:themeColor="text1"/>
          <w:spacing w:val="4"/>
          <w:sz w:val="24"/>
          <w:szCs w:val="24"/>
        </w:rPr>
        <w:t xml:space="preserve">Nada obstante, conforme pontua o Min. Floriano de Azevedo Marques Neto, </w:t>
      </w:r>
      <w:r w:rsidRPr="022EB56F">
        <w:rPr>
          <w:rFonts w:ascii="Arial" w:hAnsi="Arial" w:cs="Arial"/>
          <w:i/>
          <w:iCs/>
          <w:color w:val="000000" w:themeColor="text1"/>
          <w:spacing w:val="4"/>
          <w:sz w:val="24"/>
          <w:szCs w:val="24"/>
        </w:rPr>
        <w:t>“o concessionário exerce todos os direitos que seriam próprios ao domínio (apenas não é titular da sua propriedade), mas agindo como legítimo possuidor para os fins da função justificadora da concessão”</w:t>
      </w:r>
      <w:r w:rsidR="00B37CC9" w:rsidRPr="00952D74">
        <w:rPr>
          <w:rStyle w:val="Refdenotaderodap"/>
          <w:rFonts w:ascii="Arial" w:hAnsi="Arial" w:cs="Arial"/>
          <w:color w:val="000000" w:themeColor="text1"/>
          <w:spacing w:val="4"/>
          <w:sz w:val="24"/>
          <w:szCs w:val="24"/>
        </w:rPr>
        <w:footnoteReference w:id="27"/>
      </w:r>
      <w:r w:rsidR="6F5440CF" w:rsidRPr="00952D74">
        <w:rPr>
          <w:rFonts w:ascii="Arial" w:hAnsi="Arial" w:cs="Arial"/>
          <w:color w:val="000000" w:themeColor="text1"/>
          <w:spacing w:val="4"/>
          <w:sz w:val="24"/>
          <w:szCs w:val="24"/>
        </w:rPr>
        <w:t>.</w:t>
      </w:r>
    </w:p>
    <w:p w14:paraId="41908EF7" w14:textId="00CA4C84" w:rsidR="009A75E6" w:rsidRPr="00243B47" w:rsidRDefault="009A75E6" w:rsidP="00243B47">
      <w:pPr>
        <w:pStyle w:val="MIDR-DNOCS-2"/>
        <w:spacing w:after="240"/>
        <w:rPr>
          <w:color w:val="000000" w:themeColor="text1"/>
        </w:rPr>
      </w:pPr>
      <w:bookmarkStart w:id="43" w:name="_Toc181982161"/>
      <w:r w:rsidRPr="00243B47">
        <w:rPr>
          <w:color w:val="000000" w:themeColor="text1"/>
        </w:rPr>
        <w:t>6.</w:t>
      </w:r>
      <w:r>
        <w:rPr>
          <w:color w:val="000000" w:themeColor="text1"/>
        </w:rPr>
        <w:t>3.2</w:t>
      </w:r>
      <w:r w:rsidRPr="00243B47">
        <w:rPr>
          <w:color w:val="000000" w:themeColor="text1"/>
        </w:rPr>
        <w:t>. Opção de Transferência de Propriedade</w:t>
      </w:r>
      <w:bookmarkEnd w:id="43"/>
    </w:p>
    <w:p w14:paraId="61C95F69" w14:textId="643B7896" w:rsidR="009A75E6" w:rsidRDefault="00276F07" w:rsidP="009A75E6">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Cumpridas as exigências inscritas contratualmente</w:t>
      </w:r>
      <w:r w:rsidR="009A75E6" w:rsidRPr="00243B47">
        <w:rPr>
          <w:rFonts w:ascii="Arial" w:hAnsi="Arial" w:cs="Arial"/>
          <w:color w:val="000000" w:themeColor="text1"/>
          <w:spacing w:val="4"/>
          <w:sz w:val="24"/>
          <w:szCs w:val="24"/>
        </w:rPr>
        <w:t>, será possível</w:t>
      </w:r>
      <w:r>
        <w:rPr>
          <w:rFonts w:ascii="Arial" w:hAnsi="Arial" w:cs="Arial"/>
          <w:color w:val="000000" w:themeColor="text1"/>
          <w:spacing w:val="4"/>
          <w:sz w:val="24"/>
          <w:szCs w:val="24"/>
        </w:rPr>
        <w:t xml:space="preserve"> à concessionária</w:t>
      </w:r>
      <w:r w:rsidR="009A75E6" w:rsidRPr="00243B47">
        <w:rPr>
          <w:rFonts w:ascii="Arial" w:hAnsi="Arial" w:cs="Arial"/>
          <w:color w:val="000000" w:themeColor="text1"/>
          <w:spacing w:val="4"/>
          <w:sz w:val="24"/>
          <w:szCs w:val="24"/>
        </w:rPr>
        <w:t xml:space="preserve"> exerc</w:t>
      </w:r>
      <w:r>
        <w:rPr>
          <w:rFonts w:ascii="Arial" w:hAnsi="Arial" w:cs="Arial"/>
          <w:color w:val="000000" w:themeColor="text1"/>
          <w:spacing w:val="4"/>
          <w:sz w:val="24"/>
          <w:szCs w:val="24"/>
        </w:rPr>
        <w:t xml:space="preserve">er </w:t>
      </w:r>
      <w:r w:rsidR="009A75E6" w:rsidRPr="00243B47">
        <w:rPr>
          <w:rFonts w:ascii="Arial" w:hAnsi="Arial" w:cs="Arial"/>
          <w:color w:val="000000" w:themeColor="text1"/>
          <w:spacing w:val="4"/>
          <w:sz w:val="24"/>
          <w:szCs w:val="24"/>
        </w:rPr>
        <w:t xml:space="preserve">a opção de transferência de propriedade– devendo ser cumpridas as obrigações nos prazos, quantitativos e qualitativos previstos contratualmente, o que será objeto de fiscalização específica </w:t>
      </w:r>
      <w:proofErr w:type="gramStart"/>
      <w:r w:rsidR="009A75E6" w:rsidRPr="00243B47">
        <w:rPr>
          <w:rFonts w:ascii="Arial" w:hAnsi="Arial" w:cs="Arial"/>
          <w:color w:val="000000" w:themeColor="text1"/>
          <w:spacing w:val="4"/>
          <w:sz w:val="24"/>
          <w:szCs w:val="24"/>
        </w:rPr>
        <w:t>do</w:t>
      </w:r>
      <w:r w:rsidR="00EF46FC">
        <w:rPr>
          <w:rFonts w:ascii="Arial" w:hAnsi="Arial" w:cs="Arial"/>
          <w:color w:val="000000" w:themeColor="text1"/>
          <w:spacing w:val="4"/>
          <w:sz w:val="24"/>
          <w:szCs w:val="24"/>
        </w:rPr>
        <w:t xml:space="preserve"> </w:t>
      </w:r>
      <w:r w:rsidR="00B94556">
        <w:rPr>
          <w:rFonts w:ascii="Arial" w:hAnsi="Arial" w:cs="Arial"/>
          <w:color w:val="000000" w:themeColor="text1"/>
          <w:spacing w:val="4"/>
          <w:sz w:val="24"/>
          <w:szCs w:val="24"/>
        </w:rPr>
        <w:t>concedente</w:t>
      </w:r>
      <w:proofErr w:type="gramEnd"/>
      <w:r w:rsidR="009A75E6" w:rsidRPr="00243B47">
        <w:rPr>
          <w:rFonts w:ascii="Arial" w:hAnsi="Arial" w:cs="Arial"/>
          <w:color w:val="000000" w:themeColor="text1"/>
          <w:spacing w:val="4"/>
          <w:sz w:val="24"/>
          <w:szCs w:val="24"/>
        </w:rPr>
        <w:t>.</w:t>
      </w:r>
    </w:p>
    <w:p w14:paraId="53EE7E5E" w14:textId="632FE30A" w:rsidR="00276F07" w:rsidRPr="00276F07" w:rsidRDefault="00276F07" w:rsidP="009A75E6">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O fundamento jurídico está no art. 27 da Lei da PNI, sendo critério básico a caracterizar a chamada </w:t>
      </w:r>
      <w:r>
        <w:rPr>
          <w:rFonts w:ascii="Arial" w:hAnsi="Arial" w:cs="Arial"/>
          <w:i/>
          <w:iCs/>
          <w:color w:val="000000" w:themeColor="text1"/>
          <w:spacing w:val="4"/>
          <w:sz w:val="24"/>
          <w:szCs w:val="24"/>
        </w:rPr>
        <w:t>emancipação</w:t>
      </w:r>
      <w:r>
        <w:rPr>
          <w:rFonts w:ascii="Arial" w:hAnsi="Arial" w:cs="Arial"/>
          <w:color w:val="000000" w:themeColor="text1"/>
          <w:spacing w:val="4"/>
          <w:sz w:val="24"/>
          <w:szCs w:val="24"/>
        </w:rPr>
        <w:t xml:space="preserve"> do projeto de irrigação (momento em que ele deixa de ser público e se torna privado), nos termos do art. 37 da Lei da PNI – com seu § 1º prevendo que esta transferência será conforme regulamento e, nos casos de concessão ou permissão (art. 25, II e III da Lei da PNI), o regulamento estará no Edital de Licitação e seus anexos.</w:t>
      </w:r>
    </w:p>
    <w:p w14:paraId="683967C6" w14:textId="46FCD832" w:rsidR="009A75E6" w:rsidRDefault="009A75E6" w:rsidP="009A75E6">
      <w:pPr>
        <w:ind w:firstLine="1701"/>
        <w:jc w:val="both"/>
        <w:rPr>
          <w:rFonts w:ascii="Arial" w:hAnsi="Arial" w:cs="Arial"/>
          <w:color w:val="000000" w:themeColor="text1"/>
          <w:spacing w:val="4"/>
          <w:sz w:val="24"/>
          <w:szCs w:val="24"/>
        </w:rPr>
      </w:pPr>
      <w:r w:rsidRPr="00952D74">
        <w:rPr>
          <w:rFonts w:ascii="Arial" w:hAnsi="Arial" w:cs="Arial"/>
          <w:color w:val="000000" w:themeColor="text1"/>
          <w:spacing w:val="4"/>
          <w:sz w:val="24"/>
          <w:szCs w:val="24"/>
        </w:rPr>
        <w:t xml:space="preserve">Finalizado </w:t>
      </w:r>
      <w:r w:rsidR="00276F07" w:rsidRPr="00952D74">
        <w:rPr>
          <w:rFonts w:ascii="Arial" w:hAnsi="Arial" w:cs="Arial"/>
          <w:color w:val="000000" w:themeColor="text1"/>
          <w:spacing w:val="4"/>
          <w:sz w:val="24"/>
          <w:szCs w:val="24"/>
        </w:rPr>
        <w:t xml:space="preserve">o </w:t>
      </w:r>
      <w:r w:rsidRPr="00952D74">
        <w:rPr>
          <w:rFonts w:ascii="Arial" w:hAnsi="Arial" w:cs="Arial"/>
          <w:color w:val="000000" w:themeColor="text1"/>
          <w:spacing w:val="4"/>
          <w:sz w:val="24"/>
          <w:szCs w:val="24"/>
        </w:rPr>
        <w:t>processo</w:t>
      </w:r>
      <w:r w:rsidR="00276F07" w:rsidRPr="00952D74">
        <w:rPr>
          <w:rFonts w:ascii="Arial" w:hAnsi="Arial" w:cs="Arial"/>
          <w:color w:val="000000" w:themeColor="text1"/>
          <w:spacing w:val="4"/>
          <w:sz w:val="24"/>
          <w:szCs w:val="24"/>
        </w:rPr>
        <w:t xml:space="preserve"> de conferência de cumprimento das obrigações</w:t>
      </w:r>
      <w:r w:rsidRPr="00952D74">
        <w:rPr>
          <w:rFonts w:ascii="Arial" w:hAnsi="Arial" w:cs="Arial"/>
          <w:color w:val="000000" w:themeColor="text1"/>
          <w:spacing w:val="4"/>
          <w:sz w:val="24"/>
          <w:szCs w:val="24"/>
        </w:rPr>
        <w:t xml:space="preserve">, cujos passos e prazos são previstos no contrato, e havendo parecer favorável sobre a regular execução de todos os deveres contratuais, tal opção será aberta e, caso aceita, todos e </w:t>
      </w:r>
      <w:r w:rsidRPr="00952D74">
        <w:rPr>
          <w:rFonts w:ascii="Arial" w:hAnsi="Arial" w:cs="Arial"/>
          <w:color w:val="000000" w:themeColor="text1"/>
          <w:spacing w:val="4"/>
          <w:sz w:val="24"/>
          <w:szCs w:val="24"/>
        </w:rPr>
        <w:lastRenderedPageBreak/>
        <w:t>quaisquer custos e deveres inerentes a tal transferência deverão ser arcados pela concessionária.</w:t>
      </w:r>
    </w:p>
    <w:p w14:paraId="38AAB233" w14:textId="1E0AC2AC" w:rsidR="00276F07" w:rsidRPr="00276F07" w:rsidRDefault="00276F07" w:rsidP="009A75E6">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Nesse sentido, para a transferência da propriedade </w:t>
      </w:r>
      <w:proofErr w:type="gramStart"/>
      <w:r>
        <w:rPr>
          <w:rFonts w:ascii="Arial" w:hAnsi="Arial" w:cs="Arial"/>
          <w:color w:val="000000" w:themeColor="text1"/>
          <w:spacing w:val="4"/>
          <w:sz w:val="24"/>
          <w:szCs w:val="24"/>
        </w:rPr>
        <w:t>do</w:t>
      </w:r>
      <w:r w:rsidR="00774A19">
        <w:rPr>
          <w:rFonts w:ascii="Arial" w:hAnsi="Arial" w:cs="Arial"/>
          <w:color w:val="000000" w:themeColor="text1"/>
          <w:spacing w:val="4"/>
          <w:sz w:val="24"/>
          <w:szCs w:val="24"/>
        </w:rPr>
        <w:t xml:space="preserve"> </w:t>
      </w:r>
      <w:r w:rsidR="00B94556">
        <w:rPr>
          <w:rFonts w:ascii="Arial" w:hAnsi="Arial" w:cs="Arial"/>
          <w:color w:val="000000" w:themeColor="text1"/>
          <w:spacing w:val="4"/>
          <w:sz w:val="24"/>
          <w:szCs w:val="24"/>
        </w:rPr>
        <w:t>concedente</w:t>
      </w:r>
      <w:proofErr w:type="gramEnd"/>
      <w:r w:rsidR="00B94556">
        <w:rPr>
          <w:rFonts w:ascii="Arial" w:hAnsi="Arial" w:cs="Arial"/>
          <w:color w:val="000000" w:themeColor="text1"/>
          <w:spacing w:val="4"/>
          <w:sz w:val="24"/>
          <w:szCs w:val="24"/>
        </w:rPr>
        <w:t xml:space="preserve"> à concessionária</w:t>
      </w:r>
      <w:r>
        <w:rPr>
          <w:rFonts w:ascii="Arial" w:hAnsi="Arial" w:cs="Arial"/>
          <w:color w:val="000000" w:themeColor="text1"/>
          <w:spacing w:val="4"/>
          <w:sz w:val="24"/>
          <w:szCs w:val="24"/>
        </w:rPr>
        <w:t xml:space="preserve">, é </w:t>
      </w:r>
      <w:r>
        <w:rPr>
          <w:rFonts w:ascii="Arial" w:hAnsi="Arial" w:cs="Arial"/>
          <w:i/>
          <w:iCs/>
          <w:color w:val="000000" w:themeColor="text1"/>
          <w:spacing w:val="4"/>
          <w:sz w:val="24"/>
          <w:szCs w:val="24"/>
        </w:rPr>
        <w:t>desnecessário</w:t>
      </w:r>
      <w:r>
        <w:rPr>
          <w:rFonts w:ascii="Arial" w:hAnsi="Arial" w:cs="Arial"/>
          <w:color w:val="000000" w:themeColor="text1"/>
          <w:spacing w:val="4"/>
          <w:sz w:val="24"/>
          <w:szCs w:val="24"/>
        </w:rPr>
        <w:t xml:space="preserve"> o atingimento do termo contratual, bastando que as obrigações inscritas no Edital e no Contrato sejam cumpridas nas formas e nos prazos neles insculpidos – o que é corroborado pelo art. 37, § 3º, da Lei do PNI.</w:t>
      </w:r>
    </w:p>
    <w:p w14:paraId="1B379001" w14:textId="7B5C3898" w:rsidR="00C411FF" w:rsidRDefault="009A75E6" w:rsidP="00243B47">
      <w:pPr>
        <w:pStyle w:val="MIDR-DNOCS-2"/>
        <w:spacing w:after="240"/>
      </w:pPr>
      <w:bookmarkStart w:id="44" w:name="_Toc181982162"/>
      <w:r>
        <w:t>6</w:t>
      </w:r>
      <w:r w:rsidR="00C411FF">
        <w:t>.</w:t>
      </w:r>
      <w:r>
        <w:t>4</w:t>
      </w:r>
      <w:r w:rsidR="00C411FF">
        <w:t xml:space="preserve">. Valor do </w:t>
      </w:r>
      <w:r w:rsidR="00C411FF" w:rsidRPr="00243B47">
        <w:rPr>
          <w:color w:val="000000" w:themeColor="text1"/>
        </w:rPr>
        <w:t>Contrato</w:t>
      </w:r>
      <w:bookmarkEnd w:id="44"/>
    </w:p>
    <w:p w14:paraId="2558611C" w14:textId="4962750B" w:rsidR="009A75E6" w:rsidRPr="00243B47" w:rsidRDefault="009A75E6" w:rsidP="00243B47">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 xml:space="preserve">A definição do valor do Contrato é central para a correta estipulação das obrigações que serão executadas pela </w:t>
      </w:r>
      <w:r w:rsidR="00937D1A" w:rsidRPr="00243B47">
        <w:rPr>
          <w:rFonts w:ascii="Arial" w:hAnsi="Arial" w:cs="Arial"/>
          <w:color w:val="000000" w:themeColor="text1"/>
          <w:spacing w:val="4"/>
          <w:sz w:val="24"/>
          <w:szCs w:val="24"/>
        </w:rPr>
        <w:t>concessionária</w:t>
      </w:r>
      <w:r w:rsidRPr="00243B47">
        <w:rPr>
          <w:rFonts w:ascii="Arial" w:hAnsi="Arial" w:cs="Arial"/>
          <w:color w:val="000000" w:themeColor="text1"/>
          <w:spacing w:val="4"/>
          <w:sz w:val="24"/>
          <w:szCs w:val="24"/>
        </w:rPr>
        <w:t xml:space="preserve"> no curso da CDRU, bem como para a empresa obter as garantias, os seguros e os financiamentos perante empresas públicas, privadas e multilaterais para os regulares desenvolvimento e exercício de suas atividades.</w:t>
      </w:r>
    </w:p>
    <w:p w14:paraId="4A9228F1" w14:textId="5D5E9E52" w:rsidR="009A75E6" w:rsidRPr="00243B47" w:rsidRDefault="00E670F3" w:rsidP="00660A03">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Por tais motivos, e</w:t>
      </w:r>
      <w:r w:rsidR="009A75E6" w:rsidRPr="00952D74">
        <w:rPr>
          <w:rFonts w:ascii="Arial" w:hAnsi="Arial" w:cs="Arial"/>
          <w:color w:val="000000" w:themeColor="text1"/>
          <w:spacing w:val="4"/>
          <w:sz w:val="24"/>
          <w:szCs w:val="24"/>
        </w:rPr>
        <w:t xml:space="preserve">stipula-se como valor do contrato o valor </w:t>
      </w:r>
      <w:r>
        <w:rPr>
          <w:rFonts w:ascii="Arial" w:hAnsi="Arial" w:cs="Arial"/>
          <w:color w:val="000000" w:themeColor="text1"/>
          <w:spacing w:val="4"/>
          <w:sz w:val="24"/>
          <w:szCs w:val="24"/>
        </w:rPr>
        <w:t xml:space="preserve">previsto para a realização de todos os investimentos necessários à regular consecução de todos os objetos contratuais durante a suas vigências (CAPEX TOTAL) – orçado nos Estudos de Infraestrutura e Engenharia em um montante total de </w:t>
      </w:r>
      <w:r w:rsidR="00B37D65" w:rsidRPr="00660A03">
        <w:rPr>
          <w:rFonts w:ascii="Arial" w:hAnsi="Arial" w:cs="Arial"/>
          <w:color w:val="000000" w:themeColor="text1"/>
          <w:spacing w:val="4"/>
          <w:sz w:val="24"/>
          <w:szCs w:val="24"/>
        </w:rPr>
        <w:t xml:space="preserve">R$ </w:t>
      </w:r>
      <w:r>
        <w:rPr>
          <w:rFonts w:ascii="Arial" w:hAnsi="Arial" w:cs="Arial"/>
          <w:color w:val="000000" w:themeColor="text1"/>
          <w:spacing w:val="4"/>
          <w:sz w:val="24"/>
          <w:szCs w:val="24"/>
        </w:rPr>
        <w:t xml:space="preserve">853.545.092,81 </w:t>
      </w:r>
      <w:r w:rsidR="00B37D65" w:rsidRPr="00660A03">
        <w:rPr>
          <w:rFonts w:ascii="Arial" w:hAnsi="Arial" w:cs="Arial"/>
          <w:color w:val="000000" w:themeColor="text1"/>
          <w:spacing w:val="4"/>
          <w:sz w:val="24"/>
          <w:szCs w:val="24"/>
        </w:rPr>
        <w:t>(</w:t>
      </w:r>
      <w:r>
        <w:rPr>
          <w:rFonts w:ascii="Arial" w:hAnsi="Arial" w:cs="Arial"/>
          <w:color w:val="000000" w:themeColor="text1"/>
          <w:spacing w:val="4"/>
          <w:sz w:val="24"/>
          <w:szCs w:val="24"/>
        </w:rPr>
        <w:t>oitocentos e cinquenta e três milhões, quinhentos e quarenta e cinco mil, noventa e dois reais e oitenta e um centavos</w:t>
      </w:r>
      <w:r w:rsidR="00B37D65" w:rsidRPr="00660A03">
        <w:rPr>
          <w:rFonts w:ascii="Arial" w:hAnsi="Arial" w:cs="Arial"/>
          <w:color w:val="000000" w:themeColor="text1"/>
          <w:spacing w:val="4"/>
          <w:sz w:val="24"/>
          <w:szCs w:val="24"/>
        </w:rPr>
        <w:t>).</w:t>
      </w:r>
    </w:p>
    <w:p w14:paraId="2B90882F" w14:textId="7DD20314" w:rsidR="00C411FF" w:rsidRPr="00316B58" w:rsidRDefault="00FE4D2E" w:rsidP="00243B47">
      <w:pPr>
        <w:pStyle w:val="MIDR-DNOCS-2"/>
        <w:spacing w:after="240"/>
      </w:pPr>
      <w:bookmarkStart w:id="45" w:name="_Toc181982163"/>
      <w:r>
        <w:t>6.5</w:t>
      </w:r>
      <w:r w:rsidR="00C411FF" w:rsidRPr="00316B58">
        <w:t>. Pagamentos Periódicos</w:t>
      </w:r>
      <w:bookmarkEnd w:id="45"/>
    </w:p>
    <w:p w14:paraId="62C53A1B" w14:textId="06AF65D7" w:rsidR="00C411FF" w:rsidRDefault="00C411FF" w:rsidP="00C411FF">
      <w:pPr>
        <w:pStyle w:val="MIDR-DNOCS-Txt"/>
      </w:pPr>
      <w:r w:rsidRPr="00316B58">
        <w:t xml:space="preserve">O artigo 28 da Política Nacional de Irrigação prevê que </w:t>
      </w:r>
      <w:r w:rsidR="00613891" w:rsidRPr="001F177F">
        <w:rPr>
          <w:i/>
          <w:iCs/>
        </w:rPr>
        <w:t>“</w:t>
      </w:r>
      <w:r w:rsidRPr="00613891">
        <w:rPr>
          <w:i/>
          <w:iCs/>
        </w:rPr>
        <w:t>a</w:t>
      </w:r>
      <w:r w:rsidRPr="00316B58">
        <w:rPr>
          <w:i/>
          <w:iCs/>
        </w:rPr>
        <w:t xml:space="preserve"> exploração de unidades parcelares de Projetos Públicos de Irrigação por parte do agricultor irrigante será condicionada a pagamentos periódicos</w:t>
      </w:r>
      <w:r w:rsidR="00613891">
        <w:rPr>
          <w:i/>
          <w:iCs/>
        </w:rPr>
        <w:t>”</w:t>
      </w:r>
      <w:r w:rsidRPr="00316B58">
        <w:t>, os quais se referirão a três aspectos distintos: (i) ao uso ou à aquisição da terra, conforme o caso; (</w:t>
      </w:r>
      <w:proofErr w:type="spellStart"/>
      <w:r w:rsidRPr="00316B58">
        <w:t>ii</w:t>
      </w:r>
      <w:proofErr w:type="spellEnd"/>
      <w:r w:rsidRPr="00316B58">
        <w:t>) ao rateio das despesas de administração, operação, conservação e manutenção da infraestrutura de irrigação de uso comum e de apoio à produção; e (</w:t>
      </w:r>
      <w:proofErr w:type="spellStart"/>
      <w:r w:rsidRPr="00316B58">
        <w:t>iii</w:t>
      </w:r>
      <w:proofErr w:type="spellEnd"/>
      <w:r w:rsidRPr="00316B58">
        <w:t>) conforme o caso, ao uso ou à amortização da infraestrutura de irrigação de uso comum, da infraestrutura de apoio à produção e da infraestrutura da unidade parcelar.</w:t>
      </w:r>
    </w:p>
    <w:p w14:paraId="4352FF24" w14:textId="11E2A2E1" w:rsidR="00C411FF" w:rsidRPr="000B08A2" w:rsidRDefault="6F5440CF" w:rsidP="00C411FF">
      <w:pPr>
        <w:pStyle w:val="MIDR-DNOCS-Txt"/>
      </w:pPr>
      <w:r w:rsidRPr="00316B58">
        <w:t>Nota-se nesta CDRU, conforme será demonstrado adiante, que o inciso I equivale a</w:t>
      </w:r>
      <w:r w:rsidR="57B5860E">
        <w:t xml:space="preserve"> parcela do </w:t>
      </w:r>
      <w:r w:rsidRPr="00316B58">
        <w:t xml:space="preserve">valor ofertado pela outorga da concessão, enquanto os incisos II e III, são, respectivamente, </w:t>
      </w:r>
      <w:r>
        <w:t>a</w:t>
      </w:r>
      <w:r w:rsidRPr="00316B58">
        <w:t>s chamadas tarifas k2 e k1</w:t>
      </w:r>
      <w:r>
        <w:t>.</w:t>
      </w:r>
      <w:r w:rsidR="00C411FF" w:rsidRPr="00316B58">
        <w:rPr>
          <w:vertAlign w:val="superscript"/>
        </w:rPr>
        <w:footnoteReference w:id="28"/>
      </w:r>
    </w:p>
    <w:p w14:paraId="6212E00B" w14:textId="5A0C647C" w:rsidR="00C411FF" w:rsidRPr="00316B58" w:rsidRDefault="00FE4D2E" w:rsidP="00C411FF">
      <w:pPr>
        <w:pStyle w:val="MIDR-DNOCS-2"/>
      </w:pPr>
      <w:bookmarkStart w:id="46" w:name="_Toc181982164"/>
      <w:r>
        <w:t>6</w:t>
      </w:r>
      <w:r w:rsidR="00C411FF" w:rsidRPr="00316B58">
        <w:t>.</w:t>
      </w:r>
      <w:r>
        <w:t>5</w:t>
      </w:r>
      <w:r w:rsidR="00C411FF" w:rsidRPr="00316B58">
        <w:t>.</w:t>
      </w:r>
      <w:r w:rsidR="00C411FF">
        <w:t>1</w:t>
      </w:r>
      <w:r w:rsidR="00C411FF" w:rsidRPr="00316B58">
        <w:t>. Tarifa</w:t>
      </w:r>
      <w:r w:rsidR="00C411FF">
        <w:t>s</w:t>
      </w:r>
      <w:r w:rsidR="00C411FF" w:rsidRPr="00316B58">
        <w:t xml:space="preserve"> k1</w:t>
      </w:r>
      <w:r w:rsidR="00C411FF">
        <w:t xml:space="preserve"> e k2:</w:t>
      </w:r>
      <w:r w:rsidR="00C411FF" w:rsidRPr="00316B58">
        <w:t xml:space="preserve"> </w:t>
      </w:r>
      <w:r w:rsidR="00C411FF">
        <w:t>motivos para dispensa</w:t>
      </w:r>
      <w:bookmarkEnd w:id="46"/>
    </w:p>
    <w:p w14:paraId="0929E948" w14:textId="6610A46B" w:rsidR="00C411FF" w:rsidRPr="00EA27DA" w:rsidRDefault="00C411FF" w:rsidP="00C411FF">
      <w:pPr>
        <w:pStyle w:val="MIDR-DNOCS-Txt"/>
      </w:pPr>
      <w:r w:rsidRPr="00EA27DA">
        <w:t xml:space="preserve">A prática em projetos de irrigação consagrou a divisão da tarifa k2 em dois tipos distintos: a tarifa </w:t>
      </w:r>
      <w:r w:rsidRPr="008C4A30">
        <w:t xml:space="preserve">k2.1, referente ao </w:t>
      </w:r>
      <w:r w:rsidR="00AA2B0F" w:rsidRPr="008C4A30">
        <w:rPr>
          <w:i/>
          <w:iCs/>
        </w:rPr>
        <w:t>“</w:t>
      </w:r>
      <w:r w:rsidRPr="008C4A30">
        <w:rPr>
          <w:i/>
          <w:iCs/>
        </w:rPr>
        <w:t>custo fixo anual para operação e manutenção do sistema de irrigação</w:t>
      </w:r>
      <w:r w:rsidR="00AA2B0F" w:rsidRPr="008C4A30">
        <w:rPr>
          <w:i/>
          <w:iCs/>
        </w:rPr>
        <w:t>”</w:t>
      </w:r>
      <w:r w:rsidRPr="008C4A30">
        <w:t xml:space="preserve">, e a k2.2, referente aos </w:t>
      </w:r>
      <w:r w:rsidR="00AA2B0F" w:rsidRPr="008C4A30">
        <w:rPr>
          <w:i/>
          <w:iCs/>
        </w:rPr>
        <w:t>“</w:t>
      </w:r>
      <w:r w:rsidRPr="008C4A30">
        <w:rPr>
          <w:i/>
          <w:iCs/>
        </w:rPr>
        <w:t>custos variáveis com energia elétrica e demanda de água</w:t>
      </w:r>
      <w:r w:rsidR="00AA2B0F" w:rsidRPr="008C4A30">
        <w:rPr>
          <w:i/>
          <w:iCs/>
        </w:rPr>
        <w:t>”</w:t>
      </w:r>
      <w:r w:rsidRPr="008C4A30">
        <w:t xml:space="preserve"> dos cultivos</w:t>
      </w:r>
      <w:r w:rsidRPr="00EA27DA">
        <w:t xml:space="preserve"> – todas bem expostas entre os Capítulos 9.3.4 e dos Estudos de Infraestrutura e Engenharia.</w:t>
      </w:r>
    </w:p>
    <w:p w14:paraId="27E7161F" w14:textId="11ECA607" w:rsidR="00C411FF" w:rsidRPr="00EA27DA" w:rsidRDefault="6F5440CF" w:rsidP="00C411FF">
      <w:pPr>
        <w:pStyle w:val="MIDR-DNOCS-Txt"/>
      </w:pPr>
      <w:r w:rsidRPr="00EA27DA">
        <w:lastRenderedPageBreak/>
        <w:t xml:space="preserve">A </w:t>
      </w:r>
      <w:r w:rsidRPr="008C4A30">
        <w:t>tarifa k2 é apurada e arrecadada pelo gestor do projeto de irrigação – como regra, a associação privada do distrito de irrigação</w:t>
      </w:r>
      <w:r w:rsidRPr="00EA27DA">
        <w:t xml:space="preserve"> –, havendo um dever de publicação dos pagamentos realizados por cada unidade parcelar, bem como das despesas custeadas pelos recursos arrecadados, sendo dever </w:t>
      </w:r>
      <w:proofErr w:type="gramStart"/>
      <w:r w:rsidRPr="00EA27DA">
        <w:t>do</w:t>
      </w:r>
      <w:r w:rsidR="009A6372">
        <w:t xml:space="preserve"> </w:t>
      </w:r>
      <w:r w:rsidR="1EF16CBE">
        <w:t>concedente</w:t>
      </w:r>
      <w:proofErr w:type="gramEnd"/>
      <w:r w:rsidR="0B5A8BB7" w:rsidRPr="00EA27DA">
        <w:t xml:space="preserve"> </w:t>
      </w:r>
      <w:r w:rsidRPr="00EA27DA">
        <w:t>referendar/homologar as apurações (art. 28, §§ 1º, 2º e 5º, da Lei da PNI)</w:t>
      </w:r>
      <w:r w:rsidR="00C411FF" w:rsidRPr="00243B47">
        <w:rPr>
          <w:color w:val="000000" w:themeColor="text1"/>
          <w:vertAlign w:val="superscript"/>
        </w:rPr>
        <w:footnoteReference w:id="29"/>
      </w:r>
      <w:r w:rsidRPr="00243B47">
        <w:rPr>
          <w:color w:val="000000" w:themeColor="text1"/>
        </w:rPr>
        <w:t>.</w:t>
      </w:r>
      <w:r w:rsidRPr="00EA27DA">
        <w:t xml:space="preserve"> </w:t>
      </w:r>
      <w:r w:rsidR="7E43F8AD">
        <w:t xml:space="preserve">A tarifa </w:t>
      </w:r>
      <w:r w:rsidRPr="00EA27DA">
        <w:t xml:space="preserve">não tem fim remuneratório, mas somente de rateio de custos e despesas, sob supervisão </w:t>
      </w:r>
      <w:proofErr w:type="gramStart"/>
      <w:r w:rsidRPr="00EA27DA">
        <w:t xml:space="preserve">do </w:t>
      </w:r>
      <w:r w:rsidR="1EF16CBE">
        <w:t>concedente</w:t>
      </w:r>
      <w:proofErr w:type="gramEnd"/>
      <w:r w:rsidRPr="00EA27DA">
        <w:t>, nos termos de Contrato de Cessão de Uso a ser firmado com o Distrito de Irrigação.</w:t>
      </w:r>
    </w:p>
    <w:p w14:paraId="6748681E" w14:textId="77777777" w:rsidR="00C411FF" w:rsidRPr="00316B58" w:rsidRDefault="00C411FF" w:rsidP="00C411FF">
      <w:pPr>
        <w:pStyle w:val="MIDR-DNOCS-Txt"/>
      </w:pPr>
      <w:r w:rsidRPr="00316B58">
        <w:t xml:space="preserve">Como dito, a </w:t>
      </w:r>
      <w:r w:rsidRPr="008C4A30">
        <w:t xml:space="preserve">tarifa k1 será fixada pelo uso </w:t>
      </w:r>
      <w:r w:rsidRPr="008C4A30">
        <w:rPr>
          <w:i/>
          <w:iCs/>
        </w:rPr>
        <w:t xml:space="preserve">ou </w:t>
      </w:r>
      <w:r w:rsidRPr="008C4A30">
        <w:t>amortização das infraestruturas de irrigação de uso comum, da infraestrutura de apoio à produção e da infraestrutura da unidade parcelar</w:t>
      </w:r>
      <w:r w:rsidRPr="00316B58">
        <w:t xml:space="preserve">, e ela será fixada casuisticamente pela pessoa jurídica que implantou tais infraestruturas – e, é claro, a infraestrutura da unidade parcelar só afetará a fixação da tarifa k1 caso </w:t>
      </w:r>
      <w:r w:rsidRPr="00316B58">
        <w:rPr>
          <w:i/>
          <w:iCs/>
        </w:rPr>
        <w:t>não</w:t>
      </w:r>
      <w:r w:rsidRPr="00316B58">
        <w:t xml:space="preserve"> tenha sido o próprio agricultor o responsável pela implantação delas.</w:t>
      </w:r>
    </w:p>
    <w:p w14:paraId="5FCF4454" w14:textId="3EAA2625" w:rsidR="00C411FF" w:rsidRPr="001F177F" w:rsidRDefault="6F5440CF">
      <w:pPr>
        <w:pStyle w:val="MIDR-DNOCS-Txt"/>
      </w:pPr>
      <w:r>
        <w:t>Veja-se que, de acordo com o</w:t>
      </w:r>
      <w:r w:rsidR="7513510C">
        <w:t xml:space="preserve"> modelo de negócio definido </w:t>
      </w:r>
      <w:r>
        <w:t xml:space="preserve">para esta CDRU de </w:t>
      </w:r>
      <w:r w:rsidR="482DEC4B">
        <w:t>Tabuleiros Litorâneos</w:t>
      </w:r>
      <w:r w:rsidR="7FE0F097">
        <w:t xml:space="preserve"> do Piauí</w:t>
      </w:r>
      <w:r>
        <w:t xml:space="preserve">, a infraestrutura de irrigação de uso comum que será utilizada já foi quase toda implantada pelo DNOCS para atender a integralidade do território (i.e., Etapas 1ª e 2ª), remanescendo </w:t>
      </w:r>
      <w:r w:rsidR="7FD4DDC8">
        <w:t>algu</w:t>
      </w:r>
      <w:r w:rsidR="6E1896AA">
        <w:t>mas</w:t>
      </w:r>
      <w:r w:rsidR="7FD4DDC8">
        <w:t xml:space="preserve"> </w:t>
      </w:r>
      <w:r>
        <w:t>obras e serviços</w:t>
      </w:r>
      <w:r w:rsidR="25566076">
        <w:t>.</w:t>
      </w:r>
    </w:p>
    <w:p w14:paraId="2D7D26E7" w14:textId="58FF7098" w:rsidR="00C411FF" w:rsidRPr="00EA27DA" w:rsidRDefault="55FC6E9B" w:rsidP="00C411FF">
      <w:pPr>
        <w:pStyle w:val="MIDR-DNOCS-Txt"/>
      </w:pPr>
      <w:r>
        <w:t>A</w:t>
      </w:r>
      <w:r w:rsidR="6F5440CF">
        <w:t xml:space="preserve"> parcela </w:t>
      </w:r>
      <w:r w:rsidR="00E670F3">
        <w:t xml:space="preserve">remanescente </w:t>
      </w:r>
      <w:r w:rsidR="6F5440CF">
        <w:t xml:space="preserve">para atender a 2ª Etapa terá seus investimentos possibilitados e amortizados somente pela exploração das terras irrigáveis por meio dos cultivos, bem como das terras não-irrigáveis (que não sejam para conservação) nas formas e maneiras que </w:t>
      </w:r>
      <w:r w:rsidR="14E4F3E1">
        <w:t>a</w:t>
      </w:r>
      <w:r w:rsidR="6F5440CF">
        <w:t xml:space="preserve"> concessionári</w:t>
      </w:r>
      <w:r w:rsidR="14E4F3E1">
        <w:t>a</w:t>
      </w:r>
      <w:r w:rsidR="6F5440CF">
        <w:t xml:space="preserve"> desejar, após aprovação </w:t>
      </w:r>
      <w:proofErr w:type="gramStart"/>
      <w:r w:rsidR="6F5440CF">
        <w:t xml:space="preserve">pelo </w:t>
      </w:r>
      <w:r w:rsidR="1EF16CBE">
        <w:t>concedente</w:t>
      </w:r>
      <w:proofErr w:type="gramEnd"/>
      <w:r w:rsidR="6F5440CF">
        <w:t>.</w:t>
      </w:r>
    </w:p>
    <w:p w14:paraId="354A4456" w14:textId="5A8F4AFD" w:rsidR="00C411FF" w:rsidRPr="00EA27DA" w:rsidRDefault="00C411FF" w:rsidP="00C411FF">
      <w:pPr>
        <w:pStyle w:val="MIDR-DNOCS-Txt"/>
      </w:pPr>
      <w:r w:rsidRPr="00EA27DA">
        <w:t xml:space="preserve">E mais: </w:t>
      </w:r>
      <w:r w:rsidR="00901C27">
        <w:t xml:space="preserve">a </w:t>
      </w:r>
      <w:r w:rsidR="00901C27" w:rsidRPr="00EA27DA">
        <w:t xml:space="preserve">administração, operação e manutenção </w:t>
      </w:r>
      <w:r w:rsidR="00901C27">
        <w:t>d</w:t>
      </w:r>
      <w:r w:rsidRPr="00EA27DA">
        <w:t>as infraestruturas de irrigação de uso comum que atenderão de forma concomitante (e indissociável) tanto a 1ª Etapa quanto a 2ª Etapa</w:t>
      </w:r>
      <w:r w:rsidR="008C05E8">
        <w:t>,</w:t>
      </w:r>
      <w:r w:rsidRPr="00EA27DA">
        <w:t xml:space="preserve"> </w:t>
      </w:r>
      <w:r w:rsidR="00250915">
        <w:t xml:space="preserve">estão sob a responsabilidade </w:t>
      </w:r>
      <w:r w:rsidR="00901C27">
        <w:t>atualmente</w:t>
      </w:r>
      <w:r w:rsidR="00250915">
        <w:t xml:space="preserve"> </w:t>
      </w:r>
      <w:r w:rsidR="00C21628">
        <w:t>da associação do Distrito de Irrigação Tabuleiros Litorâneos-PI (DITALPI)</w:t>
      </w:r>
      <w:r w:rsidR="00250915">
        <w:t>, com a qual a concessionária</w:t>
      </w:r>
      <w:r w:rsidR="00E670F3">
        <w:t xml:space="preserve"> tem a liberdade para</w:t>
      </w:r>
      <w:r w:rsidR="00250915">
        <w:t xml:space="preserve"> interagir e negociar para viabilizar a execução das obras e assegurar sua realização dentro de determinados padrões aprovados pelo concedente, no caso, o DNOCS. </w:t>
      </w:r>
    </w:p>
    <w:p w14:paraId="3F5C34B0" w14:textId="463CA899" w:rsidR="00C411FF" w:rsidRPr="00EA27DA" w:rsidRDefault="00C411FF" w:rsidP="00243B47">
      <w:pPr>
        <w:pStyle w:val="MIDR-DNOCS-Txt"/>
        <w:spacing w:after="240"/>
      </w:pPr>
      <w:r w:rsidRPr="00EA27DA">
        <w:t xml:space="preserve">Assim sendo, </w:t>
      </w:r>
      <w:r w:rsidRPr="00EA27DA">
        <w:rPr>
          <w:i/>
          <w:iCs/>
        </w:rPr>
        <w:t xml:space="preserve">inexistirá </w:t>
      </w:r>
      <w:r w:rsidR="00A00CC3">
        <w:rPr>
          <w:i/>
          <w:iCs/>
        </w:rPr>
        <w:t xml:space="preserve">pagamento </w:t>
      </w:r>
      <w:r w:rsidRPr="00EA27DA">
        <w:rPr>
          <w:i/>
          <w:iCs/>
        </w:rPr>
        <w:t>da tarifa k1</w:t>
      </w:r>
      <w:r w:rsidRPr="00EA27DA">
        <w:t xml:space="preserve"> – nem mesmo da 2ª Etapa sobre “parcelas </w:t>
      </w:r>
      <w:r w:rsidRPr="00EA27DA">
        <w:rPr>
          <w:i/>
          <w:iCs/>
        </w:rPr>
        <w:t>ou</w:t>
      </w:r>
      <w:r w:rsidRPr="00EA27DA">
        <w:t xml:space="preserve"> usos ideais” da 1ª Etapa</w:t>
      </w:r>
      <w:r w:rsidR="00A00CC3">
        <w:t>. Por sua vez, a</w:t>
      </w:r>
      <w:r w:rsidR="004412F9">
        <w:t>s</w:t>
      </w:r>
      <w:r w:rsidRPr="00EA27DA">
        <w:t xml:space="preserve"> tarifa</w:t>
      </w:r>
      <w:r w:rsidR="00A007A5">
        <w:t>s</w:t>
      </w:r>
      <w:r w:rsidRPr="00EA27DA">
        <w:t xml:space="preserve"> k2.1</w:t>
      </w:r>
      <w:r w:rsidR="004412F9">
        <w:t xml:space="preserve"> e k2.2</w:t>
      </w:r>
      <w:r w:rsidRPr="00EA27DA">
        <w:t xml:space="preserve"> </w:t>
      </w:r>
      <w:r w:rsidR="00250915">
        <w:t>poder</w:t>
      </w:r>
      <w:r w:rsidR="00A007A5">
        <w:t>ão</w:t>
      </w:r>
      <w:r w:rsidR="00250915">
        <w:t xml:space="preserve"> ser </w:t>
      </w:r>
      <w:r w:rsidR="004412F9">
        <w:t>paga</w:t>
      </w:r>
      <w:r w:rsidR="009130B1">
        <w:t>s</w:t>
      </w:r>
      <w:r w:rsidR="004412F9">
        <w:t xml:space="preserve"> pela concessionária ao gestor do Perímetro, para fins de ressarcimento do custo </w:t>
      </w:r>
      <w:r w:rsidR="00BF6648">
        <w:t>“</w:t>
      </w:r>
      <w:r w:rsidR="004412F9" w:rsidRPr="00EA27DA">
        <w:rPr>
          <w:i/>
          <w:iCs/>
        </w:rPr>
        <w:t>fixo anual para operação e manutenção do sistema de irrigação</w:t>
      </w:r>
      <w:r w:rsidR="004412F9">
        <w:rPr>
          <w:i/>
          <w:iCs/>
        </w:rPr>
        <w:t>”</w:t>
      </w:r>
      <w:r w:rsidR="004412F9" w:rsidRPr="00EA27DA">
        <w:t xml:space="preserve"> e </w:t>
      </w:r>
      <w:r w:rsidR="00BF6648">
        <w:t xml:space="preserve">custos </w:t>
      </w:r>
      <w:r w:rsidR="004412F9" w:rsidRPr="001F177F">
        <w:rPr>
          <w:i/>
          <w:iCs/>
        </w:rPr>
        <w:t>“</w:t>
      </w:r>
      <w:r w:rsidR="004412F9" w:rsidRPr="00EA27DA">
        <w:rPr>
          <w:i/>
          <w:iCs/>
        </w:rPr>
        <w:t xml:space="preserve">variáveis com energia </w:t>
      </w:r>
      <w:r w:rsidR="004412F9" w:rsidRPr="00EA27DA">
        <w:rPr>
          <w:i/>
          <w:iCs/>
        </w:rPr>
        <w:lastRenderedPageBreak/>
        <w:t>elétrica e demanda de água</w:t>
      </w:r>
      <w:r w:rsidR="004412F9">
        <w:rPr>
          <w:i/>
          <w:iCs/>
        </w:rPr>
        <w:t>”</w:t>
      </w:r>
      <w:r w:rsidR="004412F9" w:rsidRPr="00EA27DA">
        <w:t xml:space="preserve"> dos cultivos</w:t>
      </w:r>
      <w:r w:rsidR="00BF6648">
        <w:t>, na proporção da área sob sua exploração e obedecidos o</w:t>
      </w:r>
      <w:r w:rsidR="00A007A5">
        <w:t>s</w:t>
      </w:r>
      <w:r w:rsidR="00BF6648">
        <w:t xml:space="preserve"> requisitos de homologação pelo proprietário das infraestruturas de uso comum (atualmente, DNOCS)</w:t>
      </w:r>
      <w:r w:rsidR="00250915">
        <w:t xml:space="preserve"> ou</w:t>
      </w:r>
      <w:r w:rsidR="001438E4">
        <w:t xml:space="preserve"> não</w:t>
      </w:r>
      <w:r w:rsidR="00250915">
        <w:t xml:space="preserve">, conforme negociações entre </w:t>
      </w:r>
      <w:r w:rsidR="001438E4">
        <w:t xml:space="preserve">concessionária e gestor. </w:t>
      </w:r>
    </w:p>
    <w:p w14:paraId="4F5E13CF" w14:textId="6D4DB429" w:rsidR="00C411FF" w:rsidRPr="00EA27DA" w:rsidRDefault="00AF4693" w:rsidP="00243B47">
      <w:pPr>
        <w:pStyle w:val="MIDR-DNOCS-2"/>
        <w:spacing w:after="240"/>
      </w:pPr>
      <w:bookmarkStart w:id="47" w:name="_Toc181982165"/>
      <w:r>
        <w:t>6.6.</w:t>
      </w:r>
      <w:r w:rsidR="00C411FF" w:rsidRPr="00EA27DA">
        <w:t xml:space="preserve"> </w:t>
      </w:r>
      <w:bookmarkStart w:id="48" w:name="_Hlk170908370"/>
      <w:r w:rsidR="00C411FF" w:rsidRPr="00EA27DA">
        <w:t xml:space="preserve">Valor </w:t>
      </w:r>
      <w:r w:rsidR="00D72581">
        <w:t>da</w:t>
      </w:r>
      <w:r w:rsidR="00C411FF" w:rsidRPr="00EA27DA">
        <w:t xml:space="preserve"> Outorga</w:t>
      </w:r>
      <w:bookmarkEnd w:id="47"/>
    </w:p>
    <w:p w14:paraId="645F6F85" w14:textId="3B9B5973" w:rsidR="00C2045B" w:rsidRPr="00937E59" w:rsidRDefault="00C267F7" w:rsidP="00937E59">
      <w:pPr>
        <w:pStyle w:val="MIDR-DNOCS-Txt"/>
        <w:spacing w:after="240"/>
      </w:pPr>
      <w:r w:rsidRPr="001F177F">
        <w:t xml:space="preserve">O </w:t>
      </w:r>
      <w:r>
        <w:t xml:space="preserve">valor da outorga corresponde à importância que </w:t>
      </w:r>
      <w:r w:rsidR="003A1653" w:rsidRPr="00937E59">
        <w:t>a</w:t>
      </w:r>
      <w:r>
        <w:t xml:space="preserve"> </w:t>
      </w:r>
      <w:r w:rsidR="00A007A5">
        <w:t xml:space="preserve">concessionária </w:t>
      </w:r>
      <w:r>
        <w:t xml:space="preserve">pagará </w:t>
      </w:r>
      <w:proofErr w:type="gramStart"/>
      <w:r>
        <w:t xml:space="preserve">ao </w:t>
      </w:r>
      <w:r w:rsidR="00A007A5">
        <w:t>concedente</w:t>
      </w:r>
      <w:proofErr w:type="gramEnd"/>
      <w:r w:rsidR="00A007A5">
        <w:t xml:space="preserve"> </w:t>
      </w:r>
      <w:r>
        <w:t>para obter o direito de explorar o objeto contratual. O edital deverá definir valor mínimo de outorga a ser atendido pel</w:t>
      </w:r>
      <w:r w:rsidR="00D96482">
        <w:t xml:space="preserve">as propostas dos </w:t>
      </w:r>
      <w:r>
        <w:t>licitantes sob pena de desclassificação</w:t>
      </w:r>
      <w:r w:rsidR="00D96482">
        <w:t>.</w:t>
      </w:r>
    </w:p>
    <w:p w14:paraId="09D7B987" w14:textId="7267D878" w:rsidR="00C2045B" w:rsidRPr="001F177F" w:rsidRDefault="00304EA9" w:rsidP="00937E59">
      <w:pPr>
        <w:pStyle w:val="MIDR-DNOCS-Txt"/>
        <w:spacing w:after="240"/>
        <w:rPr>
          <w:b/>
          <w:bCs/>
        </w:rPr>
      </w:pPr>
      <w:r>
        <w:t xml:space="preserve">O valor mínimo de outorga calculado para o Projeto de </w:t>
      </w:r>
      <w:r w:rsidR="006C65F9">
        <w:t>Irrigação de Tabuleiros Litorâneos</w:t>
      </w:r>
      <w:r>
        <w:t xml:space="preserve"> será de </w:t>
      </w:r>
      <w:r w:rsidRPr="00937E59">
        <w:t xml:space="preserve">R$ </w:t>
      </w:r>
      <w:r w:rsidR="00C21628">
        <w:rPr>
          <w:color w:val="000000" w:themeColor="text1"/>
        </w:rPr>
        <w:t>R$22</w:t>
      </w:r>
      <w:r w:rsidR="00CF53B6">
        <w:rPr>
          <w:color w:val="000000" w:themeColor="text1"/>
        </w:rPr>
        <w:t>4.226.363</w:t>
      </w:r>
      <w:r w:rsidR="00C21628">
        <w:rPr>
          <w:color w:val="000000" w:themeColor="text1"/>
        </w:rPr>
        <w:t xml:space="preserve">,00 </w:t>
      </w:r>
      <w:r w:rsidRPr="00937E59">
        <w:t>(</w:t>
      </w:r>
      <w:r w:rsidR="00C21628">
        <w:t xml:space="preserve">duzentos e vinte e </w:t>
      </w:r>
      <w:r w:rsidR="00CF53B6">
        <w:t xml:space="preserve">quatro </w:t>
      </w:r>
      <w:r w:rsidR="00C21628">
        <w:t xml:space="preserve">milhões, </w:t>
      </w:r>
      <w:r w:rsidR="00CF53B6">
        <w:t xml:space="preserve">duzentos e vinte e seis </w:t>
      </w:r>
      <w:r w:rsidR="00C21628">
        <w:t xml:space="preserve">mil e </w:t>
      </w:r>
      <w:r w:rsidR="00CF53B6">
        <w:t xml:space="preserve">trezentos e sessenta e três </w:t>
      </w:r>
      <w:r w:rsidR="00C21628">
        <w:t>reais)</w:t>
      </w:r>
      <w:r>
        <w:t>. O valor foi definido a partir de indicação objetiva dos Estudos do Grupo 4.</w:t>
      </w:r>
    </w:p>
    <w:p w14:paraId="3AAAF191" w14:textId="51C36EA9" w:rsidR="003E6780" w:rsidRPr="00316B58" w:rsidRDefault="003E6780" w:rsidP="003E6780">
      <w:pPr>
        <w:pStyle w:val="MIDR-DNOCS-2"/>
      </w:pPr>
      <w:bookmarkStart w:id="49" w:name="_Toc181982166"/>
      <w:bookmarkEnd w:id="48"/>
      <w:r>
        <w:t>6</w:t>
      </w:r>
      <w:r w:rsidRPr="00316B58">
        <w:t>.</w:t>
      </w:r>
      <w:r>
        <w:t>7</w:t>
      </w:r>
      <w:r w:rsidRPr="00316B58">
        <w:t>. Mecanismos de remuneração</w:t>
      </w:r>
      <w:bookmarkEnd w:id="49"/>
    </w:p>
    <w:p w14:paraId="4B0209B0" w14:textId="003A8495" w:rsidR="003E6780" w:rsidRPr="00330D2D" w:rsidRDefault="003E6780" w:rsidP="003E6780">
      <w:pPr>
        <w:ind w:firstLine="1701"/>
        <w:jc w:val="both"/>
        <w:rPr>
          <w:rFonts w:ascii="Arial" w:hAnsi="Arial" w:cs="Arial"/>
          <w:spacing w:val="4"/>
          <w:sz w:val="24"/>
          <w:szCs w:val="24"/>
        </w:rPr>
      </w:pPr>
      <w:bookmarkStart w:id="50" w:name="_Hlk170908505"/>
      <w:r w:rsidRPr="00330D2D">
        <w:rPr>
          <w:rFonts w:ascii="Arial" w:hAnsi="Arial" w:cs="Arial"/>
          <w:spacing w:val="4"/>
          <w:sz w:val="24"/>
          <w:szCs w:val="24"/>
        </w:rPr>
        <w:t>A remuneração da concessionária</w:t>
      </w:r>
      <w:r w:rsidR="00F97468">
        <w:rPr>
          <w:rFonts w:ascii="Arial" w:hAnsi="Arial" w:cs="Arial"/>
          <w:spacing w:val="4"/>
          <w:sz w:val="24"/>
          <w:szCs w:val="24"/>
        </w:rPr>
        <w:t xml:space="preserve"> ser</w:t>
      </w:r>
      <w:r w:rsidR="008C593E">
        <w:rPr>
          <w:rFonts w:ascii="Arial" w:hAnsi="Arial" w:cs="Arial"/>
          <w:spacing w:val="4"/>
          <w:sz w:val="24"/>
          <w:szCs w:val="24"/>
        </w:rPr>
        <w:t>á</w:t>
      </w:r>
      <w:r w:rsidR="00F97468">
        <w:rPr>
          <w:rFonts w:ascii="Arial" w:hAnsi="Arial" w:cs="Arial"/>
          <w:spacing w:val="4"/>
          <w:sz w:val="24"/>
          <w:szCs w:val="24"/>
        </w:rPr>
        <w:t xml:space="preserve"> decorrente das atividades relacionadas à exploração agrícola e agropecuária da área concedida, </w:t>
      </w:r>
      <w:r w:rsidR="004127F6">
        <w:rPr>
          <w:rFonts w:ascii="Arial" w:hAnsi="Arial" w:cs="Arial"/>
          <w:spacing w:val="4"/>
          <w:sz w:val="24"/>
          <w:szCs w:val="24"/>
        </w:rPr>
        <w:t>a</w:t>
      </w:r>
      <w:r w:rsidRPr="00330D2D">
        <w:rPr>
          <w:rFonts w:ascii="Arial" w:hAnsi="Arial" w:cs="Arial"/>
          <w:spacing w:val="4"/>
          <w:sz w:val="24"/>
          <w:szCs w:val="24"/>
        </w:rPr>
        <w:t xml:space="preserve"> qua</w:t>
      </w:r>
      <w:r w:rsidR="004127F6">
        <w:rPr>
          <w:rFonts w:ascii="Arial" w:hAnsi="Arial" w:cs="Arial"/>
          <w:spacing w:val="4"/>
          <w:sz w:val="24"/>
          <w:szCs w:val="24"/>
        </w:rPr>
        <w:t>l</w:t>
      </w:r>
      <w:r w:rsidRPr="00330D2D">
        <w:rPr>
          <w:rFonts w:ascii="Arial" w:hAnsi="Arial" w:cs="Arial"/>
          <w:spacing w:val="4"/>
          <w:sz w:val="24"/>
          <w:szCs w:val="24"/>
        </w:rPr>
        <w:t xml:space="preserve"> dever</w:t>
      </w:r>
      <w:r w:rsidR="004127F6">
        <w:rPr>
          <w:rFonts w:ascii="Arial" w:hAnsi="Arial" w:cs="Arial"/>
          <w:spacing w:val="4"/>
          <w:sz w:val="24"/>
          <w:szCs w:val="24"/>
        </w:rPr>
        <w:t>á</w:t>
      </w:r>
      <w:r w:rsidRPr="00330D2D">
        <w:rPr>
          <w:rFonts w:ascii="Arial" w:hAnsi="Arial" w:cs="Arial"/>
          <w:spacing w:val="4"/>
          <w:sz w:val="24"/>
          <w:szCs w:val="24"/>
        </w:rPr>
        <w:t xml:space="preserve"> ser suficiente para remunerar a empresa e, também, fazer frente </w:t>
      </w:r>
      <w:r w:rsidR="00F97468">
        <w:rPr>
          <w:rFonts w:ascii="Arial" w:hAnsi="Arial" w:cs="Arial"/>
          <w:spacing w:val="4"/>
          <w:sz w:val="24"/>
          <w:szCs w:val="24"/>
        </w:rPr>
        <w:t>a</w:t>
      </w:r>
      <w:r w:rsidRPr="00330D2D">
        <w:rPr>
          <w:rFonts w:ascii="Arial" w:hAnsi="Arial" w:cs="Arial"/>
          <w:spacing w:val="4"/>
          <w:sz w:val="24"/>
          <w:szCs w:val="24"/>
        </w:rPr>
        <w:t>os investimentos necessários para implantar, administrar, operar e manter as infraestruturas de irrigação essenciais à realização das culturas.</w:t>
      </w:r>
    </w:p>
    <w:p w14:paraId="4F42401F" w14:textId="149CABA3" w:rsidR="003E6780" w:rsidRPr="000B08A2" w:rsidRDefault="00656DE0" w:rsidP="000B08A2">
      <w:pPr>
        <w:ind w:firstLine="1701"/>
        <w:jc w:val="both"/>
        <w:rPr>
          <w:rFonts w:ascii="Arial" w:hAnsi="Arial" w:cs="Arial"/>
          <w:spacing w:val="4"/>
          <w:sz w:val="24"/>
          <w:szCs w:val="24"/>
        </w:rPr>
      </w:pPr>
      <w:r>
        <w:rPr>
          <w:rFonts w:ascii="Arial" w:hAnsi="Arial" w:cs="Arial"/>
          <w:spacing w:val="4"/>
          <w:sz w:val="24"/>
          <w:szCs w:val="24"/>
        </w:rPr>
        <w:t xml:space="preserve">Adicionalmente, </w:t>
      </w:r>
      <w:r w:rsidR="00271F73">
        <w:rPr>
          <w:rFonts w:ascii="Arial" w:hAnsi="Arial" w:cs="Arial"/>
          <w:spacing w:val="4"/>
          <w:sz w:val="24"/>
          <w:szCs w:val="24"/>
        </w:rPr>
        <w:t xml:space="preserve">será </w:t>
      </w:r>
      <w:r>
        <w:rPr>
          <w:rFonts w:ascii="Arial" w:hAnsi="Arial" w:cs="Arial"/>
          <w:spacing w:val="4"/>
          <w:sz w:val="24"/>
          <w:szCs w:val="24"/>
        </w:rPr>
        <w:t xml:space="preserve">permitido à concessionária explorar a área não apta à </w:t>
      </w:r>
      <w:r w:rsidR="00740710">
        <w:rPr>
          <w:rFonts w:ascii="Arial" w:hAnsi="Arial" w:cs="Arial"/>
          <w:spacing w:val="4"/>
          <w:sz w:val="24"/>
          <w:szCs w:val="24"/>
        </w:rPr>
        <w:t xml:space="preserve">irrigação </w:t>
      </w:r>
      <w:r>
        <w:rPr>
          <w:rFonts w:ascii="Arial" w:hAnsi="Arial" w:cs="Arial"/>
          <w:spacing w:val="4"/>
          <w:sz w:val="24"/>
          <w:szCs w:val="24"/>
        </w:rPr>
        <w:t xml:space="preserve">com </w:t>
      </w:r>
      <w:r w:rsidR="005464E8">
        <w:rPr>
          <w:rFonts w:ascii="Arial" w:hAnsi="Arial" w:cs="Arial"/>
          <w:spacing w:val="4"/>
          <w:sz w:val="24"/>
          <w:szCs w:val="24"/>
        </w:rPr>
        <w:t xml:space="preserve">outras </w:t>
      </w:r>
      <w:r w:rsidR="007120E0">
        <w:rPr>
          <w:rFonts w:ascii="Arial" w:hAnsi="Arial" w:cs="Arial"/>
          <w:spacing w:val="4"/>
          <w:sz w:val="24"/>
          <w:szCs w:val="24"/>
        </w:rPr>
        <w:t>atividades, como a geração de energia elétrica renovável</w:t>
      </w:r>
      <w:r w:rsidR="00271F73">
        <w:rPr>
          <w:rFonts w:ascii="Arial" w:hAnsi="Arial" w:cs="Arial"/>
          <w:spacing w:val="4"/>
          <w:sz w:val="24"/>
          <w:szCs w:val="24"/>
        </w:rPr>
        <w:t xml:space="preserve">, </w:t>
      </w:r>
      <w:r w:rsidR="00502747">
        <w:rPr>
          <w:rFonts w:ascii="Arial" w:hAnsi="Arial" w:cs="Arial"/>
          <w:spacing w:val="4"/>
          <w:sz w:val="24"/>
          <w:szCs w:val="24"/>
        </w:rPr>
        <w:t xml:space="preserve">armazenagem e </w:t>
      </w:r>
      <w:r w:rsidR="009F6A63">
        <w:rPr>
          <w:rFonts w:ascii="Arial" w:hAnsi="Arial" w:cs="Arial"/>
          <w:spacing w:val="4"/>
          <w:sz w:val="24"/>
          <w:szCs w:val="24"/>
        </w:rPr>
        <w:t xml:space="preserve">beneficiamento </w:t>
      </w:r>
      <w:r w:rsidR="00502747">
        <w:rPr>
          <w:rFonts w:ascii="Arial" w:hAnsi="Arial" w:cs="Arial"/>
          <w:spacing w:val="4"/>
          <w:sz w:val="24"/>
          <w:szCs w:val="24"/>
        </w:rPr>
        <w:t>da produção</w:t>
      </w:r>
      <w:r w:rsidR="00DE5B42">
        <w:rPr>
          <w:rFonts w:ascii="Arial" w:hAnsi="Arial" w:cs="Arial"/>
          <w:spacing w:val="4"/>
          <w:sz w:val="24"/>
          <w:szCs w:val="24"/>
        </w:rPr>
        <w:t xml:space="preserve"> agrícola / agropecuária</w:t>
      </w:r>
      <w:r w:rsidR="007D0B1A">
        <w:rPr>
          <w:rFonts w:ascii="Arial" w:hAnsi="Arial" w:cs="Arial"/>
          <w:spacing w:val="4"/>
          <w:sz w:val="24"/>
          <w:szCs w:val="24"/>
        </w:rPr>
        <w:t>, sob sua conta e risco</w:t>
      </w:r>
      <w:r w:rsidR="00271F73">
        <w:rPr>
          <w:rFonts w:ascii="Arial" w:hAnsi="Arial" w:cs="Arial"/>
          <w:spacing w:val="4"/>
          <w:sz w:val="24"/>
          <w:szCs w:val="24"/>
        </w:rPr>
        <w:t>.</w:t>
      </w:r>
      <w:r w:rsidR="003E6780" w:rsidRPr="000B08A2">
        <w:rPr>
          <w:rFonts w:ascii="Arial" w:hAnsi="Arial" w:cs="Arial"/>
          <w:spacing w:val="4"/>
          <w:sz w:val="24"/>
          <w:szCs w:val="24"/>
        </w:rPr>
        <w:t>6.8. Prazo</w:t>
      </w:r>
    </w:p>
    <w:p w14:paraId="3BA2CFF6" w14:textId="0D7CB5EA" w:rsidR="003E6780" w:rsidRDefault="003E6780" w:rsidP="003E6780">
      <w:pPr>
        <w:ind w:firstLine="1701"/>
        <w:jc w:val="both"/>
        <w:rPr>
          <w:rFonts w:ascii="Arial" w:hAnsi="Arial" w:cs="Arial"/>
          <w:spacing w:val="4"/>
          <w:sz w:val="24"/>
          <w:szCs w:val="24"/>
        </w:rPr>
      </w:pPr>
      <w:r w:rsidRPr="006F0E7B">
        <w:rPr>
          <w:rFonts w:ascii="Arial" w:hAnsi="Arial" w:cs="Arial"/>
          <w:spacing w:val="4"/>
          <w:sz w:val="24"/>
          <w:szCs w:val="24"/>
        </w:rPr>
        <w:t>Nos termos dos estudos de implantação de infraestrutura e de prestação de serviços de engenharia e econômico-financeiros fundamentadores desta modelagem,</w:t>
      </w:r>
      <w:r w:rsidR="00271F73">
        <w:rPr>
          <w:rFonts w:ascii="Arial" w:hAnsi="Arial" w:cs="Arial"/>
          <w:spacing w:val="4"/>
          <w:sz w:val="24"/>
          <w:szCs w:val="24"/>
        </w:rPr>
        <w:t xml:space="preserve"> definiu-se </w:t>
      </w:r>
      <w:r w:rsidRPr="006F0E7B">
        <w:rPr>
          <w:rFonts w:ascii="Arial" w:hAnsi="Arial" w:cs="Arial"/>
          <w:spacing w:val="4"/>
          <w:sz w:val="24"/>
          <w:szCs w:val="24"/>
        </w:rPr>
        <w:t>o prazo de 35 (trinta e cinco) anos para que todos os investimentos promovidos para a irrigação e o cultivo das áreas da 2ª Etapa, bem como para administrar, operar e manter as infraestruturas de irrigação de uso comum que atendem indistintamente as duas etapas, sejam efetivados e amortizados.</w:t>
      </w:r>
    </w:p>
    <w:p w14:paraId="21BAF281" w14:textId="052D2814" w:rsidR="00271F73" w:rsidRPr="006F0E7B" w:rsidRDefault="00271F73" w:rsidP="00F97468">
      <w:pPr>
        <w:ind w:firstLine="1701"/>
        <w:jc w:val="both"/>
        <w:rPr>
          <w:rFonts w:ascii="Arial" w:hAnsi="Arial" w:cs="Arial"/>
          <w:spacing w:val="4"/>
          <w:sz w:val="24"/>
          <w:szCs w:val="24"/>
        </w:rPr>
      </w:pPr>
      <w:r w:rsidRPr="000B08A2">
        <w:rPr>
          <w:rFonts w:ascii="Arial" w:hAnsi="Arial" w:cs="Arial"/>
          <w:spacing w:val="4"/>
          <w:sz w:val="24"/>
          <w:szCs w:val="24"/>
        </w:rPr>
        <w:t>Para a definição</w:t>
      </w:r>
      <w:r w:rsidR="00A4165D" w:rsidRPr="000B08A2">
        <w:rPr>
          <w:rFonts w:ascii="Arial" w:hAnsi="Arial" w:cs="Arial"/>
          <w:spacing w:val="4"/>
          <w:sz w:val="24"/>
          <w:szCs w:val="24"/>
        </w:rPr>
        <w:t>,</w:t>
      </w:r>
      <w:r w:rsidRPr="000B08A2">
        <w:rPr>
          <w:rFonts w:ascii="Arial" w:hAnsi="Arial" w:cs="Arial"/>
          <w:spacing w:val="4"/>
          <w:sz w:val="24"/>
          <w:szCs w:val="24"/>
        </w:rPr>
        <w:t xml:space="preserve"> considerou-se o cronograma de implantação do projeto, suas atividades e a exploração das receitas, além da possibilidade de</w:t>
      </w:r>
      <w:r w:rsidR="004425E4" w:rsidRPr="000B08A2">
        <w:rPr>
          <w:rFonts w:ascii="Arial" w:hAnsi="Arial" w:cs="Arial"/>
          <w:spacing w:val="4"/>
          <w:sz w:val="24"/>
          <w:szCs w:val="24"/>
        </w:rPr>
        <w:t xml:space="preserve"> continuidade da exploração da área após o prazo original</w:t>
      </w:r>
      <w:r w:rsidR="00515F1B" w:rsidRPr="000B08A2">
        <w:rPr>
          <w:rFonts w:ascii="Arial" w:hAnsi="Arial" w:cs="Arial"/>
          <w:spacing w:val="4"/>
          <w:sz w:val="24"/>
          <w:szCs w:val="24"/>
        </w:rPr>
        <w:t>,</w:t>
      </w:r>
      <w:r w:rsidR="004425E4" w:rsidRPr="000B08A2">
        <w:rPr>
          <w:rFonts w:ascii="Arial" w:hAnsi="Arial" w:cs="Arial"/>
          <w:spacing w:val="4"/>
          <w:sz w:val="24"/>
          <w:szCs w:val="24"/>
        </w:rPr>
        <w:t xml:space="preserve"> em função </w:t>
      </w:r>
      <w:r w:rsidR="002D7FA5" w:rsidRPr="000B08A2">
        <w:rPr>
          <w:rFonts w:ascii="Arial" w:hAnsi="Arial" w:cs="Arial"/>
          <w:spacing w:val="4"/>
          <w:sz w:val="24"/>
          <w:szCs w:val="24"/>
        </w:rPr>
        <w:t xml:space="preserve">do </w:t>
      </w:r>
      <w:r w:rsidR="00515F1B" w:rsidRPr="000B08A2">
        <w:rPr>
          <w:rFonts w:ascii="Arial" w:hAnsi="Arial" w:cs="Arial"/>
          <w:spacing w:val="4"/>
          <w:sz w:val="24"/>
          <w:szCs w:val="24"/>
        </w:rPr>
        <w:t xml:space="preserve">exercício do </w:t>
      </w:r>
      <w:r w:rsidR="002D7FA5" w:rsidRPr="000B08A2">
        <w:rPr>
          <w:rFonts w:ascii="Arial" w:hAnsi="Arial" w:cs="Arial"/>
          <w:spacing w:val="4"/>
          <w:sz w:val="24"/>
          <w:szCs w:val="24"/>
        </w:rPr>
        <w:t xml:space="preserve">direito de </w:t>
      </w:r>
      <w:r w:rsidR="004425E4" w:rsidRPr="000B08A2">
        <w:rPr>
          <w:rFonts w:ascii="Arial" w:hAnsi="Arial" w:cs="Arial"/>
          <w:spacing w:val="4"/>
          <w:sz w:val="24"/>
          <w:szCs w:val="24"/>
        </w:rPr>
        <w:t>transferência de propriedade</w:t>
      </w:r>
      <w:r w:rsidR="002D7FA5" w:rsidRPr="000B08A2">
        <w:rPr>
          <w:rFonts w:ascii="Arial" w:hAnsi="Arial" w:cs="Arial"/>
          <w:spacing w:val="4"/>
          <w:sz w:val="24"/>
          <w:szCs w:val="24"/>
        </w:rPr>
        <w:t xml:space="preserve">, no caso de cumprimento </w:t>
      </w:r>
      <w:r w:rsidR="0087490A" w:rsidRPr="000B08A2">
        <w:rPr>
          <w:rFonts w:ascii="Arial" w:hAnsi="Arial" w:cs="Arial"/>
          <w:spacing w:val="4"/>
          <w:sz w:val="24"/>
          <w:szCs w:val="24"/>
        </w:rPr>
        <w:t xml:space="preserve">por parte da concessionária </w:t>
      </w:r>
      <w:r w:rsidR="002D7FA5" w:rsidRPr="000B08A2">
        <w:rPr>
          <w:rFonts w:ascii="Arial" w:hAnsi="Arial" w:cs="Arial"/>
          <w:spacing w:val="4"/>
          <w:sz w:val="24"/>
          <w:szCs w:val="24"/>
        </w:rPr>
        <w:t xml:space="preserve">das metas contratuais específicas para </w:t>
      </w:r>
      <w:r w:rsidR="00515F1B" w:rsidRPr="000B08A2">
        <w:rPr>
          <w:rFonts w:ascii="Arial" w:hAnsi="Arial" w:cs="Arial"/>
          <w:spacing w:val="4"/>
          <w:sz w:val="24"/>
          <w:szCs w:val="24"/>
        </w:rPr>
        <w:t>esse fim</w:t>
      </w:r>
      <w:r w:rsidRPr="000B08A2">
        <w:rPr>
          <w:rFonts w:ascii="Arial" w:hAnsi="Arial" w:cs="Arial"/>
          <w:spacing w:val="4"/>
          <w:sz w:val="24"/>
          <w:szCs w:val="24"/>
        </w:rPr>
        <w:t>.</w:t>
      </w:r>
    </w:p>
    <w:p w14:paraId="7010DD04" w14:textId="55A1F7C4" w:rsidR="003E6780" w:rsidRPr="00316B58" w:rsidRDefault="003E6780" w:rsidP="003E6780">
      <w:pPr>
        <w:pStyle w:val="MIDR-DNOCS-2"/>
      </w:pPr>
      <w:bookmarkStart w:id="51" w:name="_Toc181982167"/>
      <w:bookmarkEnd w:id="50"/>
      <w:r>
        <w:t>6</w:t>
      </w:r>
      <w:r w:rsidRPr="00316B58">
        <w:t>.</w:t>
      </w:r>
      <w:r>
        <w:t>9</w:t>
      </w:r>
      <w:bookmarkStart w:id="52" w:name="_Hlk170908517"/>
      <w:r w:rsidRPr="00316B58">
        <w:t xml:space="preserve">. </w:t>
      </w:r>
      <w:r w:rsidR="00CF53B6">
        <w:t>Transferência do Direito de Uso ou Exploração da área a Terceiros</w:t>
      </w:r>
      <w:bookmarkEnd w:id="51"/>
    </w:p>
    <w:p w14:paraId="51FBDBB0" w14:textId="51D6DDC0" w:rsidR="003E6780" w:rsidRPr="006F0E7B" w:rsidRDefault="003E6780" w:rsidP="00320E96">
      <w:pPr>
        <w:ind w:firstLine="1701"/>
        <w:jc w:val="both"/>
        <w:rPr>
          <w:rFonts w:ascii="Arial" w:hAnsi="Arial" w:cs="Arial"/>
          <w:spacing w:val="4"/>
          <w:sz w:val="24"/>
          <w:szCs w:val="24"/>
        </w:rPr>
      </w:pPr>
      <w:r w:rsidRPr="006F0E7B">
        <w:rPr>
          <w:rFonts w:ascii="Arial" w:hAnsi="Arial" w:cs="Arial"/>
          <w:spacing w:val="4"/>
          <w:sz w:val="24"/>
          <w:szCs w:val="24"/>
        </w:rPr>
        <w:t xml:space="preserve">Conforme já exposto no modelo de negócio e com base no artigo </w:t>
      </w:r>
      <w:r w:rsidR="00276F07">
        <w:rPr>
          <w:rFonts w:ascii="Arial" w:hAnsi="Arial" w:cs="Arial"/>
          <w:spacing w:val="4"/>
          <w:sz w:val="24"/>
          <w:szCs w:val="24"/>
        </w:rPr>
        <w:t>7º, § 2º,</w:t>
      </w:r>
      <w:r w:rsidR="00276F07" w:rsidRPr="006F0E7B">
        <w:rPr>
          <w:rFonts w:ascii="Arial" w:hAnsi="Arial" w:cs="Arial"/>
          <w:spacing w:val="4"/>
          <w:sz w:val="24"/>
          <w:szCs w:val="24"/>
        </w:rPr>
        <w:t xml:space="preserve"> </w:t>
      </w:r>
      <w:r w:rsidRPr="006F0E7B">
        <w:rPr>
          <w:rFonts w:ascii="Arial" w:hAnsi="Arial" w:cs="Arial"/>
          <w:spacing w:val="4"/>
          <w:sz w:val="24"/>
          <w:szCs w:val="24"/>
        </w:rPr>
        <w:t>d</w:t>
      </w:r>
      <w:r w:rsidR="00276F07">
        <w:rPr>
          <w:rFonts w:ascii="Arial" w:hAnsi="Arial" w:cs="Arial"/>
          <w:spacing w:val="4"/>
          <w:sz w:val="24"/>
          <w:szCs w:val="24"/>
        </w:rPr>
        <w:t>o</w:t>
      </w:r>
      <w:r w:rsidRPr="006F0E7B">
        <w:rPr>
          <w:rFonts w:ascii="Arial" w:hAnsi="Arial" w:cs="Arial"/>
          <w:spacing w:val="4"/>
          <w:sz w:val="24"/>
          <w:szCs w:val="24"/>
        </w:rPr>
        <w:t xml:space="preserve"> </w:t>
      </w:r>
      <w:r w:rsidR="00276F07">
        <w:rPr>
          <w:rFonts w:ascii="Arial" w:hAnsi="Arial" w:cs="Arial"/>
          <w:spacing w:val="4"/>
          <w:sz w:val="24"/>
          <w:szCs w:val="24"/>
        </w:rPr>
        <w:t>Decreto-</w:t>
      </w:r>
      <w:r w:rsidRPr="006F0E7B">
        <w:rPr>
          <w:rFonts w:ascii="Arial" w:hAnsi="Arial" w:cs="Arial"/>
          <w:spacing w:val="4"/>
          <w:sz w:val="24"/>
          <w:szCs w:val="24"/>
        </w:rPr>
        <w:t xml:space="preserve">Lei </w:t>
      </w:r>
      <w:r w:rsidR="00276F07">
        <w:rPr>
          <w:rFonts w:ascii="Arial" w:hAnsi="Arial" w:cs="Arial"/>
          <w:spacing w:val="4"/>
          <w:sz w:val="24"/>
          <w:szCs w:val="24"/>
        </w:rPr>
        <w:t>2</w:t>
      </w:r>
      <w:r w:rsidRPr="006F0E7B">
        <w:rPr>
          <w:rFonts w:ascii="Arial" w:hAnsi="Arial" w:cs="Arial"/>
          <w:spacing w:val="4"/>
          <w:sz w:val="24"/>
          <w:szCs w:val="24"/>
        </w:rPr>
        <w:t>7</w:t>
      </w:r>
      <w:r w:rsidR="00276F07">
        <w:rPr>
          <w:rFonts w:ascii="Arial" w:hAnsi="Arial" w:cs="Arial"/>
          <w:spacing w:val="4"/>
          <w:sz w:val="24"/>
          <w:szCs w:val="24"/>
        </w:rPr>
        <w:t>1</w:t>
      </w:r>
      <w:r w:rsidRPr="006F0E7B">
        <w:rPr>
          <w:rFonts w:ascii="Arial" w:hAnsi="Arial" w:cs="Arial"/>
          <w:spacing w:val="4"/>
          <w:sz w:val="24"/>
          <w:szCs w:val="24"/>
        </w:rPr>
        <w:t>/</w:t>
      </w:r>
      <w:r w:rsidR="00276F07">
        <w:rPr>
          <w:rFonts w:ascii="Arial" w:hAnsi="Arial" w:cs="Arial"/>
          <w:spacing w:val="4"/>
          <w:sz w:val="24"/>
          <w:szCs w:val="24"/>
        </w:rPr>
        <w:t>67</w:t>
      </w:r>
      <w:r w:rsidRPr="006F0E7B">
        <w:rPr>
          <w:rFonts w:ascii="Arial" w:hAnsi="Arial" w:cs="Arial"/>
          <w:spacing w:val="4"/>
          <w:sz w:val="24"/>
          <w:szCs w:val="24"/>
        </w:rPr>
        <w:t xml:space="preserve">, </w:t>
      </w:r>
      <w:r w:rsidR="00320E96">
        <w:rPr>
          <w:rFonts w:ascii="Arial" w:hAnsi="Arial" w:cs="Arial"/>
          <w:spacing w:val="4"/>
          <w:sz w:val="24"/>
          <w:szCs w:val="24"/>
        </w:rPr>
        <w:t xml:space="preserve">deve ser permitida a </w:t>
      </w:r>
      <w:r w:rsidR="00AB5870">
        <w:rPr>
          <w:rFonts w:ascii="Arial" w:hAnsi="Arial" w:cs="Arial"/>
          <w:spacing w:val="4"/>
          <w:sz w:val="24"/>
          <w:szCs w:val="24"/>
        </w:rPr>
        <w:t xml:space="preserve">transferência do direito de uso ou exploração </w:t>
      </w:r>
      <w:r w:rsidR="00320E96">
        <w:rPr>
          <w:rFonts w:ascii="Arial" w:hAnsi="Arial" w:cs="Arial"/>
          <w:spacing w:val="4"/>
          <w:sz w:val="24"/>
          <w:szCs w:val="24"/>
        </w:rPr>
        <w:t xml:space="preserve">da área objeto da CDRU </w:t>
      </w:r>
      <w:r w:rsidR="008037E0">
        <w:rPr>
          <w:rFonts w:ascii="Arial" w:hAnsi="Arial" w:cs="Arial"/>
          <w:spacing w:val="4"/>
          <w:sz w:val="24"/>
          <w:szCs w:val="24"/>
        </w:rPr>
        <w:t>a</w:t>
      </w:r>
      <w:r w:rsidR="00320E96">
        <w:rPr>
          <w:rFonts w:ascii="Arial" w:hAnsi="Arial" w:cs="Arial"/>
          <w:spacing w:val="4"/>
          <w:sz w:val="24"/>
          <w:szCs w:val="24"/>
        </w:rPr>
        <w:t xml:space="preserve"> empresas agrícolas e agropecuárias, </w:t>
      </w:r>
      <w:r w:rsidR="00584C33">
        <w:rPr>
          <w:rFonts w:ascii="Arial" w:hAnsi="Arial" w:cs="Arial"/>
          <w:spacing w:val="4"/>
          <w:sz w:val="24"/>
          <w:szCs w:val="24"/>
        </w:rPr>
        <w:t>a</w:t>
      </w:r>
      <w:r w:rsidR="00320E96">
        <w:rPr>
          <w:rFonts w:ascii="Arial" w:hAnsi="Arial" w:cs="Arial"/>
          <w:spacing w:val="4"/>
          <w:sz w:val="24"/>
          <w:szCs w:val="24"/>
        </w:rPr>
        <w:t xml:space="preserve"> agricultores integrados ou </w:t>
      </w:r>
      <w:r w:rsidR="00584C33">
        <w:rPr>
          <w:rFonts w:ascii="Arial" w:hAnsi="Arial" w:cs="Arial"/>
          <w:spacing w:val="4"/>
          <w:sz w:val="24"/>
          <w:szCs w:val="24"/>
        </w:rPr>
        <w:t>a</w:t>
      </w:r>
      <w:r w:rsidR="00320E96">
        <w:rPr>
          <w:rFonts w:ascii="Arial" w:hAnsi="Arial" w:cs="Arial"/>
          <w:spacing w:val="4"/>
          <w:sz w:val="24"/>
          <w:szCs w:val="24"/>
        </w:rPr>
        <w:t xml:space="preserve"> cooperativas</w:t>
      </w:r>
      <w:r w:rsidR="00AB5870">
        <w:rPr>
          <w:rFonts w:ascii="Arial" w:hAnsi="Arial" w:cs="Arial"/>
          <w:spacing w:val="4"/>
          <w:sz w:val="24"/>
          <w:szCs w:val="24"/>
        </w:rPr>
        <w:t>, por meio de subconcessões ou outro instrumento semelhante,</w:t>
      </w:r>
      <w:ins w:id="53" w:author="Rafael José da Silva" w:date="2024-11-13T14:28:00Z" w16du:dateUtc="2024-11-13T17:28:00Z">
        <w:r w:rsidR="009C6BB2">
          <w:rPr>
            <w:rFonts w:ascii="Arial" w:hAnsi="Arial" w:cs="Arial"/>
            <w:spacing w:val="4"/>
            <w:sz w:val="24"/>
            <w:szCs w:val="24"/>
          </w:rPr>
          <w:t xml:space="preserve"> </w:t>
        </w:r>
      </w:ins>
      <w:r w:rsidR="00320E96">
        <w:rPr>
          <w:rFonts w:ascii="Arial" w:hAnsi="Arial" w:cs="Arial"/>
          <w:spacing w:val="4"/>
          <w:sz w:val="24"/>
          <w:szCs w:val="24"/>
        </w:rPr>
        <w:t>desde que atendam às condições de elegibilidade e habilitação jurídica a serem definidas no contrato.</w:t>
      </w:r>
    </w:p>
    <w:p w14:paraId="7E08CE87" w14:textId="768670FC" w:rsidR="00506104" w:rsidRDefault="00AB5870" w:rsidP="00660A03">
      <w:pPr>
        <w:ind w:firstLine="1701"/>
        <w:jc w:val="both"/>
        <w:rPr>
          <w:rFonts w:ascii="Arial" w:hAnsi="Arial" w:cs="Arial"/>
          <w:b/>
          <w:bCs/>
          <w:caps/>
          <w:spacing w:val="4"/>
          <w:sz w:val="24"/>
          <w:szCs w:val="24"/>
        </w:rPr>
      </w:pPr>
      <w:r>
        <w:rPr>
          <w:rFonts w:ascii="Arial" w:hAnsi="Arial" w:cs="Arial"/>
          <w:spacing w:val="4"/>
          <w:sz w:val="24"/>
          <w:szCs w:val="24"/>
        </w:rPr>
        <w:lastRenderedPageBreak/>
        <w:t xml:space="preserve">A transferência do direito de uso ou exploração de área a terceiros poderá </w:t>
      </w:r>
      <w:r w:rsidR="10E21A88">
        <w:rPr>
          <w:rFonts w:ascii="Arial" w:hAnsi="Arial" w:cs="Arial"/>
          <w:spacing w:val="4"/>
          <w:sz w:val="24"/>
          <w:szCs w:val="24"/>
        </w:rPr>
        <w:t>ser utilizada</w:t>
      </w:r>
      <w:del w:id="54" w:author="Rafael José da Silva" w:date="2024-11-13T14:29:00Z" w16du:dateUtc="2024-11-13T17:29:00Z">
        <w:r w:rsidR="10E21A88" w:rsidDel="009C6BB2">
          <w:rPr>
            <w:rFonts w:ascii="Arial" w:hAnsi="Arial" w:cs="Arial"/>
            <w:spacing w:val="4"/>
            <w:sz w:val="24"/>
            <w:szCs w:val="24"/>
          </w:rPr>
          <w:delText>s</w:delText>
        </w:r>
      </w:del>
      <w:r w:rsidR="10E21A88">
        <w:rPr>
          <w:rFonts w:ascii="Arial" w:hAnsi="Arial" w:cs="Arial"/>
          <w:spacing w:val="4"/>
          <w:sz w:val="24"/>
          <w:szCs w:val="24"/>
        </w:rPr>
        <w:t xml:space="preserve"> como estratégia da concessionária para o cumprimento ou aceleração do cronograma de ocupação e cultivo na área do </w:t>
      </w:r>
      <w:r w:rsidR="0AD192D9">
        <w:rPr>
          <w:rFonts w:ascii="Arial" w:hAnsi="Arial" w:cs="Arial"/>
          <w:spacing w:val="4"/>
          <w:sz w:val="24"/>
          <w:szCs w:val="24"/>
        </w:rPr>
        <w:t>em</w:t>
      </w:r>
      <w:r w:rsidR="10E21A88">
        <w:rPr>
          <w:rFonts w:ascii="Arial" w:hAnsi="Arial" w:cs="Arial"/>
          <w:spacing w:val="4"/>
          <w:sz w:val="24"/>
          <w:szCs w:val="24"/>
        </w:rPr>
        <w:t>pre</w:t>
      </w:r>
      <w:r w:rsidR="0AD192D9">
        <w:rPr>
          <w:rFonts w:ascii="Arial" w:hAnsi="Arial" w:cs="Arial"/>
          <w:spacing w:val="4"/>
          <w:sz w:val="24"/>
          <w:szCs w:val="24"/>
        </w:rPr>
        <w:t>e</w:t>
      </w:r>
      <w:r w:rsidR="10E21A88">
        <w:rPr>
          <w:rFonts w:ascii="Arial" w:hAnsi="Arial" w:cs="Arial"/>
          <w:spacing w:val="4"/>
          <w:sz w:val="24"/>
          <w:szCs w:val="24"/>
        </w:rPr>
        <w:t>ndimento e</w:t>
      </w:r>
      <w:r w:rsidR="1944DF41">
        <w:rPr>
          <w:rFonts w:ascii="Arial" w:hAnsi="Arial" w:cs="Arial"/>
          <w:spacing w:val="4"/>
          <w:sz w:val="24"/>
          <w:szCs w:val="24"/>
        </w:rPr>
        <w:t>,</w:t>
      </w:r>
      <w:r w:rsidR="10E21A88">
        <w:rPr>
          <w:rFonts w:ascii="Arial" w:hAnsi="Arial" w:cs="Arial"/>
          <w:spacing w:val="4"/>
          <w:sz w:val="24"/>
          <w:szCs w:val="24"/>
        </w:rPr>
        <w:t xml:space="preserve"> também</w:t>
      </w:r>
      <w:r w:rsidR="1944DF41">
        <w:rPr>
          <w:rFonts w:ascii="Arial" w:hAnsi="Arial" w:cs="Arial"/>
          <w:spacing w:val="4"/>
          <w:sz w:val="24"/>
          <w:szCs w:val="24"/>
        </w:rPr>
        <w:t>,</w:t>
      </w:r>
      <w:r w:rsidR="10E21A88">
        <w:rPr>
          <w:rFonts w:ascii="Arial" w:hAnsi="Arial" w:cs="Arial"/>
          <w:spacing w:val="4"/>
          <w:sz w:val="24"/>
          <w:szCs w:val="24"/>
        </w:rPr>
        <w:t xml:space="preserve"> como fonte de receita. </w:t>
      </w:r>
      <w:r w:rsidR="7B14BED2" w:rsidRPr="006F0E7B">
        <w:rPr>
          <w:rFonts w:ascii="Arial" w:hAnsi="Arial" w:cs="Arial"/>
          <w:spacing w:val="4"/>
          <w:sz w:val="24"/>
          <w:szCs w:val="24"/>
        </w:rPr>
        <w:t xml:space="preserve">Caso a concessionária promova a </w:t>
      </w:r>
      <w:r>
        <w:rPr>
          <w:rFonts w:ascii="Arial" w:hAnsi="Arial" w:cs="Arial"/>
          <w:spacing w:val="4"/>
          <w:sz w:val="24"/>
          <w:szCs w:val="24"/>
        </w:rPr>
        <w:t xml:space="preserve">transferência do direito de uso ou </w:t>
      </w:r>
      <w:proofErr w:type="gramStart"/>
      <w:r>
        <w:rPr>
          <w:rFonts w:ascii="Arial" w:hAnsi="Arial" w:cs="Arial"/>
          <w:spacing w:val="4"/>
          <w:sz w:val="24"/>
          <w:szCs w:val="24"/>
        </w:rPr>
        <w:t xml:space="preserve">exploração </w:t>
      </w:r>
      <w:r w:rsidR="7B14BED2" w:rsidRPr="006F0E7B">
        <w:rPr>
          <w:rFonts w:ascii="Arial" w:hAnsi="Arial" w:cs="Arial"/>
          <w:spacing w:val="4"/>
          <w:sz w:val="24"/>
          <w:szCs w:val="24"/>
        </w:rPr>
        <w:t xml:space="preserve"> dos</w:t>
      </w:r>
      <w:proofErr w:type="gramEnd"/>
      <w:r w:rsidR="7B14BED2" w:rsidRPr="006F0E7B">
        <w:rPr>
          <w:rFonts w:ascii="Arial" w:hAnsi="Arial" w:cs="Arial"/>
          <w:spacing w:val="4"/>
          <w:sz w:val="24"/>
          <w:szCs w:val="24"/>
        </w:rPr>
        <w:t xml:space="preserve"> terrenos irrigáveis (ou mesmo os não-irrigáveis passíveis de outros usos)</w:t>
      </w:r>
      <w:r w:rsidR="10E21A88">
        <w:rPr>
          <w:rFonts w:ascii="Arial" w:hAnsi="Arial" w:cs="Arial"/>
          <w:spacing w:val="4"/>
          <w:sz w:val="24"/>
          <w:szCs w:val="24"/>
        </w:rPr>
        <w:t>,</w:t>
      </w:r>
      <w:r w:rsidR="7B14BED2" w:rsidRPr="006F0E7B">
        <w:rPr>
          <w:rFonts w:ascii="Arial" w:hAnsi="Arial" w:cs="Arial"/>
          <w:spacing w:val="4"/>
          <w:sz w:val="24"/>
          <w:szCs w:val="24"/>
        </w:rPr>
        <w:t xml:space="preserve"> poderá implantar cobranças </w:t>
      </w:r>
      <w:r w:rsidR="10E21A88">
        <w:rPr>
          <w:rFonts w:ascii="Arial" w:hAnsi="Arial" w:cs="Arial"/>
          <w:spacing w:val="4"/>
          <w:sz w:val="24"/>
          <w:szCs w:val="24"/>
        </w:rPr>
        <w:t>pactuadas entre as partes</w:t>
      </w:r>
      <w:r w:rsidR="7AFA11D7" w:rsidRPr="00D652D4">
        <w:rPr>
          <w:rFonts w:ascii="Arial" w:hAnsi="Arial" w:cs="Arial"/>
          <w:spacing w:val="4"/>
          <w:sz w:val="24"/>
          <w:szCs w:val="24"/>
        </w:rPr>
        <w:t xml:space="preserve"> </w:t>
      </w:r>
      <w:r w:rsidR="7AFA11D7" w:rsidRPr="006F0E7B">
        <w:rPr>
          <w:rFonts w:ascii="Arial" w:hAnsi="Arial" w:cs="Arial"/>
          <w:spacing w:val="4"/>
          <w:sz w:val="24"/>
          <w:szCs w:val="24"/>
        </w:rPr>
        <w:t>de forma a manter seu negócio sustentável</w:t>
      </w:r>
      <w:r w:rsidR="10E21A88" w:rsidRPr="00A2380D">
        <w:rPr>
          <w:rFonts w:ascii="Arial" w:hAnsi="Arial" w:cs="Arial"/>
          <w:spacing w:val="4"/>
          <w:sz w:val="24"/>
          <w:szCs w:val="24"/>
        </w:rPr>
        <w:t>.</w:t>
      </w:r>
    </w:p>
    <w:p w14:paraId="4CCD9313" w14:textId="226E8732" w:rsidR="022EB56F" w:rsidRDefault="022EB56F">
      <w:r>
        <w:br w:type="page"/>
      </w:r>
    </w:p>
    <w:p w14:paraId="5FE2CB87" w14:textId="47F43DC2" w:rsidR="00E13289" w:rsidRPr="00911900" w:rsidRDefault="27BFD8D7" w:rsidP="00911900">
      <w:pPr>
        <w:pStyle w:val="MIDR-DNOCS-1"/>
      </w:pPr>
      <w:bookmarkStart w:id="55" w:name="_Toc181982168"/>
      <w:bookmarkEnd w:id="52"/>
      <w:r>
        <w:lastRenderedPageBreak/>
        <w:t xml:space="preserve">7. </w:t>
      </w:r>
      <w:bookmarkStart w:id="56" w:name="_Hlk170908536"/>
      <w:r>
        <w:t>BENS REVERSÍVEIS</w:t>
      </w:r>
      <w:bookmarkEnd w:id="55"/>
    </w:p>
    <w:p w14:paraId="0581D62A" w14:textId="02DD9FFA" w:rsidR="00FF085C" w:rsidRPr="00243B47" w:rsidRDefault="3AC11B68" w:rsidP="00C4250B">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 xml:space="preserve">Bens reversíveis são aqueles bens </w:t>
      </w:r>
      <w:r w:rsidRPr="022EB56F">
        <w:rPr>
          <w:rFonts w:ascii="Arial" w:hAnsi="Arial" w:cs="Arial"/>
          <w:i/>
          <w:iCs/>
          <w:color w:val="000000" w:themeColor="text1"/>
          <w:spacing w:val="4"/>
          <w:sz w:val="24"/>
          <w:szCs w:val="24"/>
        </w:rPr>
        <w:t>afetados</w:t>
      </w:r>
      <w:r w:rsidRPr="00243B47">
        <w:rPr>
          <w:rFonts w:ascii="Arial" w:hAnsi="Arial" w:cs="Arial"/>
          <w:color w:val="000000" w:themeColor="text1"/>
          <w:spacing w:val="4"/>
          <w:sz w:val="24"/>
          <w:szCs w:val="24"/>
        </w:rPr>
        <w:t xml:space="preserve"> à prestação, à continuidade e à regularidade da prestação de um dado </w:t>
      </w:r>
      <w:r w:rsidRPr="022EB56F">
        <w:rPr>
          <w:rFonts w:ascii="Arial" w:hAnsi="Arial" w:cs="Arial"/>
          <w:i/>
          <w:iCs/>
          <w:color w:val="000000" w:themeColor="text1"/>
          <w:spacing w:val="4"/>
          <w:sz w:val="24"/>
          <w:szCs w:val="24"/>
        </w:rPr>
        <w:t>serviço público</w:t>
      </w:r>
      <w:r w:rsidR="53332B73" w:rsidRPr="00243B47">
        <w:rPr>
          <w:rFonts w:ascii="Arial" w:hAnsi="Arial" w:cs="Arial"/>
          <w:color w:val="000000" w:themeColor="text1"/>
          <w:spacing w:val="4"/>
          <w:sz w:val="24"/>
          <w:szCs w:val="24"/>
        </w:rPr>
        <w:t xml:space="preserve">, sejam eles preexistentes a uma concessão, sejam eles objetivo do contrato que prevê a realização de obras públicas </w:t>
      </w:r>
      <w:r w:rsidR="3595C1A3" w:rsidRPr="00243B47">
        <w:rPr>
          <w:rFonts w:ascii="Arial" w:hAnsi="Arial" w:cs="Arial"/>
          <w:color w:val="000000" w:themeColor="text1"/>
          <w:spacing w:val="4"/>
          <w:sz w:val="24"/>
          <w:szCs w:val="24"/>
        </w:rPr>
        <w:t>para</w:t>
      </w:r>
      <w:r w:rsidR="53332B73" w:rsidRPr="00243B47">
        <w:rPr>
          <w:rFonts w:ascii="Arial" w:hAnsi="Arial" w:cs="Arial"/>
          <w:color w:val="000000" w:themeColor="text1"/>
          <w:spacing w:val="4"/>
          <w:sz w:val="24"/>
          <w:szCs w:val="24"/>
        </w:rPr>
        <w:t xml:space="preserve"> </w:t>
      </w:r>
      <w:r w:rsidR="53332B73" w:rsidRPr="022EB56F">
        <w:rPr>
          <w:rFonts w:ascii="Arial" w:hAnsi="Arial" w:cs="Arial"/>
          <w:i/>
          <w:iCs/>
          <w:color w:val="000000" w:themeColor="text1"/>
          <w:spacing w:val="4"/>
          <w:sz w:val="24"/>
          <w:szCs w:val="24"/>
        </w:rPr>
        <w:t>criar</w:t>
      </w:r>
      <w:r w:rsidR="53332B73" w:rsidRPr="00243B47">
        <w:rPr>
          <w:rFonts w:ascii="Arial" w:hAnsi="Arial" w:cs="Arial"/>
          <w:color w:val="000000" w:themeColor="text1"/>
          <w:spacing w:val="4"/>
          <w:sz w:val="24"/>
          <w:szCs w:val="24"/>
        </w:rPr>
        <w:t xml:space="preserve"> bens </w:t>
      </w:r>
      <w:r w:rsidR="53332B73" w:rsidRPr="022EB56F">
        <w:rPr>
          <w:rFonts w:ascii="Arial" w:hAnsi="Arial" w:cs="Arial"/>
          <w:i/>
          <w:iCs/>
          <w:color w:val="000000" w:themeColor="text1"/>
          <w:spacing w:val="4"/>
          <w:sz w:val="24"/>
          <w:szCs w:val="24"/>
        </w:rPr>
        <w:t>essenciais</w:t>
      </w:r>
      <w:r w:rsidR="53332B73" w:rsidRPr="00243B47">
        <w:rPr>
          <w:rFonts w:ascii="Arial" w:hAnsi="Arial" w:cs="Arial"/>
          <w:color w:val="000000" w:themeColor="text1"/>
          <w:spacing w:val="4"/>
          <w:sz w:val="24"/>
          <w:szCs w:val="24"/>
        </w:rPr>
        <w:t xml:space="preserve"> à prestação do serviço</w:t>
      </w:r>
      <w:r w:rsidR="3B93FFAB" w:rsidRPr="00243B47">
        <w:rPr>
          <w:rFonts w:ascii="Arial" w:hAnsi="Arial" w:cs="Arial"/>
          <w:color w:val="000000" w:themeColor="text1"/>
          <w:spacing w:val="4"/>
          <w:sz w:val="24"/>
          <w:szCs w:val="24"/>
        </w:rPr>
        <w:t>, sendo impenhoráveis e inalienáveis enquanto essa caracterização persistir sobre tais bens.</w:t>
      </w:r>
      <w:r w:rsidR="6A251798" w:rsidRPr="00243B47">
        <w:rPr>
          <w:rFonts w:ascii="Arial" w:hAnsi="Arial" w:cs="Arial"/>
          <w:color w:val="000000" w:themeColor="text1"/>
          <w:spacing w:val="4"/>
          <w:sz w:val="24"/>
          <w:szCs w:val="24"/>
        </w:rPr>
        <w:t xml:space="preserve"> Por isso, </w:t>
      </w:r>
      <w:r w:rsidR="26640469" w:rsidRPr="00243B47">
        <w:rPr>
          <w:rFonts w:ascii="Arial" w:hAnsi="Arial" w:cs="Arial"/>
          <w:color w:val="000000" w:themeColor="text1"/>
          <w:spacing w:val="4"/>
          <w:sz w:val="24"/>
          <w:szCs w:val="24"/>
        </w:rPr>
        <w:t>n</w:t>
      </w:r>
      <w:r w:rsidR="6A251798" w:rsidRPr="00243B47">
        <w:rPr>
          <w:rFonts w:ascii="Arial" w:hAnsi="Arial" w:cs="Arial"/>
          <w:color w:val="000000" w:themeColor="text1"/>
          <w:spacing w:val="4"/>
          <w:sz w:val="24"/>
          <w:szCs w:val="24"/>
        </w:rPr>
        <w:t>o termo contrat</w:t>
      </w:r>
      <w:r w:rsidR="604DF27F" w:rsidRPr="00243B47">
        <w:rPr>
          <w:rFonts w:ascii="Arial" w:hAnsi="Arial" w:cs="Arial"/>
          <w:color w:val="000000" w:themeColor="text1"/>
          <w:spacing w:val="4"/>
          <w:sz w:val="24"/>
          <w:szCs w:val="24"/>
        </w:rPr>
        <w:t>ual</w:t>
      </w:r>
      <w:r w:rsidR="10E6C11A">
        <w:rPr>
          <w:rFonts w:ascii="Arial" w:hAnsi="Arial" w:cs="Arial"/>
          <w:color w:val="000000" w:themeColor="text1"/>
          <w:spacing w:val="4"/>
          <w:sz w:val="24"/>
          <w:szCs w:val="24"/>
        </w:rPr>
        <w:t>,</w:t>
      </w:r>
      <w:r w:rsidR="604DF27F" w:rsidRPr="00243B47">
        <w:rPr>
          <w:rFonts w:ascii="Arial" w:hAnsi="Arial" w:cs="Arial"/>
          <w:color w:val="000000" w:themeColor="text1"/>
          <w:spacing w:val="4"/>
          <w:sz w:val="24"/>
          <w:szCs w:val="24"/>
        </w:rPr>
        <w:t xml:space="preserve"> </w:t>
      </w:r>
      <w:r w:rsidR="6A251798" w:rsidRPr="00243B47">
        <w:rPr>
          <w:rFonts w:ascii="Arial" w:hAnsi="Arial" w:cs="Arial"/>
          <w:color w:val="000000" w:themeColor="text1"/>
          <w:spacing w:val="4"/>
          <w:sz w:val="24"/>
          <w:szCs w:val="24"/>
        </w:rPr>
        <w:t xml:space="preserve">eles </w:t>
      </w:r>
      <w:r w:rsidR="604DF27F" w:rsidRPr="00243B47">
        <w:rPr>
          <w:rFonts w:ascii="Arial" w:hAnsi="Arial" w:cs="Arial"/>
          <w:color w:val="000000" w:themeColor="text1"/>
          <w:spacing w:val="4"/>
          <w:sz w:val="24"/>
          <w:szCs w:val="24"/>
        </w:rPr>
        <w:t>r</w:t>
      </w:r>
      <w:r w:rsidR="6A251798" w:rsidRPr="00243B47">
        <w:rPr>
          <w:rFonts w:ascii="Arial" w:hAnsi="Arial" w:cs="Arial"/>
          <w:color w:val="000000" w:themeColor="text1"/>
          <w:spacing w:val="4"/>
          <w:sz w:val="24"/>
          <w:szCs w:val="24"/>
        </w:rPr>
        <w:t>etorna</w:t>
      </w:r>
      <w:r w:rsidR="604DF27F" w:rsidRPr="00243B47">
        <w:rPr>
          <w:rFonts w:ascii="Arial" w:hAnsi="Arial" w:cs="Arial"/>
          <w:color w:val="000000" w:themeColor="text1"/>
          <w:spacing w:val="4"/>
          <w:sz w:val="24"/>
          <w:szCs w:val="24"/>
        </w:rPr>
        <w:t>m</w:t>
      </w:r>
      <w:r w:rsidR="6A251798" w:rsidRPr="00243B47">
        <w:rPr>
          <w:rFonts w:ascii="Arial" w:hAnsi="Arial" w:cs="Arial"/>
          <w:color w:val="000000" w:themeColor="text1"/>
          <w:spacing w:val="4"/>
          <w:sz w:val="24"/>
          <w:szCs w:val="24"/>
        </w:rPr>
        <w:t xml:space="preserve"> </w:t>
      </w:r>
      <w:proofErr w:type="gramStart"/>
      <w:r w:rsidR="6A251798" w:rsidRPr="00243B47">
        <w:rPr>
          <w:rFonts w:ascii="Arial" w:hAnsi="Arial" w:cs="Arial"/>
          <w:color w:val="000000" w:themeColor="text1"/>
          <w:spacing w:val="4"/>
          <w:sz w:val="24"/>
          <w:szCs w:val="24"/>
        </w:rPr>
        <w:t xml:space="preserve">ao </w:t>
      </w:r>
      <w:r w:rsidR="1EF16CBE" w:rsidRPr="00243B47">
        <w:rPr>
          <w:rFonts w:ascii="Arial" w:hAnsi="Arial" w:cs="Arial"/>
          <w:color w:val="000000" w:themeColor="text1"/>
          <w:spacing w:val="4"/>
          <w:sz w:val="24"/>
          <w:szCs w:val="24"/>
        </w:rPr>
        <w:t>concedente</w:t>
      </w:r>
      <w:proofErr w:type="gramEnd"/>
      <w:r w:rsidR="00A94DA7">
        <w:rPr>
          <w:rStyle w:val="Refdenotaderodap"/>
          <w:rFonts w:ascii="Arial" w:hAnsi="Arial" w:cs="Arial"/>
          <w:color w:val="000000" w:themeColor="text1"/>
          <w:spacing w:val="4"/>
          <w:sz w:val="24"/>
          <w:szCs w:val="24"/>
        </w:rPr>
        <w:footnoteReference w:id="30"/>
      </w:r>
      <w:r w:rsidR="10BC7925">
        <w:rPr>
          <w:rFonts w:ascii="Arial" w:hAnsi="Arial" w:cs="Arial"/>
          <w:color w:val="000000" w:themeColor="text1"/>
          <w:spacing w:val="4"/>
          <w:sz w:val="24"/>
          <w:szCs w:val="24"/>
        </w:rPr>
        <w:t>.</w:t>
      </w:r>
    </w:p>
    <w:p w14:paraId="5B9E272B" w14:textId="1AC270E9" w:rsidR="00DE2C7B" w:rsidRDefault="00DE2C7B" w:rsidP="000B0BF1">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Embora o objeto do contrato não compreenda a exploração de um serviço público e, </w:t>
      </w:r>
      <w:r w:rsidR="002F2197">
        <w:rPr>
          <w:rFonts w:ascii="Arial" w:hAnsi="Arial" w:cs="Arial"/>
          <w:color w:val="000000" w:themeColor="text1"/>
          <w:spacing w:val="4"/>
          <w:sz w:val="24"/>
          <w:szCs w:val="24"/>
        </w:rPr>
        <w:t>portanto</w:t>
      </w:r>
      <w:r>
        <w:rPr>
          <w:rFonts w:ascii="Arial" w:hAnsi="Arial" w:cs="Arial"/>
          <w:color w:val="000000" w:themeColor="text1"/>
          <w:spacing w:val="4"/>
          <w:sz w:val="24"/>
          <w:szCs w:val="24"/>
        </w:rPr>
        <w:t xml:space="preserve">, não existam bens </w:t>
      </w:r>
      <w:r w:rsidR="000B0BF1">
        <w:rPr>
          <w:rFonts w:ascii="Arial" w:hAnsi="Arial" w:cs="Arial"/>
          <w:color w:val="000000" w:themeColor="text1"/>
          <w:spacing w:val="4"/>
          <w:sz w:val="24"/>
          <w:szCs w:val="24"/>
        </w:rPr>
        <w:t xml:space="preserve">que </w:t>
      </w:r>
      <w:r w:rsidR="00396D10">
        <w:rPr>
          <w:rFonts w:ascii="Arial" w:hAnsi="Arial" w:cs="Arial"/>
          <w:color w:val="000000" w:themeColor="text1"/>
          <w:spacing w:val="4"/>
          <w:sz w:val="24"/>
          <w:szCs w:val="24"/>
        </w:rPr>
        <w:t>possam</w:t>
      </w:r>
      <w:r w:rsidR="000B0BF1">
        <w:rPr>
          <w:rFonts w:ascii="Arial" w:hAnsi="Arial" w:cs="Arial"/>
          <w:color w:val="000000" w:themeColor="text1"/>
          <w:spacing w:val="4"/>
          <w:sz w:val="24"/>
          <w:szCs w:val="24"/>
        </w:rPr>
        <w:t xml:space="preserve"> ser considerados reversíveis sob a perspectiva do conceito jurídico, serão assim denominados no contrato aqueles bens que, ao final da vigência contratual, devem ser transferidos ou devolvidos </w:t>
      </w:r>
      <w:proofErr w:type="gramStart"/>
      <w:r w:rsidR="000B0BF1">
        <w:rPr>
          <w:rFonts w:ascii="Arial" w:hAnsi="Arial" w:cs="Arial"/>
          <w:color w:val="000000" w:themeColor="text1"/>
          <w:spacing w:val="4"/>
          <w:sz w:val="24"/>
          <w:szCs w:val="24"/>
        </w:rPr>
        <w:t xml:space="preserve">ao </w:t>
      </w:r>
      <w:r w:rsidR="00B94556">
        <w:rPr>
          <w:rFonts w:ascii="Arial" w:hAnsi="Arial" w:cs="Arial"/>
          <w:color w:val="000000" w:themeColor="text1"/>
          <w:spacing w:val="4"/>
          <w:sz w:val="24"/>
          <w:szCs w:val="24"/>
        </w:rPr>
        <w:t>concedente</w:t>
      </w:r>
      <w:proofErr w:type="gramEnd"/>
      <w:r w:rsidR="000B0BF1">
        <w:rPr>
          <w:rFonts w:ascii="Arial" w:hAnsi="Arial" w:cs="Arial"/>
          <w:color w:val="000000" w:themeColor="text1"/>
          <w:spacing w:val="4"/>
          <w:sz w:val="24"/>
          <w:szCs w:val="24"/>
        </w:rPr>
        <w:t>.</w:t>
      </w:r>
    </w:p>
    <w:p w14:paraId="56B4ACA1" w14:textId="27C8E882" w:rsidR="009A2FC0" w:rsidRPr="00243B47" w:rsidRDefault="67B649F8" w:rsidP="00C4250B">
      <w:pPr>
        <w:ind w:firstLine="1701"/>
        <w:jc w:val="both"/>
        <w:rPr>
          <w:rFonts w:ascii="Arial" w:hAnsi="Arial" w:cs="Arial"/>
          <w:color w:val="000000" w:themeColor="text1"/>
          <w:spacing w:val="4"/>
          <w:sz w:val="24"/>
          <w:szCs w:val="24"/>
        </w:rPr>
      </w:pPr>
      <w:r w:rsidRPr="00832DC8">
        <w:rPr>
          <w:rFonts w:ascii="Arial" w:hAnsi="Arial" w:cs="Arial"/>
          <w:color w:val="000000" w:themeColor="text1"/>
          <w:spacing w:val="4"/>
          <w:sz w:val="24"/>
          <w:szCs w:val="24"/>
        </w:rPr>
        <w:t xml:space="preserve">Nesse sentido, </w:t>
      </w:r>
      <w:r w:rsidR="06D07417" w:rsidRPr="00832DC8">
        <w:rPr>
          <w:rFonts w:ascii="Arial" w:hAnsi="Arial" w:cs="Arial"/>
          <w:color w:val="000000" w:themeColor="text1"/>
          <w:spacing w:val="4"/>
          <w:sz w:val="24"/>
          <w:szCs w:val="24"/>
        </w:rPr>
        <w:t xml:space="preserve">a concessionária </w:t>
      </w:r>
      <w:r w:rsidRPr="00832DC8">
        <w:rPr>
          <w:rFonts w:ascii="Arial" w:hAnsi="Arial" w:cs="Arial"/>
          <w:color w:val="000000" w:themeColor="text1"/>
          <w:spacing w:val="4"/>
          <w:sz w:val="24"/>
          <w:szCs w:val="24"/>
        </w:rPr>
        <w:t xml:space="preserve">deverá ser </w:t>
      </w:r>
      <w:r w:rsidR="06D07417" w:rsidRPr="00832DC8">
        <w:rPr>
          <w:rFonts w:ascii="Arial" w:hAnsi="Arial" w:cs="Arial"/>
          <w:color w:val="000000" w:themeColor="text1"/>
          <w:spacing w:val="4"/>
          <w:sz w:val="24"/>
          <w:szCs w:val="24"/>
        </w:rPr>
        <w:t xml:space="preserve">obrigada </w:t>
      </w:r>
      <w:r w:rsidRPr="00832DC8">
        <w:rPr>
          <w:rFonts w:ascii="Arial" w:hAnsi="Arial" w:cs="Arial"/>
          <w:color w:val="000000" w:themeColor="text1"/>
          <w:spacing w:val="4"/>
          <w:sz w:val="24"/>
          <w:szCs w:val="24"/>
        </w:rPr>
        <w:t xml:space="preserve">a reverter </w:t>
      </w:r>
      <w:proofErr w:type="gramStart"/>
      <w:r w:rsidRPr="00832DC8">
        <w:rPr>
          <w:rFonts w:ascii="Arial" w:hAnsi="Arial" w:cs="Arial"/>
          <w:color w:val="000000" w:themeColor="text1"/>
          <w:spacing w:val="4"/>
          <w:sz w:val="24"/>
          <w:szCs w:val="24"/>
        </w:rPr>
        <w:t xml:space="preserve">ao </w:t>
      </w:r>
      <w:r w:rsidR="06D07417" w:rsidRPr="00832DC8">
        <w:rPr>
          <w:rFonts w:ascii="Arial" w:hAnsi="Arial" w:cs="Arial"/>
          <w:color w:val="000000" w:themeColor="text1"/>
          <w:spacing w:val="4"/>
          <w:sz w:val="24"/>
          <w:szCs w:val="24"/>
        </w:rPr>
        <w:t>concedente</w:t>
      </w:r>
      <w:proofErr w:type="gramEnd"/>
      <w:r w:rsidR="06D07417" w:rsidRPr="00832DC8">
        <w:rPr>
          <w:rFonts w:ascii="Arial" w:hAnsi="Arial" w:cs="Arial"/>
          <w:color w:val="000000" w:themeColor="text1"/>
          <w:spacing w:val="4"/>
          <w:sz w:val="24"/>
          <w:szCs w:val="24"/>
        </w:rPr>
        <w:t xml:space="preserve"> </w:t>
      </w:r>
      <w:r w:rsidR="0D3DFCE5" w:rsidRPr="00832DC8">
        <w:rPr>
          <w:rFonts w:ascii="Arial" w:hAnsi="Arial" w:cs="Arial"/>
          <w:color w:val="000000" w:themeColor="text1"/>
          <w:spacing w:val="4"/>
          <w:sz w:val="24"/>
          <w:szCs w:val="24"/>
        </w:rPr>
        <w:t xml:space="preserve">toda a área objeto da CDRU, </w:t>
      </w:r>
      <w:del w:id="57" w:author="Rafael José da Silva" w:date="2024-11-13T14:31:00Z" w16du:dateUtc="2024-11-13T17:31:00Z">
        <w:r w:rsidR="5A09F18A" w:rsidRPr="00832DC8" w:rsidDel="009C6BB2">
          <w:rPr>
            <w:rFonts w:ascii="Arial" w:hAnsi="Arial" w:cs="Arial"/>
            <w:color w:val="000000" w:themeColor="text1"/>
            <w:spacing w:val="4"/>
            <w:sz w:val="24"/>
            <w:szCs w:val="24"/>
          </w:rPr>
          <w:delText xml:space="preserve"> </w:delText>
        </w:r>
      </w:del>
      <w:r w:rsidR="5A09F18A" w:rsidRPr="00832DC8">
        <w:rPr>
          <w:rFonts w:ascii="Arial" w:hAnsi="Arial" w:cs="Arial"/>
          <w:color w:val="000000" w:themeColor="text1"/>
          <w:spacing w:val="4"/>
          <w:sz w:val="24"/>
          <w:szCs w:val="24"/>
        </w:rPr>
        <w:t>caso não cumpra com as metas definidas no contrato e, consequentemente, não exerça o direito à transferência da propriedade dos respectivos be</w:t>
      </w:r>
      <w:r w:rsidR="06D07417" w:rsidRPr="00832DC8">
        <w:rPr>
          <w:rFonts w:ascii="Arial" w:hAnsi="Arial" w:cs="Arial"/>
          <w:color w:val="000000" w:themeColor="text1"/>
          <w:spacing w:val="4"/>
          <w:sz w:val="24"/>
          <w:szCs w:val="24"/>
        </w:rPr>
        <w:t>ns</w:t>
      </w:r>
      <w:r w:rsidR="5A09F18A" w:rsidRPr="00832DC8">
        <w:rPr>
          <w:rFonts w:ascii="Arial" w:hAnsi="Arial" w:cs="Arial"/>
          <w:color w:val="000000" w:themeColor="text1"/>
          <w:spacing w:val="4"/>
          <w:sz w:val="24"/>
          <w:szCs w:val="24"/>
        </w:rPr>
        <w:t>.</w:t>
      </w:r>
    </w:p>
    <w:p w14:paraId="4A0E286E" w14:textId="7718C1C4" w:rsidR="000548CF" w:rsidRPr="001F177F" w:rsidRDefault="27BFD8D7" w:rsidP="022EB56F">
      <w:pPr>
        <w:ind w:firstLine="1701"/>
        <w:jc w:val="both"/>
        <w:rPr>
          <w:rFonts w:ascii="Arial" w:hAnsi="Arial" w:cs="Arial"/>
          <w:sz w:val="24"/>
          <w:szCs w:val="24"/>
        </w:rPr>
      </w:pPr>
      <w:r w:rsidRPr="00243B47">
        <w:rPr>
          <w:rFonts w:ascii="Arial" w:hAnsi="Arial" w:cs="Arial"/>
          <w:color w:val="000000" w:themeColor="text1"/>
          <w:spacing w:val="4"/>
          <w:sz w:val="24"/>
          <w:szCs w:val="24"/>
        </w:rPr>
        <w:t>H</w:t>
      </w:r>
      <w:r w:rsidR="3A7A0D92" w:rsidRPr="00243B47">
        <w:rPr>
          <w:rFonts w:ascii="Arial" w:hAnsi="Arial" w:cs="Arial"/>
          <w:color w:val="000000" w:themeColor="text1"/>
          <w:spacing w:val="4"/>
          <w:sz w:val="24"/>
          <w:szCs w:val="24"/>
        </w:rPr>
        <w:t xml:space="preserve">avida a regular execução do contrato de concessão, </w:t>
      </w:r>
      <w:r w:rsidRPr="00243B47">
        <w:rPr>
          <w:rFonts w:ascii="Arial" w:hAnsi="Arial" w:cs="Arial"/>
          <w:color w:val="000000" w:themeColor="text1"/>
          <w:spacing w:val="4"/>
          <w:sz w:val="24"/>
          <w:szCs w:val="24"/>
        </w:rPr>
        <w:t xml:space="preserve">feita </w:t>
      </w:r>
      <w:r w:rsidR="3A7A0D92" w:rsidRPr="003A1BE8">
        <w:rPr>
          <w:rFonts w:ascii="Arial" w:hAnsi="Arial" w:cs="Arial"/>
          <w:spacing w:val="4"/>
          <w:sz w:val="24"/>
          <w:szCs w:val="24"/>
        </w:rPr>
        <w:t xml:space="preserve">a </w:t>
      </w:r>
      <w:r w:rsidRPr="003A1BE8">
        <w:rPr>
          <w:rFonts w:ascii="Arial" w:hAnsi="Arial" w:cs="Arial"/>
          <w:spacing w:val="4"/>
          <w:sz w:val="24"/>
          <w:szCs w:val="24"/>
        </w:rPr>
        <w:t>íntegra</w:t>
      </w:r>
      <w:r w:rsidR="3A7A0D92" w:rsidRPr="003A1BE8">
        <w:rPr>
          <w:rFonts w:ascii="Arial" w:hAnsi="Arial" w:cs="Arial"/>
          <w:spacing w:val="4"/>
          <w:sz w:val="24"/>
          <w:szCs w:val="24"/>
        </w:rPr>
        <w:t xml:space="preserve"> </w:t>
      </w:r>
      <w:r w:rsidRPr="003A1BE8">
        <w:rPr>
          <w:rFonts w:ascii="Arial" w:hAnsi="Arial" w:cs="Arial"/>
          <w:spacing w:val="4"/>
          <w:sz w:val="24"/>
          <w:szCs w:val="24"/>
        </w:rPr>
        <w:t xml:space="preserve">dos </w:t>
      </w:r>
      <w:r w:rsidR="3A7A0D92" w:rsidRPr="003A1BE8">
        <w:rPr>
          <w:rFonts w:ascii="Arial" w:hAnsi="Arial" w:cs="Arial"/>
          <w:spacing w:val="4"/>
          <w:sz w:val="24"/>
          <w:szCs w:val="24"/>
        </w:rPr>
        <w:t>pagamentos</w:t>
      </w:r>
      <w:r w:rsidRPr="003A1BE8">
        <w:rPr>
          <w:rFonts w:ascii="Arial" w:hAnsi="Arial" w:cs="Arial"/>
          <w:spacing w:val="4"/>
          <w:sz w:val="24"/>
          <w:szCs w:val="24"/>
        </w:rPr>
        <w:t xml:space="preserve"> previstos</w:t>
      </w:r>
      <w:r w:rsidR="3A7A0D92" w:rsidRPr="003A1BE8">
        <w:rPr>
          <w:rFonts w:ascii="Arial" w:hAnsi="Arial" w:cs="Arial"/>
          <w:spacing w:val="4"/>
          <w:sz w:val="24"/>
          <w:szCs w:val="24"/>
        </w:rPr>
        <w:t xml:space="preserve"> e </w:t>
      </w:r>
      <w:r w:rsidRPr="003A1BE8">
        <w:rPr>
          <w:rFonts w:ascii="Arial" w:hAnsi="Arial" w:cs="Arial"/>
          <w:spacing w:val="4"/>
          <w:sz w:val="24"/>
          <w:szCs w:val="24"/>
        </w:rPr>
        <w:t xml:space="preserve">verificado o </w:t>
      </w:r>
      <w:r w:rsidR="3A7A0D92" w:rsidRPr="003A1BE8">
        <w:rPr>
          <w:rFonts w:ascii="Arial" w:hAnsi="Arial" w:cs="Arial"/>
          <w:spacing w:val="4"/>
          <w:sz w:val="24"/>
          <w:szCs w:val="24"/>
        </w:rPr>
        <w:t xml:space="preserve">cumprimento </w:t>
      </w:r>
      <w:r w:rsidR="293AE3D0" w:rsidRPr="003A1BE8">
        <w:rPr>
          <w:rFonts w:ascii="Arial" w:hAnsi="Arial" w:cs="Arial"/>
          <w:spacing w:val="4"/>
          <w:sz w:val="24"/>
          <w:szCs w:val="24"/>
        </w:rPr>
        <w:t xml:space="preserve">das metas, </w:t>
      </w:r>
      <w:r w:rsidR="3A7A0D92" w:rsidRPr="003A1BE8">
        <w:rPr>
          <w:rFonts w:ascii="Arial" w:hAnsi="Arial" w:cs="Arial"/>
          <w:spacing w:val="4"/>
          <w:sz w:val="24"/>
          <w:szCs w:val="24"/>
        </w:rPr>
        <w:t xml:space="preserve">dos termos e </w:t>
      </w:r>
      <w:r w:rsidR="293AE3D0" w:rsidRPr="003A1BE8">
        <w:rPr>
          <w:rFonts w:ascii="Arial" w:hAnsi="Arial" w:cs="Arial"/>
          <w:spacing w:val="4"/>
          <w:sz w:val="24"/>
          <w:szCs w:val="24"/>
        </w:rPr>
        <w:t xml:space="preserve">dos </w:t>
      </w:r>
      <w:r w:rsidR="3A7A0D92" w:rsidRPr="003A1BE8">
        <w:rPr>
          <w:rFonts w:ascii="Arial" w:hAnsi="Arial" w:cs="Arial"/>
          <w:spacing w:val="4"/>
          <w:sz w:val="24"/>
          <w:szCs w:val="24"/>
        </w:rPr>
        <w:t>prazos contratuais, será aberta</w:t>
      </w:r>
      <w:r w:rsidR="7504C831" w:rsidRPr="003A1BE8">
        <w:rPr>
          <w:rFonts w:ascii="Arial" w:hAnsi="Arial" w:cs="Arial"/>
          <w:spacing w:val="4"/>
          <w:sz w:val="24"/>
          <w:szCs w:val="24"/>
        </w:rPr>
        <w:t xml:space="preserve"> </w:t>
      </w:r>
      <w:r w:rsidR="3A7A0D92" w:rsidRPr="003A1BE8">
        <w:rPr>
          <w:rFonts w:ascii="Arial" w:hAnsi="Arial" w:cs="Arial"/>
          <w:spacing w:val="4"/>
          <w:sz w:val="24"/>
          <w:szCs w:val="24"/>
        </w:rPr>
        <w:t xml:space="preserve">a opção de transferência da propriedade </w:t>
      </w:r>
      <w:r w:rsidR="44C38CB7" w:rsidRPr="003A1BE8">
        <w:rPr>
          <w:rFonts w:ascii="Arial" w:hAnsi="Arial" w:cs="Arial"/>
          <w:spacing w:val="4"/>
          <w:sz w:val="24"/>
          <w:szCs w:val="24"/>
        </w:rPr>
        <w:t>de</w:t>
      </w:r>
      <w:r w:rsidR="3A7A0D92" w:rsidRPr="003A1BE8">
        <w:rPr>
          <w:rFonts w:ascii="Arial" w:hAnsi="Arial" w:cs="Arial"/>
          <w:spacing w:val="4"/>
          <w:sz w:val="24"/>
          <w:szCs w:val="24"/>
        </w:rPr>
        <w:t xml:space="preserve"> bens atrelados a esta concessão</w:t>
      </w:r>
      <w:r w:rsidR="7504C831" w:rsidRPr="003A1BE8">
        <w:rPr>
          <w:rFonts w:ascii="Arial" w:hAnsi="Arial" w:cs="Arial"/>
          <w:spacing w:val="4"/>
          <w:sz w:val="24"/>
          <w:szCs w:val="24"/>
        </w:rPr>
        <w:t>,</w:t>
      </w:r>
      <w:r w:rsidR="44C38CB7" w:rsidRPr="003A1BE8">
        <w:rPr>
          <w:rFonts w:ascii="Arial" w:hAnsi="Arial" w:cs="Arial"/>
          <w:spacing w:val="4"/>
          <w:sz w:val="24"/>
          <w:szCs w:val="24"/>
        </w:rPr>
        <w:t xml:space="preserve"> mais especificamente </w:t>
      </w:r>
      <w:r w:rsidR="5D46A7BF">
        <w:rPr>
          <w:rFonts w:ascii="Arial" w:hAnsi="Arial" w:cs="Arial"/>
          <w:spacing w:val="4"/>
          <w:sz w:val="24"/>
          <w:szCs w:val="24"/>
        </w:rPr>
        <w:t>o</w:t>
      </w:r>
      <w:r w:rsidR="44C38CB7" w:rsidRPr="003A1BE8">
        <w:rPr>
          <w:rFonts w:ascii="Arial" w:hAnsi="Arial" w:cs="Arial"/>
          <w:spacing w:val="4"/>
          <w:sz w:val="24"/>
          <w:szCs w:val="24"/>
        </w:rPr>
        <w:t xml:space="preserve">s </w:t>
      </w:r>
      <w:r w:rsidR="293AE3D0" w:rsidRPr="003A1BE8">
        <w:rPr>
          <w:rFonts w:ascii="Arial" w:hAnsi="Arial" w:cs="Arial"/>
          <w:spacing w:val="4"/>
          <w:sz w:val="24"/>
          <w:szCs w:val="24"/>
        </w:rPr>
        <w:t>de</w:t>
      </w:r>
      <w:r w:rsidR="3A7A0D92" w:rsidRPr="003A1BE8">
        <w:rPr>
          <w:rFonts w:ascii="Arial" w:hAnsi="Arial" w:cs="Arial"/>
          <w:spacing w:val="4"/>
          <w:sz w:val="24"/>
          <w:szCs w:val="24"/>
        </w:rPr>
        <w:t xml:space="preserve"> irrigação e </w:t>
      </w:r>
      <w:r w:rsidR="44C38CB7" w:rsidRPr="003A1BE8">
        <w:rPr>
          <w:rFonts w:ascii="Arial" w:hAnsi="Arial" w:cs="Arial"/>
          <w:spacing w:val="4"/>
          <w:sz w:val="24"/>
          <w:szCs w:val="24"/>
        </w:rPr>
        <w:t xml:space="preserve">de </w:t>
      </w:r>
      <w:r w:rsidR="3A7A0D92" w:rsidRPr="003A1BE8">
        <w:rPr>
          <w:rFonts w:ascii="Arial" w:hAnsi="Arial" w:cs="Arial"/>
          <w:spacing w:val="4"/>
          <w:sz w:val="24"/>
          <w:szCs w:val="24"/>
        </w:rPr>
        <w:t>apoio à produção</w:t>
      </w:r>
      <w:r w:rsidR="44C38CB7" w:rsidRPr="003A1BE8">
        <w:rPr>
          <w:rFonts w:ascii="Arial" w:hAnsi="Arial" w:cs="Arial"/>
          <w:spacing w:val="4"/>
          <w:sz w:val="24"/>
          <w:szCs w:val="24"/>
        </w:rPr>
        <w:t>, bem como</w:t>
      </w:r>
      <w:r w:rsidR="3A7A0D92" w:rsidRPr="003A1BE8">
        <w:rPr>
          <w:rFonts w:ascii="Arial" w:hAnsi="Arial" w:cs="Arial"/>
          <w:spacing w:val="4"/>
          <w:sz w:val="24"/>
          <w:szCs w:val="24"/>
        </w:rPr>
        <w:t xml:space="preserve"> as terras</w:t>
      </w:r>
      <w:r w:rsidR="7504C831" w:rsidRPr="003A1BE8">
        <w:rPr>
          <w:rFonts w:ascii="Arial" w:hAnsi="Arial" w:cs="Arial"/>
          <w:spacing w:val="4"/>
          <w:sz w:val="24"/>
          <w:szCs w:val="24"/>
        </w:rPr>
        <w:t xml:space="preserve"> rurais, irrigáveis e não-irrigáveis, que serão objeto</w:t>
      </w:r>
      <w:r w:rsidR="3A7A0D92" w:rsidRPr="003A1BE8">
        <w:rPr>
          <w:rFonts w:ascii="Arial" w:hAnsi="Arial" w:cs="Arial"/>
          <w:spacing w:val="4"/>
          <w:sz w:val="24"/>
          <w:szCs w:val="24"/>
        </w:rPr>
        <w:t xml:space="preserve"> d</w:t>
      </w:r>
      <w:r w:rsidR="7504C831" w:rsidRPr="003A1BE8">
        <w:rPr>
          <w:rFonts w:ascii="Arial" w:hAnsi="Arial" w:cs="Arial"/>
          <w:spacing w:val="4"/>
          <w:sz w:val="24"/>
          <w:szCs w:val="24"/>
        </w:rPr>
        <w:t>est</w:t>
      </w:r>
      <w:r w:rsidR="3A7A0D92" w:rsidRPr="003A1BE8">
        <w:rPr>
          <w:rFonts w:ascii="Arial" w:hAnsi="Arial" w:cs="Arial"/>
          <w:spacing w:val="4"/>
          <w:sz w:val="24"/>
          <w:szCs w:val="24"/>
        </w:rPr>
        <w:t>a CDRU</w:t>
      </w:r>
      <w:r w:rsidR="7504C831" w:rsidRPr="003A1BE8">
        <w:rPr>
          <w:rFonts w:ascii="Arial" w:hAnsi="Arial" w:cs="Arial"/>
          <w:spacing w:val="4"/>
          <w:sz w:val="24"/>
          <w:szCs w:val="24"/>
        </w:rPr>
        <w:t>.</w:t>
      </w:r>
      <w:r w:rsidR="5A09F18A">
        <w:rPr>
          <w:rFonts w:ascii="Arial" w:hAnsi="Arial" w:cs="Arial"/>
          <w:spacing w:val="4"/>
          <w:sz w:val="24"/>
          <w:szCs w:val="24"/>
        </w:rPr>
        <w:t xml:space="preserve"> Uma vez transferidos os referidos bens, não haverá bens a serem revertidos </w:t>
      </w:r>
      <w:proofErr w:type="gramStart"/>
      <w:r w:rsidR="5A09F18A">
        <w:rPr>
          <w:rFonts w:ascii="Arial" w:hAnsi="Arial" w:cs="Arial"/>
          <w:spacing w:val="4"/>
          <w:sz w:val="24"/>
          <w:szCs w:val="24"/>
        </w:rPr>
        <w:t>ao concedente</w:t>
      </w:r>
      <w:proofErr w:type="gramEnd"/>
      <w:r w:rsidR="5A09F18A">
        <w:rPr>
          <w:rFonts w:ascii="Arial" w:hAnsi="Arial" w:cs="Arial"/>
          <w:spacing w:val="4"/>
          <w:sz w:val="24"/>
          <w:szCs w:val="24"/>
        </w:rPr>
        <w:t xml:space="preserve">. </w:t>
      </w:r>
    </w:p>
    <w:p w14:paraId="681440F7" w14:textId="5AFE7ADB" w:rsidR="000548CF" w:rsidRPr="001F177F" w:rsidRDefault="161A6DCB" w:rsidP="00660A03">
      <w:pPr>
        <w:ind w:firstLine="1701"/>
        <w:jc w:val="both"/>
        <w:rPr>
          <w:rFonts w:ascii="Arial" w:hAnsi="Arial" w:cs="Arial"/>
          <w:spacing w:val="4"/>
          <w:sz w:val="24"/>
          <w:szCs w:val="24"/>
        </w:rPr>
      </w:pPr>
      <w:r>
        <w:rPr>
          <w:rFonts w:ascii="Arial" w:hAnsi="Arial" w:cs="Arial"/>
          <w:spacing w:val="4"/>
          <w:sz w:val="24"/>
          <w:szCs w:val="24"/>
        </w:rPr>
        <w:t>A</w:t>
      </w:r>
      <w:r w:rsidR="159D01E4" w:rsidRPr="003A1BE8">
        <w:rPr>
          <w:rFonts w:ascii="Arial" w:hAnsi="Arial" w:cs="Arial"/>
          <w:spacing w:val="4"/>
          <w:sz w:val="24"/>
          <w:szCs w:val="24"/>
        </w:rPr>
        <w:t xml:space="preserve">s infraestruturas de irrigação de uso </w:t>
      </w:r>
      <w:del w:id="58" w:author="Rafael José da Silva" w:date="2024-11-13T14:31:00Z" w16du:dateUtc="2024-11-13T17:31:00Z">
        <w:r w:rsidR="159D01E4" w:rsidRPr="003A1BE8" w:rsidDel="009C6BB2">
          <w:rPr>
            <w:rFonts w:ascii="Arial" w:hAnsi="Arial" w:cs="Arial"/>
            <w:spacing w:val="4"/>
            <w:sz w:val="24"/>
            <w:szCs w:val="24"/>
          </w:rPr>
          <w:delText>comum</w:delText>
        </w:r>
        <w:r w:rsidR="532EF1D2" w:rsidRPr="003A1BE8" w:rsidDel="009C6BB2">
          <w:rPr>
            <w:rFonts w:ascii="Arial" w:hAnsi="Arial" w:cs="Arial"/>
            <w:spacing w:val="4"/>
            <w:sz w:val="24"/>
            <w:szCs w:val="24"/>
          </w:rPr>
          <w:delText xml:space="preserve"> ,</w:delText>
        </w:r>
      </w:del>
      <w:ins w:id="59" w:author="Rafael José da Silva" w:date="2024-11-13T14:31:00Z" w16du:dateUtc="2024-11-13T17:31:00Z">
        <w:r w:rsidR="009C6BB2" w:rsidRPr="003A1BE8">
          <w:rPr>
            <w:rFonts w:ascii="Arial" w:hAnsi="Arial" w:cs="Arial"/>
            <w:spacing w:val="4"/>
            <w:sz w:val="24"/>
            <w:szCs w:val="24"/>
          </w:rPr>
          <w:t>comum,</w:t>
        </w:r>
      </w:ins>
      <w:r w:rsidR="159D01E4" w:rsidRPr="003A1BE8">
        <w:rPr>
          <w:rFonts w:ascii="Arial" w:hAnsi="Arial" w:cs="Arial"/>
          <w:spacing w:val="4"/>
          <w:sz w:val="24"/>
          <w:szCs w:val="24"/>
        </w:rPr>
        <w:t xml:space="preserve"> que atendem</w:t>
      </w:r>
      <w:r w:rsidR="0505658E" w:rsidRPr="003A1BE8">
        <w:rPr>
          <w:rFonts w:ascii="Arial" w:hAnsi="Arial" w:cs="Arial"/>
          <w:spacing w:val="4"/>
          <w:sz w:val="24"/>
          <w:szCs w:val="24"/>
        </w:rPr>
        <w:t xml:space="preserve"> de forma indistinta</w:t>
      </w:r>
      <w:r w:rsidR="159D01E4" w:rsidRPr="003A1BE8">
        <w:rPr>
          <w:rFonts w:ascii="Arial" w:hAnsi="Arial" w:cs="Arial"/>
          <w:spacing w:val="4"/>
          <w:sz w:val="24"/>
          <w:szCs w:val="24"/>
        </w:rPr>
        <w:t xml:space="preserve"> </w:t>
      </w:r>
      <w:r>
        <w:rPr>
          <w:rFonts w:ascii="Arial" w:hAnsi="Arial" w:cs="Arial"/>
          <w:spacing w:val="4"/>
          <w:sz w:val="24"/>
          <w:szCs w:val="24"/>
        </w:rPr>
        <w:t>à</w:t>
      </w:r>
      <w:r w:rsidR="159D01E4" w:rsidRPr="003A1BE8">
        <w:rPr>
          <w:rFonts w:ascii="Arial" w:hAnsi="Arial" w:cs="Arial"/>
          <w:spacing w:val="4"/>
          <w:sz w:val="24"/>
          <w:szCs w:val="24"/>
        </w:rPr>
        <w:t xml:space="preserve">s </w:t>
      </w:r>
      <w:r w:rsidR="0505658E" w:rsidRPr="003A1BE8">
        <w:rPr>
          <w:rFonts w:ascii="Arial" w:hAnsi="Arial" w:cs="Arial"/>
          <w:spacing w:val="4"/>
          <w:sz w:val="24"/>
          <w:szCs w:val="24"/>
        </w:rPr>
        <w:t>duas E</w:t>
      </w:r>
      <w:r w:rsidR="159D01E4" w:rsidRPr="003A1BE8">
        <w:rPr>
          <w:rFonts w:ascii="Arial" w:hAnsi="Arial" w:cs="Arial"/>
          <w:spacing w:val="4"/>
          <w:sz w:val="24"/>
          <w:szCs w:val="24"/>
        </w:rPr>
        <w:t xml:space="preserve">tapas </w:t>
      </w:r>
      <w:r w:rsidR="223917D5" w:rsidRPr="003A1BE8">
        <w:rPr>
          <w:rFonts w:ascii="Arial" w:hAnsi="Arial" w:cs="Arial"/>
          <w:spacing w:val="4"/>
          <w:sz w:val="24"/>
          <w:szCs w:val="24"/>
        </w:rPr>
        <w:t>do Projeto Público de Irrigação</w:t>
      </w:r>
      <w:r w:rsidR="0505658E" w:rsidRPr="003A1BE8">
        <w:rPr>
          <w:rFonts w:ascii="Arial" w:hAnsi="Arial" w:cs="Arial"/>
          <w:spacing w:val="4"/>
          <w:sz w:val="24"/>
          <w:szCs w:val="24"/>
        </w:rPr>
        <w:t xml:space="preserve"> de </w:t>
      </w:r>
      <w:r w:rsidR="7F8D7D13">
        <w:rPr>
          <w:rFonts w:ascii="Arial" w:hAnsi="Arial" w:cs="Arial"/>
          <w:spacing w:val="4"/>
          <w:sz w:val="24"/>
          <w:szCs w:val="24"/>
        </w:rPr>
        <w:t>Tabuleiros Litorâneos</w:t>
      </w:r>
      <w:r>
        <w:rPr>
          <w:rFonts w:ascii="Arial" w:hAnsi="Arial" w:cs="Arial"/>
          <w:spacing w:val="4"/>
          <w:sz w:val="24"/>
          <w:szCs w:val="24"/>
        </w:rPr>
        <w:t xml:space="preserve"> permanecem, durante a execução do contrato e após sua extinção, sob a responsabilidade do gestor do Perímetro.</w:t>
      </w:r>
      <w:bookmarkEnd w:id="56"/>
    </w:p>
    <w:p w14:paraId="43C594D5" w14:textId="50B50559" w:rsidR="022EB56F" w:rsidRDefault="022EB56F">
      <w:r>
        <w:br w:type="page"/>
      </w:r>
    </w:p>
    <w:p w14:paraId="0A375DCE" w14:textId="74B1E1BE" w:rsidR="007F00D6" w:rsidRPr="00316B58" w:rsidRDefault="00394971" w:rsidP="00E3242F">
      <w:pPr>
        <w:pStyle w:val="MIDR-DNOCS-1"/>
      </w:pPr>
      <w:bookmarkStart w:id="60" w:name="_Toc181982169"/>
      <w:r>
        <w:lastRenderedPageBreak/>
        <w:t>8</w:t>
      </w:r>
      <w:bookmarkStart w:id="61" w:name="_Hlk170908591"/>
      <w:r w:rsidR="00654367" w:rsidRPr="00316B58">
        <w:t xml:space="preserve">. </w:t>
      </w:r>
      <w:r w:rsidR="002D4D22" w:rsidRPr="00316B58">
        <w:t>GARANTIAS</w:t>
      </w:r>
      <w:r w:rsidR="00B80C2D">
        <w:t xml:space="preserve"> </w:t>
      </w:r>
      <w:r w:rsidR="008A7CEC">
        <w:t>E SEGUROS</w:t>
      </w:r>
      <w:bookmarkEnd w:id="60"/>
    </w:p>
    <w:p w14:paraId="43B52CC8" w14:textId="420290EF" w:rsidR="00AE3194" w:rsidRPr="001F177F" w:rsidRDefault="049C3856" w:rsidP="00AE3194">
      <w:pPr>
        <w:ind w:firstLine="1701"/>
        <w:jc w:val="both"/>
        <w:rPr>
          <w:rFonts w:ascii="Arial" w:hAnsi="Arial" w:cs="Arial"/>
          <w:spacing w:val="4"/>
          <w:sz w:val="24"/>
          <w:szCs w:val="24"/>
        </w:rPr>
      </w:pPr>
      <w:r>
        <w:rPr>
          <w:rFonts w:ascii="Arial" w:hAnsi="Arial" w:cs="Arial"/>
          <w:spacing w:val="4"/>
          <w:sz w:val="24"/>
          <w:szCs w:val="24"/>
        </w:rPr>
        <w:t>P</w:t>
      </w:r>
      <w:r w:rsidR="25344F7C">
        <w:rPr>
          <w:rFonts w:ascii="Arial" w:hAnsi="Arial" w:cs="Arial"/>
          <w:spacing w:val="4"/>
          <w:sz w:val="24"/>
          <w:szCs w:val="24"/>
        </w:rPr>
        <w:t xml:space="preserve">or se tratar de </w:t>
      </w:r>
      <w:r w:rsidR="25344F7C" w:rsidRPr="00AE3194">
        <w:rPr>
          <w:rFonts w:ascii="Arial" w:hAnsi="Arial" w:cs="Arial"/>
          <w:spacing w:val="4"/>
          <w:sz w:val="24"/>
          <w:szCs w:val="24"/>
        </w:rPr>
        <w:t xml:space="preserve">um contrato cuja duração é de 35 (trinta e cinco) anos e </w:t>
      </w:r>
      <w:r>
        <w:rPr>
          <w:rFonts w:ascii="Arial" w:hAnsi="Arial" w:cs="Arial"/>
          <w:spacing w:val="4"/>
          <w:sz w:val="24"/>
          <w:szCs w:val="24"/>
        </w:rPr>
        <w:t xml:space="preserve">que </w:t>
      </w:r>
      <w:r w:rsidR="25344F7C" w:rsidRPr="00AE3194">
        <w:rPr>
          <w:rFonts w:ascii="Arial" w:hAnsi="Arial" w:cs="Arial"/>
          <w:spacing w:val="4"/>
          <w:sz w:val="24"/>
          <w:szCs w:val="24"/>
        </w:rPr>
        <w:t xml:space="preserve">envolve investimentos estimados pelos Estudos de Engenharia </w:t>
      </w:r>
      <w:r w:rsidR="25344F7C" w:rsidRPr="00B80C2D">
        <w:rPr>
          <w:rFonts w:ascii="Arial" w:hAnsi="Arial" w:cs="Arial"/>
          <w:spacing w:val="4"/>
          <w:sz w:val="24"/>
          <w:szCs w:val="24"/>
        </w:rPr>
        <w:t xml:space="preserve">em </w:t>
      </w:r>
      <w:r w:rsidR="25344F7C" w:rsidRPr="00243B47">
        <w:rPr>
          <w:rFonts w:ascii="Arial" w:hAnsi="Arial" w:cs="Arial"/>
          <w:spacing w:val="4"/>
          <w:sz w:val="24"/>
          <w:szCs w:val="24"/>
        </w:rPr>
        <w:t xml:space="preserve">R$ </w:t>
      </w:r>
      <w:r w:rsidR="00AB5870">
        <w:rPr>
          <w:rFonts w:ascii="Arial" w:hAnsi="Arial" w:cs="Arial"/>
          <w:spacing w:val="4"/>
          <w:sz w:val="24"/>
          <w:szCs w:val="24"/>
        </w:rPr>
        <w:t>853.545.092,81 (oitocentos e cinquenta e três milhões, quinhentos e quarenta e cinco mil, noventa e dois reais e oitenta e um centavos)</w:t>
      </w:r>
      <w:r w:rsidR="25344F7C" w:rsidRPr="00B80C2D">
        <w:rPr>
          <w:rFonts w:ascii="Arial" w:hAnsi="Arial" w:cs="Arial"/>
          <w:spacing w:val="4"/>
          <w:sz w:val="24"/>
          <w:szCs w:val="24"/>
        </w:rPr>
        <w:t>,</w:t>
      </w:r>
      <w:r w:rsidR="25344F7C" w:rsidRPr="00AE3194">
        <w:rPr>
          <w:rFonts w:ascii="Arial" w:hAnsi="Arial" w:cs="Arial"/>
          <w:spacing w:val="4"/>
          <w:sz w:val="24"/>
          <w:szCs w:val="24"/>
        </w:rPr>
        <w:t xml:space="preserve"> com certa flutuação no curso dos anos</w:t>
      </w:r>
      <w:r>
        <w:rPr>
          <w:rFonts w:ascii="Arial" w:hAnsi="Arial" w:cs="Arial"/>
          <w:spacing w:val="4"/>
          <w:sz w:val="24"/>
          <w:szCs w:val="24"/>
        </w:rPr>
        <w:t>, será necessária a oferta de garantias e contratação de seguros pela concessionária</w:t>
      </w:r>
      <w:r w:rsidRPr="00243B47">
        <w:rPr>
          <w:rFonts w:ascii="Arial" w:hAnsi="Arial" w:cs="Arial"/>
          <w:color w:val="000000" w:themeColor="text1"/>
          <w:spacing w:val="4"/>
          <w:sz w:val="24"/>
          <w:szCs w:val="24"/>
        </w:rPr>
        <w:t>.</w:t>
      </w:r>
    </w:p>
    <w:p w14:paraId="0693AEF8" w14:textId="0574CA24" w:rsidR="00BC7DB4" w:rsidRDefault="00BC7DB4" w:rsidP="00BC7DB4">
      <w:pPr>
        <w:pStyle w:val="MIDR-DNOCS-2"/>
      </w:pPr>
      <w:bookmarkStart w:id="62" w:name="_Toc181982170"/>
      <w:r>
        <w:t xml:space="preserve">8.1. </w:t>
      </w:r>
      <w:r w:rsidR="001B0FD3">
        <w:t xml:space="preserve">Na Licitação: a </w:t>
      </w:r>
      <w:r>
        <w:t>Garantia da Proposta</w:t>
      </w:r>
      <w:bookmarkEnd w:id="62"/>
    </w:p>
    <w:p w14:paraId="72499092" w14:textId="2CA6AA9E" w:rsidR="00A16556" w:rsidRDefault="003D624D" w:rsidP="00243B47">
      <w:pPr>
        <w:spacing w:after="240"/>
        <w:ind w:firstLine="1701"/>
        <w:jc w:val="both"/>
        <w:rPr>
          <w:rFonts w:ascii="Arial" w:hAnsi="Arial" w:cs="Arial"/>
          <w:spacing w:val="4"/>
          <w:sz w:val="24"/>
          <w:szCs w:val="24"/>
        </w:rPr>
      </w:pPr>
      <w:r w:rsidRPr="00AE3194">
        <w:rPr>
          <w:rFonts w:ascii="Arial" w:hAnsi="Arial" w:cs="Arial"/>
          <w:spacing w:val="4"/>
          <w:sz w:val="24"/>
          <w:szCs w:val="24"/>
        </w:rPr>
        <w:t xml:space="preserve">A primeira de todas as garantias para esta concessão é aquela que </w:t>
      </w:r>
      <w:r w:rsidR="00DD0350" w:rsidRPr="00AE3194">
        <w:rPr>
          <w:rFonts w:ascii="Arial" w:hAnsi="Arial" w:cs="Arial"/>
          <w:spacing w:val="4"/>
          <w:sz w:val="24"/>
          <w:szCs w:val="24"/>
        </w:rPr>
        <w:t xml:space="preserve">se mostra como um critério de </w:t>
      </w:r>
      <w:proofErr w:type="spellStart"/>
      <w:r w:rsidR="00DD0350" w:rsidRPr="00AE3194">
        <w:rPr>
          <w:rFonts w:ascii="Arial" w:hAnsi="Arial" w:cs="Arial"/>
          <w:spacing w:val="4"/>
          <w:sz w:val="24"/>
          <w:szCs w:val="24"/>
        </w:rPr>
        <w:t>pré</w:t>
      </w:r>
      <w:proofErr w:type="spellEnd"/>
      <w:r w:rsidR="00DD0350" w:rsidRPr="00AE3194">
        <w:rPr>
          <w:rFonts w:ascii="Arial" w:hAnsi="Arial" w:cs="Arial"/>
          <w:spacing w:val="4"/>
          <w:sz w:val="24"/>
          <w:szCs w:val="24"/>
        </w:rPr>
        <w:t xml:space="preserve">-habilitação, pois a validade da apresentação </w:t>
      </w:r>
      <w:r w:rsidR="00124AD1" w:rsidRPr="00AE3194">
        <w:rPr>
          <w:rFonts w:ascii="Arial" w:hAnsi="Arial" w:cs="Arial"/>
          <w:spacing w:val="4"/>
          <w:sz w:val="24"/>
          <w:szCs w:val="24"/>
        </w:rPr>
        <w:t xml:space="preserve">da proposta comercial para participação no leilão está condicionada à validade da garantia: a </w:t>
      </w:r>
      <w:r w:rsidR="00124AD1" w:rsidRPr="00AE3194">
        <w:rPr>
          <w:rFonts w:ascii="Arial" w:hAnsi="Arial" w:cs="Arial"/>
          <w:b/>
          <w:bCs/>
          <w:i/>
          <w:iCs/>
          <w:spacing w:val="4"/>
          <w:sz w:val="24"/>
          <w:szCs w:val="24"/>
        </w:rPr>
        <w:t>garantia da proposta</w:t>
      </w:r>
      <w:r w:rsidR="00124AD1" w:rsidRPr="00AE3194">
        <w:rPr>
          <w:rFonts w:ascii="Arial" w:hAnsi="Arial" w:cs="Arial"/>
          <w:spacing w:val="4"/>
          <w:sz w:val="24"/>
          <w:szCs w:val="24"/>
        </w:rPr>
        <w:t xml:space="preserve">, conforme possibilitada pelo art. 58 da Lei 14.133/21 e cuja importância de sua exigência já foi dada anteriormente – e fixada </w:t>
      </w:r>
      <w:r w:rsidR="00124AD1" w:rsidRPr="00243B47">
        <w:rPr>
          <w:rFonts w:ascii="Arial" w:hAnsi="Arial" w:cs="Arial"/>
          <w:spacing w:val="4"/>
          <w:sz w:val="24"/>
          <w:szCs w:val="24"/>
        </w:rPr>
        <w:t xml:space="preserve">em </w:t>
      </w:r>
      <w:r w:rsidR="00F72D46">
        <w:rPr>
          <w:rFonts w:ascii="Arial" w:hAnsi="Arial" w:cs="Arial"/>
          <w:spacing w:val="4"/>
          <w:sz w:val="24"/>
          <w:szCs w:val="24"/>
        </w:rPr>
        <w:t>1</w:t>
      </w:r>
      <w:r w:rsidR="00124AD1" w:rsidRPr="00243B47">
        <w:rPr>
          <w:rFonts w:ascii="Arial" w:hAnsi="Arial" w:cs="Arial"/>
          <w:spacing w:val="4"/>
          <w:sz w:val="24"/>
          <w:szCs w:val="24"/>
        </w:rPr>
        <w:t>%</w:t>
      </w:r>
      <w:r w:rsidR="00F72D46">
        <w:rPr>
          <w:rFonts w:ascii="Arial" w:hAnsi="Arial" w:cs="Arial"/>
          <w:spacing w:val="4"/>
          <w:sz w:val="24"/>
          <w:szCs w:val="24"/>
        </w:rPr>
        <w:t xml:space="preserve"> (um por cento)</w:t>
      </w:r>
      <w:r w:rsidR="00124AD1" w:rsidRPr="00243B47">
        <w:rPr>
          <w:rFonts w:ascii="Arial" w:hAnsi="Arial" w:cs="Arial"/>
          <w:spacing w:val="4"/>
          <w:sz w:val="24"/>
          <w:szCs w:val="24"/>
        </w:rPr>
        <w:t xml:space="preserve"> sobre o valor </w:t>
      </w:r>
      <w:r w:rsidR="00F72D46">
        <w:rPr>
          <w:rFonts w:ascii="Arial" w:hAnsi="Arial" w:cs="Arial"/>
          <w:spacing w:val="4"/>
          <w:sz w:val="24"/>
          <w:szCs w:val="24"/>
        </w:rPr>
        <w:t>estimado da contratação</w:t>
      </w:r>
      <w:r w:rsidR="00124AD1" w:rsidRPr="00243B47">
        <w:rPr>
          <w:rFonts w:ascii="Arial" w:hAnsi="Arial" w:cs="Arial"/>
          <w:spacing w:val="4"/>
          <w:sz w:val="24"/>
          <w:szCs w:val="24"/>
        </w:rPr>
        <w:t xml:space="preserve">, totalizando R$ </w:t>
      </w:r>
      <w:r w:rsidR="00AB5870">
        <w:rPr>
          <w:rFonts w:ascii="Arial" w:hAnsi="Arial" w:cs="Arial"/>
          <w:spacing w:val="4"/>
          <w:sz w:val="24"/>
          <w:szCs w:val="24"/>
        </w:rPr>
        <w:t xml:space="preserve">8.535.450,93 </w:t>
      </w:r>
      <w:r w:rsidR="001F0774">
        <w:rPr>
          <w:rFonts w:ascii="Arial" w:hAnsi="Arial" w:cs="Arial"/>
          <w:spacing w:val="4"/>
          <w:sz w:val="24"/>
          <w:szCs w:val="24"/>
        </w:rPr>
        <w:t>(</w:t>
      </w:r>
      <w:r w:rsidR="00AB5870">
        <w:rPr>
          <w:rFonts w:ascii="Arial" w:hAnsi="Arial" w:cs="Arial"/>
          <w:spacing w:val="4"/>
          <w:sz w:val="24"/>
          <w:szCs w:val="24"/>
        </w:rPr>
        <w:t xml:space="preserve">oito </w:t>
      </w:r>
      <w:r w:rsidR="001F0774">
        <w:rPr>
          <w:rFonts w:ascii="Arial" w:hAnsi="Arial" w:cs="Arial"/>
          <w:spacing w:val="4"/>
          <w:sz w:val="24"/>
          <w:szCs w:val="24"/>
        </w:rPr>
        <w:t xml:space="preserve">milhões, </w:t>
      </w:r>
      <w:r w:rsidR="00AB5870">
        <w:rPr>
          <w:rFonts w:ascii="Arial" w:hAnsi="Arial" w:cs="Arial"/>
          <w:spacing w:val="4"/>
          <w:sz w:val="24"/>
          <w:szCs w:val="24"/>
        </w:rPr>
        <w:t xml:space="preserve">quinhentos e trinta e cinco </w:t>
      </w:r>
      <w:r w:rsidR="001F0774">
        <w:rPr>
          <w:rFonts w:ascii="Arial" w:hAnsi="Arial" w:cs="Arial"/>
          <w:spacing w:val="4"/>
          <w:sz w:val="24"/>
          <w:szCs w:val="24"/>
        </w:rPr>
        <w:t xml:space="preserve">mil, </w:t>
      </w:r>
      <w:r w:rsidR="00AB5870">
        <w:rPr>
          <w:rFonts w:ascii="Arial" w:hAnsi="Arial" w:cs="Arial"/>
          <w:spacing w:val="4"/>
          <w:sz w:val="24"/>
          <w:szCs w:val="24"/>
        </w:rPr>
        <w:t xml:space="preserve">quatrocentos e cinquenta </w:t>
      </w:r>
      <w:r w:rsidR="001F0774">
        <w:rPr>
          <w:rFonts w:ascii="Arial" w:hAnsi="Arial" w:cs="Arial"/>
          <w:spacing w:val="4"/>
          <w:sz w:val="24"/>
          <w:szCs w:val="24"/>
        </w:rPr>
        <w:t xml:space="preserve">reais e </w:t>
      </w:r>
      <w:r w:rsidR="00AB5870">
        <w:rPr>
          <w:rFonts w:ascii="Arial" w:hAnsi="Arial" w:cs="Arial"/>
          <w:spacing w:val="4"/>
          <w:sz w:val="24"/>
          <w:szCs w:val="24"/>
        </w:rPr>
        <w:t xml:space="preserve">noventa e três </w:t>
      </w:r>
      <w:r w:rsidR="001F0774">
        <w:rPr>
          <w:rFonts w:ascii="Arial" w:hAnsi="Arial" w:cs="Arial"/>
          <w:spacing w:val="4"/>
          <w:sz w:val="24"/>
          <w:szCs w:val="24"/>
        </w:rPr>
        <w:t>centavos)</w:t>
      </w:r>
      <w:r w:rsidR="001F0774" w:rsidRPr="00243B47">
        <w:rPr>
          <w:rFonts w:ascii="Arial" w:hAnsi="Arial" w:cs="Arial"/>
          <w:spacing w:val="4"/>
          <w:sz w:val="24"/>
          <w:szCs w:val="24"/>
        </w:rPr>
        <w:t xml:space="preserve">, </w:t>
      </w:r>
      <w:r w:rsidR="00351CBD" w:rsidRPr="00243B47">
        <w:rPr>
          <w:rFonts w:ascii="Arial" w:hAnsi="Arial" w:cs="Arial"/>
          <w:spacing w:val="4"/>
          <w:sz w:val="24"/>
          <w:szCs w:val="24"/>
        </w:rPr>
        <w:t>podendo</w:t>
      </w:r>
      <w:r w:rsidR="00351CBD" w:rsidRPr="00AE3194">
        <w:rPr>
          <w:rFonts w:ascii="Arial" w:hAnsi="Arial" w:cs="Arial"/>
          <w:spacing w:val="4"/>
          <w:sz w:val="24"/>
          <w:szCs w:val="24"/>
        </w:rPr>
        <w:t xml:space="preserve"> ser </w:t>
      </w:r>
      <w:r w:rsidR="005367B3" w:rsidRPr="00AE3194">
        <w:rPr>
          <w:rFonts w:ascii="Arial" w:hAnsi="Arial" w:cs="Arial"/>
          <w:spacing w:val="4"/>
          <w:sz w:val="24"/>
          <w:szCs w:val="24"/>
        </w:rPr>
        <w:t>caução em dinheiro, ou seguro-garantia, ou fiança bancária</w:t>
      </w:r>
      <w:r w:rsidR="004F0CFF">
        <w:rPr>
          <w:rFonts w:ascii="Arial" w:hAnsi="Arial" w:cs="Arial"/>
          <w:spacing w:val="4"/>
          <w:sz w:val="24"/>
          <w:szCs w:val="24"/>
        </w:rPr>
        <w:t>.</w:t>
      </w:r>
    </w:p>
    <w:p w14:paraId="17C0F644" w14:textId="479B752A" w:rsidR="00BC7DB4" w:rsidRPr="00AE3194" w:rsidRDefault="001B0FD3" w:rsidP="00243B47">
      <w:pPr>
        <w:pStyle w:val="MIDR-DNOCS-2"/>
        <w:spacing w:after="240"/>
      </w:pPr>
      <w:bookmarkStart w:id="63" w:name="_Toc181982171"/>
      <w:r>
        <w:t>8.2. Assinado o Contrato</w:t>
      </w:r>
      <w:bookmarkEnd w:id="63"/>
    </w:p>
    <w:p w14:paraId="5567B0EA" w14:textId="6D384E85" w:rsidR="005700C0" w:rsidRDefault="00A16556" w:rsidP="00AB7F49">
      <w:pPr>
        <w:ind w:firstLine="1701"/>
        <w:jc w:val="both"/>
        <w:rPr>
          <w:rFonts w:ascii="Arial" w:hAnsi="Arial" w:cs="Arial"/>
          <w:spacing w:val="4"/>
          <w:sz w:val="24"/>
          <w:szCs w:val="24"/>
        </w:rPr>
      </w:pPr>
      <w:r w:rsidRPr="00AE3194">
        <w:rPr>
          <w:rFonts w:ascii="Arial" w:hAnsi="Arial" w:cs="Arial"/>
          <w:spacing w:val="4"/>
          <w:sz w:val="24"/>
          <w:szCs w:val="24"/>
        </w:rPr>
        <w:t>Finda a licitação</w:t>
      </w:r>
      <w:r w:rsidR="00B4137F" w:rsidRPr="00AE3194">
        <w:rPr>
          <w:rFonts w:ascii="Arial" w:hAnsi="Arial" w:cs="Arial"/>
          <w:spacing w:val="4"/>
          <w:sz w:val="24"/>
          <w:szCs w:val="24"/>
        </w:rPr>
        <w:t xml:space="preserve"> e assinado o contrato</w:t>
      </w:r>
      <w:r w:rsidRPr="00AE3194">
        <w:rPr>
          <w:rFonts w:ascii="Arial" w:hAnsi="Arial" w:cs="Arial"/>
          <w:spacing w:val="4"/>
          <w:sz w:val="24"/>
          <w:szCs w:val="24"/>
        </w:rPr>
        <w:t xml:space="preserve">, </w:t>
      </w:r>
      <w:r w:rsidR="001B0FD3">
        <w:rPr>
          <w:rFonts w:ascii="Arial" w:hAnsi="Arial" w:cs="Arial"/>
          <w:spacing w:val="4"/>
          <w:sz w:val="24"/>
          <w:szCs w:val="24"/>
        </w:rPr>
        <w:t>necessário</w:t>
      </w:r>
      <w:r w:rsidRPr="00AE3194">
        <w:rPr>
          <w:rFonts w:ascii="Arial" w:hAnsi="Arial" w:cs="Arial"/>
          <w:spacing w:val="4"/>
          <w:sz w:val="24"/>
          <w:szCs w:val="24"/>
        </w:rPr>
        <w:t xml:space="preserve"> estipula</w:t>
      </w:r>
      <w:r w:rsidR="001B0FD3">
        <w:rPr>
          <w:rFonts w:ascii="Arial" w:hAnsi="Arial" w:cs="Arial"/>
          <w:spacing w:val="4"/>
          <w:sz w:val="24"/>
          <w:szCs w:val="24"/>
        </w:rPr>
        <w:t xml:space="preserve">r certas </w:t>
      </w:r>
      <w:r w:rsidRPr="00AE3194">
        <w:rPr>
          <w:rFonts w:ascii="Arial" w:hAnsi="Arial" w:cs="Arial"/>
          <w:spacing w:val="4"/>
          <w:sz w:val="24"/>
          <w:szCs w:val="24"/>
        </w:rPr>
        <w:t>garantia</w:t>
      </w:r>
      <w:r w:rsidR="001B0FD3">
        <w:rPr>
          <w:rFonts w:ascii="Arial" w:hAnsi="Arial" w:cs="Arial"/>
          <w:spacing w:val="4"/>
          <w:sz w:val="24"/>
          <w:szCs w:val="24"/>
        </w:rPr>
        <w:t>s</w:t>
      </w:r>
      <w:r w:rsidRPr="00AE3194">
        <w:rPr>
          <w:rFonts w:ascii="Arial" w:hAnsi="Arial" w:cs="Arial"/>
          <w:spacing w:val="4"/>
          <w:sz w:val="24"/>
          <w:szCs w:val="24"/>
        </w:rPr>
        <w:t xml:space="preserve"> específica</w:t>
      </w:r>
      <w:r w:rsidR="00896945">
        <w:rPr>
          <w:rFonts w:ascii="Arial" w:hAnsi="Arial" w:cs="Arial"/>
          <w:spacing w:val="4"/>
          <w:sz w:val="24"/>
          <w:szCs w:val="24"/>
        </w:rPr>
        <w:t>s</w:t>
      </w:r>
      <w:r w:rsidRPr="00AE3194">
        <w:rPr>
          <w:rFonts w:ascii="Arial" w:hAnsi="Arial" w:cs="Arial"/>
          <w:spacing w:val="4"/>
          <w:sz w:val="24"/>
          <w:szCs w:val="24"/>
        </w:rPr>
        <w:t xml:space="preserve"> para </w:t>
      </w:r>
      <w:r w:rsidR="004F0CFF">
        <w:rPr>
          <w:rFonts w:ascii="Arial" w:hAnsi="Arial" w:cs="Arial"/>
          <w:spacing w:val="4"/>
          <w:sz w:val="24"/>
          <w:szCs w:val="24"/>
        </w:rPr>
        <w:t xml:space="preserve">assegurar </w:t>
      </w:r>
      <w:r w:rsidRPr="00AE3194">
        <w:rPr>
          <w:rFonts w:ascii="Arial" w:hAnsi="Arial" w:cs="Arial"/>
          <w:spacing w:val="4"/>
          <w:sz w:val="24"/>
          <w:szCs w:val="24"/>
        </w:rPr>
        <w:t xml:space="preserve">a </w:t>
      </w:r>
      <w:r w:rsidR="00B4137F" w:rsidRPr="00AE3194">
        <w:rPr>
          <w:rFonts w:ascii="Arial" w:hAnsi="Arial" w:cs="Arial"/>
          <w:spacing w:val="4"/>
          <w:sz w:val="24"/>
          <w:szCs w:val="24"/>
        </w:rPr>
        <w:t>regular execução contratual, visando</w:t>
      </w:r>
      <w:r w:rsidR="00592AA1">
        <w:rPr>
          <w:rFonts w:ascii="Arial" w:hAnsi="Arial" w:cs="Arial"/>
          <w:spacing w:val="4"/>
          <w:sz w:val="24"/>
          <w:szCs w:val="24"/>
        </w:rPr>
        <w:t xml:space="preserve"> garanti</w:t>
      </w:r>
      <w:r w:rsidR="00F7658A">
        <w:rPr>
          <w:rFonts w:ascii="Arial" w:hAnsi="Arial" w:cs="Arial"/>
          <w:spacing w:val="4"/>
          <w:sz w:val="24"/>
          <w:szCs w:val="24"/>
        </w:rPr>
        <w:t>r</w:t>
      </w:r>
      <w:r w:rsidR="00592AA1">
        <w:rPr>
          <w:rFonts w:ascii="Arial" w:hAnsi="Arial" w:cs="Arial"/>
          <w:spacing w:val="4"/>
          <w:sz w:val="24"/>
          <w:szCs w:val="24"/>
        </w:rPr>
        <w:t xml:space="preserve"> a execução contratual, </w:t>
      </w:r>
      <w:r w:rsidR="00B4137F" w:rsidRPr="00AE3194">
        <w:rPr>
          <w:rFonts w:ascii="Arial" w:hAnsi="Arial" w:cs="Arial"/>
          <w:spacing w:val="4"/>
          <w:sz w:val="24"/>
          <w:szCs w:val="24"/>
        </w:rPr>
        <w:t xml:space="preserve">mitigar eventuais danos que possam ser gerados </w:t>
      </w:r>
      <w:r w:rsidR="00896945">
        <w:rPr>
          <w:rFonts w:ascii="Arial" w:hAnsi="Arial" w:cs="Arial"/>
          <w:spacing w:val="4"/>
          <w:sz w:val="24"/>
          <w:szCs w:val="24"/>
        </w:rPr>
        <w:t xml:space="preserve">pela </w:t>
      </w:r>
      <w:r w:rsidR="00592AA1">
        <w:rPr>
          <w:rFonts w:ascii="Arial" w:hAnsi="Arial" w:cs="Arial"/>
          <w:spacing w:val="4"/>
          <w:sz w:val="24"/>
          <w:szCs w:val="24"/>
        </w:rPr>
        <w:t>c</w:t>
      </w:r>
      <w:r w:rsidR="00896945">
        <w:rPr>
          <w:rFonts w:ascii="Arial" w:hAnsi="Arial" w:cs="Arial"/>
          <w:spacing w:val="4"/>
          <w:sz w:val="24"/>
          <w:szCs w:val="24"/>
        </w:rPr>
        <w:t>oncessionári</w:t>
      </w:r>
      <w:r w:rsidR="00592AA1">
        <w:rPr>
          <w:rFonts w:ascii="Arial" w:hAnsi="Arial" w:cs="Arial"/>
          <w:spacing w:val="4"/>
          <w:sz w:val="24"/>
          <w:szCs w:val="24"/>
        </w:rPr>
        <w:t>a</w:t>
      </w:r>
      <w:r w:rsidR="00896945">
        <w:rPr>
          <w:rFonts w:ascii="Arial" w:hAnsi="Arial" w:cs="Arial"/>
          <w:spacing w:val="4"/>
          <w:sz w:val="24"/>
          <w:szCs w:val="24"/>
        </w:rPr>
        <w:t xml:space="preserve"> </w:t>
      </w:r>
      <w:r w:rsidR="00B4137F" w:rsidRPr="00AE3194">
        <w:rPr>
          <w:rFonts w:ascii="Arial" w:hAnsi="Arial" w:cs="Arial"/>
          <w:spacing w:val="4"/>
          <w:sz w:val="24"/>
          <w:szCs w:val="24"/>
        </w:rPr>
        <w:t>ao Poder Concedente</w:t>
      </w:r>
      <w:r w:rsidR="00896945">
        <w:rPr>
          <w:rFonts w:ascii="Arial" w:hAnsi="Arial" w:cs="Arial"/>
          <w:spacing w:val="4"/>
          <w:sz w:val="24"/>
          <w:szCs w:val="24"/>
        </w:rPr>
        <w:t>, caso ocorram</w:t>
      </w:r>
      <w:r w:rsidR="00B4137F" w:rsidRPr="00AE3194">
        <w:rPr>
          <w:rFonts w:ascii="Arial" w:hAnsi="Arial" w:cs="Arial"/>
          <w:spacing w:val="4"/>
          <w:sz w:val="24"/>
          <w:szCs w:val="24"/>
        </w:rPr>
        <w:t xml:space="preserve"> inadimplementos </w:t>
      </w:r>
      <w:r w:rsidR="00896945">
        <w:rPr>
          <w:rFonts w:ascii="Arial" w:hAnsi="Arial" w:cs="Arial"/>
          <w:spacing w:val="4"/>
          <w:sz w:val="24"/>
          <w:szCs w:val="24"/>
        </w:rPr>
        <w:t>pel</w:t>
      </w:r>
      <w:r w:rsidR="00B4137F" w:rsidRPr="00AE3194">
        <w:rPr>
          <w:rFonts w:ascii="Arial" w:hAnsi="Arial" w:cs="Arial"/>
          <w:spacing w:val="4"/>
          <w:sz w:val="24"/>
          <w:szCs w:val="24"/>
        </w:rPr>
        <w:t>a concessi</w:t>
      </w:r>
      <w:r w:rsidR="0023354D" w:rsidRPr="00AE3194">
        <w:rPr>
          <w:rFonts w:ascii="Arial" w:hAnsi="Arial" w:cs="Arial"/>
          <w:spacing w:val="4"/>
          <w:sz w:val="24"/>
          <w:szCs w:val="24"/>
        </w:rPr>
        <w:t xml:space="preserve">onária – seja para mitigar </w:t>
      </w:r>
      <w:r w:rsidR="00EC3D94" w:rsidRPr="00AE3194">
        <w:rPr>
          <w:rFonts w:ascii="Arial" w:hAnsi="Arial" w:cs="Arial"/>
          <w:spacing w:val="4"/>
          <w:sz w:val="24"/>
          <w:szCs w:val="24"/>
        </w:rPr>
        <w:t xml:space="preserve">o </w:t>
      </w:r>
      <w:r w:rsidR="0023354D" w:rsidRPr="00AE3194">
        <w:rPr>
          <w:rFonts w:ascii="Arial" w:hAnsi="Arial" w:cs="Arial"/>
          <w:spacing w:val="4"/>
          <w:sz w:val="24"/>
          <w:szCs w:val="24"/>
        </w:rPr>
        <w:t>risco</w:t>
      </w:r>
      <w:r w:rsidR="00EC3D94" w:rsidRPr="00AE3194">
        <w:rPr>
          <w:rFonts w:ascii="Arial" w:hAnsi="Arial" w:cs="Arial"/>
          <w:spacing w:val="4"/>
          <w:sz w:val="24"/>
          <w:szCs w:val="24"/>
        </w:rPr>
        <w:t xml:space="preserve"> do crédito havido </w:t>
      </w:r>
      <w:r w:rsidR="00023BDD" w:rsidRPr="00AE3194">
        <w:rPr>
          <w:rFonts w:ascii="Arial" w:hAnsi="Arial" w:cs="Arial"/>
          <w:spacing w:val="4"/>
          <w:sz w:val="24"/>
          <w:szCs w:val="24"/>
        </w:rPr>
        <w:t xml:space="preserve">durante </w:t>
      </w:r>
      <w:r w:rsidR="00EC3D94" w:rsidRPr="00AE3194">
        <w:rPr>
          <w:rFonts w:ascii="Arial" w:hAnsi="Arial" w:cs="Arial"/>
          <w:spacing w:val="4"/>
          <w:sz w:val="24"/>
          <w:szCs w:val="24"/>
        </w:rPr>
        <w:t xml:space="preserve">a negociação entre as partes, seja para garantir a execução de </w:t>
      </w:r>
      <w:r w:rsidR="00023BDD" w:rsidRPr="00AE3194">
        <w:rPr>
          <w:rFonts w:ascii="Arial" w:hAnsi="Arial" w:cs="Arial"/>
          <w:spacing w:val="4"/>
          <w:sz w:val="24"/>
          <w:szCs w:val="24"/>
        </w:rPr>
        <w:t>multas impostas por eventuais inadimplementos do contrato.</w:t>
      </w:r>
      <w:r w:rsidR="00803CDC" w:rsidRPr="00AE3194">
        <w:rPr>
          <w:rFonts w:ascii="Arial" w:hAnsi="Arial" w:cs="Arial"/>
          <w:spacing w:val="4"/>
          <w:sz w:val="24"/>
          <w:szCs w:val="24"/>
        </w:rPr>
        <w:t xml:space="preserve"> </w:t>
      </w:r>
      <w:r w:rsidR="0070458C" w:rsidRPr="00AE3194">
        <w:rPr>
          <w:rFonts w:ascii="Arial" w:hAnsi="Arial" w:cs="Arial"/>
          <w:spacing w:val="4"/>
          <w:sz w:val="24"/>
          <w:szCs w:val="24"/>
        </w:rPr>
        <w:t>Assim, a vigência d</w:t>
      </w:r>
      <w:r w:rsidR="00896945">
        <w:rPr>
          <w:rFonts w:ascii="Arial" w:hAnsi="Arial" w:cs="Arial"/>
          <w:spacing w:val="4"/>
          <w:sz w:val="24"/>
          <w:szCs w:val="24"/>
        </w:rPr>
        <w:t>as garantias, quaisquer que elas sejam (v. novamente art. 96, § 1º, Lei 14.133/21)</w:t>
      </w:r>
      <w:r w:rsidR="00B51B45">
        <w:rPr>
          <w:rFonts w:ascii="Arial" w:hAnsi="Arial" w:cs="Arial"/>
          <w:spacing w:val="4"/>
          <w:sz w:val="24"/>
          <w:szCs w:val="24"/>
        </w:rPr>
        <w:t>,</w:t>
      </w:r>
      <w:r w:rsidR="0070458C" w:rsidRPr="00AE3194">
        <w:rPr>
          <w:rFonts w:ascii="Arial" w:hAnsi="Arial" w:cs="Arial"/>
          <w:spacing w:val="4"/>
          <w:sz w:val="24"/>
          <w:szCs w:val="24"/>
        </w:rPr>
        <w:t xml:space="preserve"> deve</w:t>
      </w:r>
      <w:r w:rsidR="00896945">
        <w:rPr>
          <w:rFonts w:ascii="Arial" w:hAnsi="Arial" w:cs="Arial"/>
          <w:spacing w:val="4"/>
          <w:sz w:val="24"/>
          <w:szCs w:val="24"/>
        </w:rPr>
        <w:t>rá</w:t>
      </w:r>
      <w:r w:rsidR="0070458C" w:rsidRPr="00AE3194">
        <w:rPr>
          <w:rFonts w:ascii="Arial" w:hAnsi="Arial" w:cs="Arial"/>
          <w:spacing w:val="4"/>
          <w:sz w:val="24"/>
          <w:szCs w:val="24"/>
        </w:rPr>
        <w:t xml:space="preserve"> se estender ou ser renovada</w:t>
      </w:r>
      <w:r w:rsidR="0024337A" w:rsidRPr="00AE3194">
        <w:rPr>
          <w:rFonts w:ascii="Arial" w:hAnsi="Arial" w:cs="Arial"/>
          <w:spacing w:val="4"/>
          <w:sz w:val="24"/>
          <w:szCs w:val="24"/>
        </w:rPr>
        <w:t xml:space="preserve"> durante todo o prazo do contrato.</w:t>
      </w:r>
    </w:p>
    <w:p w14:paraId="6818E572" w14:textId="72CA4DF6" w:rsidR="004C7A63" w:rsidRDefault="00FF5C58" w:rsidP="002A6F6E">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 xml:space="preserve">As garantias </w:t>
      </w:r>
      <w:r w:rsidR="008872FE" w:rsidRPr="00243B47">
        <w:rPr>
          <w:rFonts w:ascii="Arial" w:hAnsi="Arial" w:cs="Arial"/>
          <w:color w:val="000000" w:themeColor="text1"/>
          <w:spacing w:val="4"/>
          <w:sz w:val="24"/>
          <w:szCs w:val="24"/>
        </w:rPr>
        <w:t xml:space="preserve">de cumprimento contratual </w:t>
      </w:r>
      <w:r w:rsidR="007D3238" w:rsidRPr="00243B47">
        <w:rPr>
          <w:rFonts w:ascii="Arial" w:hAnsi="Arial" w:cs="Arial"/>
          <w:color w:val="000000" w:themeColor="text1"/>
          <w:spacing w:val="4"/>
          <w:sz w:val="24"/>
          <w:szCs w:val="24"/>
        </w:rPr>
        <w:t xml:space="preserve">costumam receber </w:t>
      </w:r>
      <w:r w:rsidRPr="00243B47">
        <w:rPr>
          <w:rFonts w:ascii="Arial" w:hAnsi="Arial" w:cs="Arial"/>
          <w:color w:val="000000" w:themeColor="text1"/>
          <w:spacing w:val="4"/>
          <w:sz w:val="24"/>
          <w:szCs w:val="24"/>
        </w:rPr>
        <w:t xml:space="preserve">duas </w:t>
      </w:r>
      <w:r w:rsidR="007D3238" w:rsidRPr="00243B47">
        <w:rPr>
          <w:rFonts w:ascii="Arial" w:hAnsi="Arial" w:cs="Arial"/>
          <w:color w:val="000000" w:themeColor="text1"/>
          <w:spacing w:val="4"/>
          <w:sz w:val="24"/>
          <w:szCs w:val="24"/>
        </w:rPr>
        <w:t xml:space="preserve">abordagens </w:t>
      </w:r>
      <w:r w:rsidRPr="00243B47">
        <w:rPr>
          <w:rFonts w:ascii="Arial" w:hAnsi="Arial" w:cs="Arial"/>
          <w:color w:val="000000" w:themeColor="text1"/>
          <w:spacing w:val="4"/>
          <w:sz w:val="24"/>
          <w:szCs w:val="24"/>
        </w:rPr>
        <w:t>distintas</w:t>
      </w:r>
      <w:r w:rsidR="008872FE" w:rsidRPr="00243B47">
        <w:rPr>
          <w:rFonts w:ascii="Arial" w:hAnsi="Arial" w:cs="Arial"/>
          <w:color w:val="000000" w:themeColor="text1"/>
          <w:spacing w:val="4"/>
          <w:sz w:val="24"/>
          <w:szCs w:val="24"/>
        </w:rPr>
        <w:t xml:space="preserve"> (PORTUGAL RIBEIRO, </w:t>
      </w:r>
      <w:r w:rsidR="007D3238" w:rsidRPr="00243B47">
        <w:rPr>
          <w:rFonts w:ascii="Arial" w:hAnsi="Arial" w:cs="Arial"/>
          <w:color w:val="000000" w:themeColor="text1"/>
          <w:spacing w:val="4"/>
          <w:sz w:val="24"/>
          <w:szCs w:val="24"/>
        </w:rPr>
        <w:t>2011, pp. 126/127)</w:t>
      </w:r>
      <w:r w:rsidRPr="00243B47">
        <w:rPr>
          <w:rFonts w:ascii="Arial" w:hAnsi="Arial" w:cs="Arial"/>
          <w:color w:val="000000" w:themeColor="text1"/>
          <w:spacing w:val="4"/>
          <w:sz w:val="24"/>
          <w:szCs w:val="24"/>
        </w:rPr>
        <w:t xml:space="preserve">: </w:t>
      </w:r>
      <w:r w:rsidR="007D3238" w:rsidRPr="00243B47">
        <w:rPr>
          <w:rFonts w:ascii="Arial" w:hAnsi="Arial" w:cs="Arial"/>
          <w:color w:val="000000" w:themeColor="text1"/>
          <w:spacing w:val="4"/>
          <w:sz w:val="24"/>
          <w:szCs w:val="24"/>
        </w:rPr>
        <w:t xml:space="preserve">a </w:t>
      </w:r>
      <w:proofErr w:type="spellStart"/>
      <w:r w:rsidR="00BC7E50" w:rsidRPr="00243B47">
        <w:rPr>
          <w:rFonts w:ascii="Arial" w:hAnsi="Arial" w:cs="Arial"/>
          <w:i/>
          <w:iCs/>
          <w:color w:val="000000" w:themeColor="text1"/>
          <w:spacing w:val="4"/>
          <w:sz w:val="24"/>
          <w:szCs w:val="24"/>
        </w:rPr>
        <w:t>completion</w:t>
      </w:r>
      <w:proofErr w:type="spellEnd"/>
      <w:r w:rsidR="00BC7E50" w:rsidRPr="00243B47">
        <w:rPr>
          <w:rFonts w:ascii="Arial" w:hAnsi="Arial" w:cs="Arial"/>
          <w:i/>
          <w:iCs/>
          <w:color w:val="000000" w:themeColor="text1"/>
          <w:spacing w:val="4"/>
          <w:sz w:val="24"/>
          <w:szCs w:val="24"/>
        </w:rPr>
        <w:t xml:space="preserve"> </w:t>
      </w:r>
      <w:proofErr w:type="spellStart"/>
      <w:r w:rsidR="00BC7E50" w:rsidRPr="00243B47">
        <w:rPr>
          <w:rFonts w:ascii="Arial" w:hAnsi="Arial" w:cs="Arial"/>
          <w:i/>
          <w:iCs/>
          <w:color w:val="000000" w:themeColor="text1"/>
          <w:spacing w:val="4"/>
          <w:sz w:val="24"/>
          <w:szCs w:val="24"/>
        </w:rPr>
        <w:t>guarantee</w:t>
      </w:r>
      <w:proofErr w:type="spellEnd"/>
      <w:r w:rsidR="00A01749" w:rsidRPr="00243B47">
        <w:rPr>
          <w:rFonts w:ascii="Arial" w:hAnsi="Arial" w:cs="Arial"/>
          <w:i/>
          <w:iCs/>
          <w:color w:val="000000" w:themeColor="text1"/>
          <w:spacing w:val="4"/>
          <w:sz w:val="24"/>
          <w:szCs w:val="24"/>
        </w:rPr>
        <w:t xml:space="preserve">, </w:t>
      </w:r>
      <w:r w:rsidR="00A01749" w:rsidRPr="00243B47">
        <w:rPr>
          <w:rFonts w:ascii="Arial" w:hAnsi="Arial" w:cs="Arial"/>
          <w:color w:val="000000" w:themeColor="text1"/>
          <w:spacing w:val="4"/>
          <w:sz w:val="24"/>
          <w:szCs w:val="24"/>
        </w:rPr>
        <w:t>que é</w:t>
      </w:r>
      <w:r w:rsidR="00A01749" w:rsidRPr="00243B47">
        <w:rPr>
          <w:rFonts w:ascii="Arial" w:hAnsi="Arial" w:cs="Arial"/>
          <w:i/>
          <w:iCs/>
          <w:color w:val="000000" w:themeColor="text1"/>
          <w:spacing w:val="4"/>
          <w:sz w:val="24"/>
          <w:szCs w:val="24"/>
        </w:rPr>
        <w:t xml:space="preserve"> </w:t>
      </w:r>
      <w:r w:rsidR="00BC7E50" w:rsidRPr="00243B47">
        <w:rPr>
          <w:rFonts w:ascii="Arial" w:hAnsi="Arial" w:cs="Arial"/>
          <w:color w:val="000000" w:themeColor="text1"/>
          <w:spacing w:val="4"/>
          <w:sz w:val="24"/>
          <w:szCs w:val="24"/>
        </w:rPr>
        <w:t>garantia de término das obras e fabricação ou compra e instalação de equipamentos</w:t>
      </w:r>
      <w:r w:rsidR="007D3238" w:rsidRPr="00243B47">
        <w:rPr>
          <w:rFonts w:ascii="Arial" w:hAnsi="Arial" w:cs="Arial"/>
          <w:color w:val="000000" w:themeColor="text1"/>
          <w:spacing w:val="4"/>
          <w:sz w:val="24"/>
          <w:szCs w:val="24"/>
        </w:rPr>
        <w:t>,</w:t>
      </w:r>
      <w:r w:rsidR="002A6F6E" w:rsidRPr="00243B47">
        <w:rPr>
          <w:rFonts w:ascii="Arial" w:hAnsi="Arial" w:cs="Arial"/>
          <w:color w:val="000000" w:themeColor="text1"/>
          <w:spacing w:val="4"/>
          <w:sz w:val="24"/>
          <w:szCs w:val="24"/>
        </w:rPr>
        <w:t xml:space="preserve"> e o </w:t>
      </w:r>
      <w:r w:rsidR="002A6F6E" w:rsidRPr="00243B47">
        <w:rPr>
          <w:rFonts w:ascii="Arial" w:hAnsi="Arial" w:cs="Arial"/>
          <w:i/>
          <w:iCs/>
          <w:color w:val="000000" w:themeColor="text1"/>
          <w:spacing w:val="4"/>
          <w:sz w:val="24"/>
          <w:szCs w:val="24"/>
        </w:rPr>
        <w:t xml:space="preserve">performance </w:t>
      </w:r>
      <w:proofErr w:type="spellStart"/>
      <w:r w:rsidR="002A6F6E" w:rsidRPr="00243B47">
        <w:rPr>
          <w:rFonts w:ascii="Arial" w:hAnsi="Arial" w:cs="Arial"/>
          <w:i/>
          <w:iCs/>
          <w:color w:val="000000" w:themeColor="text1"/>
          <w:spacing w:val="4"/>
          <w:sz w:val="24"/>
          <w:szCs w:val="24"/>
        </w:rPr>
        <w:t>bond</w:t>
      </w:r>
      <w:proofErr w:type="spellEnd"/>
      <w:r w:rsidR="002A6F6E" w:rsidRPr="00243B47">
        <w:rPr>
          <w:rFonts w:ascii="Arial" w:hAnsi="Arial" w:cs="Arial"/>
          <w:color w:val="000000" w:themeColor="text1"/>
          <w:spacing w:val="4"/>
          <w:sz w:val="24"/>
          <w:szCs w:val="24"/>
        </w:rPr>
        <w:t xml:space="preserve"> (garantia de desempenho contratual), focado no desempenho de obrigações contratuais atinentes à operação </w:t>
      </w:r>
      <w:r w:rsidR="00A01749" w:rsidRPr="00243B47">
        <w:rPr>
          <w:rFonts w:ascii="Arial" w:hAnsi="Arial" w:cs="Arial"/>
          <w:color w:val="000000" w:themeColor="text1"/>
          <w:spacing w:val="4"/>
          <w:sz w:val="24"/>
          <w:szCs w:val="24"/>
        </w:rPr>
        <w:t>dos serviços.</w:t>
      </w:r>
    </w:p>
    <w:p w14:paraId="79367DE2" w14:textId="2128AD9A" w:rsidR="00C44053" w:rsidRDefault="00C44053" w:rsidP="00C44053">
      <w:pPr>
        <w:jc w:val="both"/>
        <w:rPr>
          <w:rFonts w:ascii="Arial" w:hAnsi="Arial" w:cs="Arial"/>
          <w:b/>
          <w:bCs/>
          <w:color w:val="000000" w:themeColor="text1"/>
          <w:spacing w:val="4"/>
          <w:sz w:val="24"/>
          <w:szCs w:val="24"/>
        </w:rPr>
      </w:pPr>
      <w:r w:rsidRPr="001F177F">
        <w:rPr>
          <w:rFonts w:ascii="Arial" w:hAnsi="Arial" w:cs="Arial"/>
          <w:b/>
          <w:bCs/>
          <w:color w:val="000000" w:themeColor="text1"/>
          <w:spacing w:val="4"/>
          <w:sz w:val="24"/>
          <w:szCs w:val="24"/>
        </w:rPr>
        <w:t xml:space="preserve">8.2.1. Garantia da Execução </w:t>
      </w:r>
    </w:p>
    <w:p w14:paraId="44C82DEA" w14:textId="7DC15854" w:rsidR="004C4BB8" w:rsidRDefault="004C4BB8" w:rsidP="004C4BB8">
      <w:pPr>
        <w:ind w:firstLine="1701"/>
        <w:jc w:val="both"/>
        <w:rPr>
          <w:rFonts w:ascii="Arial" w:hAnsi="Arial" w:cs="Arial"/>
          <w:color w:val="000000" w:themeColor="text1"/>
          <w:spacing w:val="4"/>
          <w:sz w:val="24"/>
          <w:szCs w:val="24"/>
        </w:rPr>
      </w:pPr>
      <w:r w:rsidRPr="001F177F">
        <w:rPr>
          <w:rFonts w:ascii="Arial" w:hAnsi="Arial" w:cs="Arial"/>
          <w:color w:val="000000" w:themeColor="text1"/>
          <w:spacing w:val="4"/>
          <w:sz w:val="24"/>
          <w:szCs w:val="24"/>
        </w:rPr>
        <w:t>O</w:t>
      </w:r>
      <w:r>
        <w:rPr>
          <w:rFonts w:ascii="Arial" w:hAnsi="Arial" w:cs="Arial"/>
          <w:color w:val="000000" w:themeColor="text1"/>
          <w:spacing w:val="4"/>
          <w:sz w:val="24"/>
          <w:szCs w:val="24"/>
        </w:rPr>
        <w:t xml:space="preserve"> contrato deve prever a contratação de Garantia de Execução</w:t>
      </w:r>
      <w:r w:rsidR="00D52937">
        <w:rPr>
          <w:rFonts w:ascii="Arial" w:hAnsi="Arial" w:cs="Arial"/>
          <w:color w:val="000000" w:themeColor="text1"/>
          <w:spacing w:val="4"/>
          <w:sz w:val="24"/>
          <w:szCs w:val="24"/>
        </w:rPr>
        <w:t xml:space="preserve"> </w:t>
      </w:r>
      <w:r w:rsidR="00FC4F1D">
        <w:rPr>
          <w:rFonts w:ascii="Arial" w:hAnsi="Arial" w:cs="Arial"/>
          <w:color w:val="000000" w:themeColor="text1"/>
          <w:spacing w:val="4"/>
          <w:sz w:val="24"/>
          <w:szCs w:val="24"/>
        </w:rPr>
        <w:t>a ser mantida durante toda a vigência do Contrato da CDRU. Durante a</w:t>
      </w:r>
      <w:ins w:id="64" w:author="Rafael José da Silva" w:date="2024-11-13T14:37:00Z" w16du:dateUtc="2024-11-13T17:37:00Z">
        <w:r w:rsidR="009C6BB2">
          <w:rPr>
            <w:rFonts w:ascii="Arial" w:hAnsi="Arial" w:cs="Arial"/>
            <w:color w:val="000000" w:themeColor="text1"/>
            <w:spacing w:val="4"/>
            <w:sz w:val="24"/>
            <w:szCs w:val="24"/>
          </w:rPr>
          <w:t xml:space="preserve"> </w:t>
        </w:r>
      </w:ins>
      <w:r>
        <w:rPr>
          <w:rFonts w:ascii="Arial" w:hAnsi="Arial" w:cs="Arial"/>
          <w:color w:val="000000" w:themeColor="text1"/>
          <w:spacing w:val="4"/>
          <w:sz w:val="24"/>
          <w:szCs w:val="24"/>
        </w:rPr>
        <w:t>fase de implantação,</w:t>
      </w:r>
      <w:r w:rsidR="00D52937">
        <w:rPr>
          <w:rFonts w:ascii="Arial" w:hAnsi="Arial" w:cs="Arial"/>
          <w:color w:val="000000" w:themeColor="text1"/>
          <w:spacing w:val="4"/>
          <w:sz w:val="24"/>
          <w:szCs w:val="24"/>
        </w:rPr>
        <w:t xml:space="preserve"> </w:t>
      </w:r>
      <w:r>
        <w:rPr>
          <w:rFonts w:ascii="Arial" w:hAnsi="Arial" w:cs="Arial"/>
          <w:color w:val="000000" w:themeColor="text1"/>
          <w:spacing w:val="4"/>
          <w:sz w:val="24"/>
          <w:szCs w:val="24"/>
        </w:rPr>
        <w:t xml:space="preserve">recomenda-se a cobertura de </w:t>
      </w:r>
      <w:r w:rsidR="008F642E">
        <w:rPr>
          <w:rFonts w:ascii="Arial" w:hAnsi="Arial" w:cs="Arial"/>
          <w:color w:val="000000" w:themeColor="text1"/>
          <w:spacing w:val="4"/>
          <w:sz w:val="24"/>
          <w:szCs w:val="24"/>
        </w:rPr>
        <w:t>5</w:t>
      </w:r>
      <w:r>
        <w:rPr>
          <w:rFonts w:ascii="Arial" w:hAnsi="Arial" w:cs="Arial"/>
          <w:color w:val="000000" w:themeColor="text1"/>
          <w:spacing w:val="4"/>
          <w:sz w:val="24"/>
          <w:szCs w:val="24"/>
        </w:rPr>
        <w:t>% (</w:t>
      </w:r>
      <w:r w:rsidR="008F642E">
        <w:rPr>
          <w:rFonts w:ascii="Arial" w:hAnsi="Arial" w:cs="Arial"/>
          <w:color w:val="000000" w:themeColor="text1"/>
          <w:spacing w:val="4"/>
          <w:sz w:val="24"/>
          <w:szCs w:val="24"/>
        </w:rPr>
        <w:t xml:space="preserve">cinco </w:t>
      </w:r>
      <w:r>
        <w:rPr>
          <w:rFonts w:ascii="Arial" w:hAnsi="Arial" w:cs="Arial"/>
          <w:color w:val="000000" w:themeColor="text1"/>
          <w:spacing w:val="4"/>
          <w:sz w:val="24"/>
          <w:szCs w:val="24"/>
        </w:rPr>
        <w:t xml:space="preserve">por cento) do valor </w:t>
      </w:r>
      <w:r w:rsidR="00FC4F1D">
        <w:rPr>
          <w:rFonts w:ascii="Arial" w:hAnsi="Arial" w:cs="Arial"/>
          <w:color w:val="000000" w:themeColor="text1"/>
          <w:spacing w:val="4"/>
          <w:sz w:val="24"/>
          <w:szCs w:val="24"/>
        </w:rPr>
        <w:t xml:space="preserve">total do investimento estimado para a </w:t>
      </w:r>
      <w:r w:rsidR="008F642E">
        <w:rPr>
          <w:rFonts w:ascii="Arial" w:hAnsi="Arial" w:cs="Arial"/>
          <w:color w:val="000000" w:themeColor="text1"/>
          <w:spacing w:val="4"/>
          <w:sz w:val="24"/>
          <w:szCs w:val="24"/>
        </w:rPr>
        <w:t>implantação</w:t>
      </w:r>
      <w:r w:rsidR="00FC4F1D">
        <w:rPr>
          <w:rFonts w:ascii="Arial" w:hAnsi="Arial" w:cs="Arial"/>
          <w:color w:val="000000" w:themeColor="text1"/>
          <w:spacing w:val="4"/>
          <w:sz w:val="24"/>
          <w:szCs w:val="24"/>
        </w:rPr>
        <w:t xml:space="preserve"> da infraestrutura de irrigação e de apoio.</w:t>
      </w:r>
      <w:r w:rsidR="00BC665F">
        <w:rPr>
          <w:rFonts w:ascii="Arial" w:hAnsi="Arial" w:cs="Arial"/>
          <w:color w:val="000000" w:themeColor="text1"/>
          <w:spacing w:val="4"/>
          <w:sz w:val="24"/>
          <w:szCs w:val="24"/>
        </w:rPr>
        <w:t xml:space="preserve"> Concluída </w:t>
      </w:r>
      <w:r w:rsidR="00EE488E">
        <w:rPr>
          <w:rFonts w:ascii="Arial" w:hAnsi="Arial" w:cs="Arial"/>
          <w:color w:val="000000" w:themeColor="text1"/>
          <w:spacing w:val="4"/>
          <w:sz w:val="24"/>
          <w:szCs w:val="24"/>
        </w:rPr>
        <w:t xml:space="preserve">essa fase e iniciada </w:t>
      </w:r>
      <w:r w:rsidR="00FC4F1D">
        <w:rPr>
          <w:rFonts w:ascii="Arial" w:hAnsi="Arial" w:cs="Arial"/>
          <w:color w:val="000000" w:themeColor="text1"/>
          <w:spacing w:val="4"/>
          <w:sz w:val="24"/>
          <w:szCs w:val="24"/>
        </w:rPr>
        <w:t xml:space="preserve">a fase de </w:t>
      </w:r>
      <w:r w:rsidR="00D52937">
        <w:rPr>
          <w:rFonts w:ascii="Arial" w:hAnsi="Arial" w:cs="Arial"/>
          <w:color w:val="000000" w:themeColor="text1"/>
          <w:spacing w:val="4"/>
          <w:sz w:val="24"/>
          <w:szCs w:val="24"/>
        </w:rPr>
        <w:t>O</w:t>
      </w:r>
      <w:r w:rsidR="00EE488E">
        <w:rPr>
          <w:rFonts w:ascii="Arial" w:hAnsi="Arial" w:cs="Arial"/>
          <w:color w:val="000000" w:themeColor="text1"/>
          <w:spacing w:val="4"/>
          <w:sz w:val="24"/>
          <w:szCs w:val="24"/>
        </w:rPr>
        <w:t xml:space="preserve">peração, a Garantia de Execução </w:t>
      </w:r>
      <w:r w:rsidR="00FC4F1D">
        <w:rPr>
          <w:rFonts w:ascii="Arial" w:hAnsi="Arial" w:cs="Arial"/>
          <w:color w:val="000000" w:themeColor="text1"/>
          <w:spacing w:val="4"/>
          <w:sz w:val="24"/>
          <w:szCs w:val="24"/>
        </w:rPr>
        <w:t xml:space="preserve">deverá ser </w:t>
      </w:r>
      <w:r w:rsidR="00C208D2">
        <w:rPr>
          <w:rFonts w:ascii="Arial" w:hAnsi="Arial" w:cs="Arial"/>
          <w:color w:val="000000" w:themeColor="text1"/>
          <w:spacing w:val="4"/>
          <w:sz w:val="24"/>
          <w:szCs w:val="24"/>
        </w:rPr>
        <w:t xml:space="preserve">de </w:t>
      </w:r>
      <w:r w:rsidR="008F642E">
        <w:rPr>
          <w:rFonts w:ascii="Arial" w:hAnsi="Arial" w:cs="Arial"/>
          <w:color w:val="000000" w:themeColor="text1"/>
          <w:spacing w:val="4"/>
          <w:sz w:val="24"/>
          <w:szCs w:val="24"/>
        </w:rPr>
        <w:t xml:space="preserve">5% do </w:t>
      </w:r>
      <w:r w:rsidR="00FC4F1D">
        <w:rPr>
          <w:rFonts w:ascii="Arial" w:hAnsi="Arial" w:cs="Arial"/>
          <w:color w:val="000000" w:themeColor="text1"/>
          <w:spacing w:val="4"/>
          <w:sz w:val="24"/>
          <w:szCs w:val="24"/>
        </w:rPr>
        <w:t>valor dos ativos que irão compro a infraestrutura de irrigação e de apoio compartilhada entre as Etapas 1 e 2.</w:t>
      </w:r>
    </w:p>
    <w:tbl>
      <w:tblPr>
        <w:tblStyle w:val="Tabelacomgrade"/>
        <w:tblW w:w="0" w:type="auto"/>
        <w:jc w:val="center"/>
        <w:tblLook w:val="04A0" w:firstRow="1" w:lastRow="0" w:firstColumn="1" w:lastColumn="0" w:noHBand="0" w:noVBand="1"/>
      </w:tblPr>
      <w:tblGrid>
        <w:gridCol w:w="3275"/>
        <w:gridCol w:w="2692"/>
        <w:gridCol w:w="2531"/>
      </w:tblGrid>
      <w:tr w:rsidR="00A20A3F" w14:paraId="2B0C1AF3" w14:textId="1705D502" w:rsidTr="022EB56F">
        <w:trPr>
          <w:jc w:val="center"/>
        </w:trPr>
        <w:tc>
          <w:tcPr>
            <w:tcW w:w="3275" w:type="dxa"/>
            <w:tcBorders>
              <w:right w:val="nil"/>
            </w:tcBorders>
            <w:shd w:val="clear" w:color="auto" w:fill="auto"/>
          </w:tcPr>
          <w:p w14:paraId="3CC65444" w14:textId="7D52BF5C" w:rsidR="00A20A3F" w:rsidRPr="001F177F" w:rsidRDefault="00A20A3F" w:rsidP="001F177F">
            <w:pPr>
              <w:jc w:val="center"/>
              <w:rPr>
                <w:rFonts w:ascii="Arial" w:hAnsi="Arial" w:cs="Arial"/>
                <w:b/>
                <w:bCs/>
                <w:color w:val="000000" w:themeColor="text1"/>
                <w:spacing w:val="4"/>
                <w:sz w:val="20"/>
                <w:szCs w:val="20"/>
              </w:rPr>
            </w:pPr>
            <w:r w:rsidRPr="001F177F">
              <w:rPr>
                <w:rFonts w:ascii="Arial" w:hAnsi="Arial" w:cs="Arial"/>
                <w:b/>
                <w:bCs/>
                <w:color w:val="000000" w:themeColor="text1"/>
                <w:spacing w:val="4"/>
                <w:sz w:val="20"/>
                <w:szCs w:val="20"/>
              </w:rPr>
              <w:t>Garantia de Execução</w:t>
            </w:r>
          </w:p>
        </w:tc>
        <w:tc>
          <w:tcPr>
            <w:tcW w:w="5223" w:type="dxa"/>
            <w:gridSpan w:val="2"/>
            <w:tcBorders>
              <w:left w:val="nil"/>
            </w:tcBorders>
            <w:shd w:val="clear" w:color="auto" w:fill="auto"/>
          </w:tcPr>
          <w:p w14:paraId="55C978E1" w14:textId="77777777" w:rsidR="00A20A3F" w:rsidRPr="001F177F" w:rsidRDefault="00A20A3F" w:rsidP="008375E5">
            <w:pPr>
              <w:jc w:val="both"/>
              <w:rPr>
                <w:rFonts w:ascii="Arial" w:hAnsi="Arial" w:cs="Arial"/>
                <w:color w:val="000000" w:themeColor="text1"/>
                <w:spacing w:val="4"/>
                <w:sz w:val="20"/>
                <w:szCs w:val="20"/>
              </w:rPr>
            </w:pPr>
          </w:p>
        </w:tc>
      </w:tr>
      <w:tr w:rsidR="00A20A3F" w14:paraId="7A05615B" w14:textId="2D2F30B2" w:rsidTr="022EB56F">
        <w:trPr>
          <w:jc w:val="center"/>
        </w:trPr>
        <w:tc>
          <w:tcPr>
            <w:tcW w:w="3275" w:type="dxa"/>
          </w:tcPr>
          <w:p w14:paraId="0A72A509" w14:textId="02B6194F" w:rsidR="00A20A3F" w:rsidRPr="001F177F" w:rsidRDefault="00A20A3F" w:rsidP="008375E5">
            <w:pPr>
              <w:jc w:val="both"/>
              <w:rPr>
                <w:rFonts w:ascii="Arial" w:hAnsi="Arial" w:cs="Arial"/>
                <w:color w:val="000000" w:themeColor="text1"/>
                <w:spacing w:val="4"/>
                <w:sz w:val="20"/>
                <w:szCs w:val="20"/>
              </w:rPr>
            </w:pPr>
            <w:r w:rsidRPr="001F177F">
              <w:rPr>
                <w:rFonts w:ascii="Arial" w:hAnsi="Arial" w:cs="Arial"/>
                <w:color w:val="000000" w:themeColor="text1"/>
                <w:spacing w:val="4"/>
                <w:sz w:val="20"/>
                <w:szCs w:val="20"/>
              </w:rPr>
              <w:t>Cob</w:t>
            </w:r>
            <w:r w:rsidRPr="00C208D2">
              <w:rPr>
                <w:rFonts w:ascii="Arial" w:hAnsi="Arial" w:cs="Arial"/>
                <w:color w:val="000000" w:themeColor="text1"/>
                <w:spacing w:val="4"/>
                <w:sz w:val="20"/>
                <w:szCs w:val="20"/>
              </w:rPr>
              <w:t>ertura na Fase de Implantação</w:t>
            </w:r>
          </w:p>
        </w:tc>
        <w:tc>
          <w:tcPr>
            <w:tcW w:w="2692" w:type="dxa"/>
          </w:tcPr>
          <w:p w14:paraId="17D99F49" w14:textId="35745636" w:rsidR="00A20A3F" w:rsidRPr="001F177F" w:rsidRDefault="6BA88EF7" w:rsidP="022EB56F">
            <w:pPr>
              <w:spacing w:after="240"/>
              <w:jc w:val="both"/>
              <w:rPr>
                <w:rFonts w:ascii="Arial" w:eastAsia="Arial" w:hAnsi="Arial" w:cs="Arial"/>
                <w:sz w:val="20"/>
                <w:szCs w:val="20"/>
              </w:rPr>
            </w:pPr>
            <w:r w:rsidRPr="022EB56F">
              <w:rPr>
                <w:rFonts w:ascii="Arial" w:eastAsia="Arial" w:hAnsi="Arial" w:cs="Arial"/>
                <w:sz w:val="20"/>
                <w:szCs w:val="20"/>
              </w:rPr>
              <w:t xml:space="preserve"> 5% do total do investimento estimado para implantação da infraestrutura de irrigação e de apoio.</w:t>
            </w:r>
          </w:p>
          <w:p w14:paraId="6B320C0E" w14:textId="4746DE74" w:rsidR="00A20A3F" w:rsidRPr="001F177F" w:rsidRDefault="00A20A3F" w:rsidP="008375E5">
            <w:pPr>
              <w:jc w:val="both"/>
              <w:rPr>
                <w:rFonts w:ascii="Arial" w:hAnsi="Arial" w:cs="Arial"/>
                <w:color w:val="000000" w:themeColor="text1"/>
                <w:spacing w:val="4"/>
                <w:sz w:val="20"/>
                <w:szCs w:val="20"/>
              </w:rPr>
            </w:pPr>
          </w:p>
        </w:tc>
        <w:tc>
          <w:tcPr>
            <w:tcW w:w="2531" w:type="dxa"/>
          </w:tcPr>
          <w:p w14:paraId="066BF828" w14:textId="4B1C239E" w:rsidR="00A20A3F" w:rsidDel="001F0774" w:rsidRDefault="00AB5870" w:rsidP="008375E5">
            <w:pPr>
              <w:jc w:val="both"/>
              <w:rPr>
                <w:rFonts w:ascii="Arial" w:hAnsi="Arial" w:cs="Arial"/>
                <w:color w:val="000000" w:themeColor="text1"/>
                <w:spacing w:val="4"/>
                <w:sz w:val="20"/>
                <w:szCs w:val="20"/>
              </w:rPr>
            </w:pPr>
            <w:r>
              <w:rPr>
                <w:rFonts w:ascii="Arial" w:hAnsi="Arial" w:cs="Arial"/>
                <w:color w:val="000000" w:themeColor="text1"/>
                <w:sz w:val="20"/>
                <w:szCs w:val="20"/>
              </w:rPr>
              <w:t xml:space="preserve"> R$ 8.909.771,00 </w:t>
            </w:r>
          </w:p>
        </w:tc>
      </w:tr>
      <w:tr w:rsidR="00A20A3F" w14:paraId="20E649E0" w14:textId="771BC1B0" w:rsidTr="022EB56F">
        <w:trPr>
          <w:jc w:val="center"/>
        </w:trPr>
        <w:tc>
          <w:tcPr>
            <w:tcW w:w="3275" w:type="dxa"/>
          </w:tcPr>
          <w:p w14:paraId="3B74CC08" w14:textId="3F953FCA" w:rsidR="00A20A3F" w:rsidRPr="001F177F" w:rsidRDefault="00A20A3F" w:rsidP="008375E5">
            <w:pPr>
              <w:jc w:val="both"/>
              <w:rPr>
                <w:rFonts w:ascii="Arial" w:hAnsi="Arial" w:cs="Arial"/>
                <w:color w:val="000000" w:themeColor="text1"/>
                <w:spacing w:val="4"/>
                <w:sz w:val="20"/>
                <w:szCs w:val="20"/>
              </w:rPr>
            </w:pPr>
            <w:r w:rsidRPr="00C208D2">
              <w:rPr>
                <w:rFonts w:ascii="Arial" w:hAnsi="Arial" w:cs="Arial"/>
                <w:color w:val="000000" w:themeColor="text1"/>
                <w:spacing w:val="4"/>
                <w:sz w:val="20"/>
                <w:szCs w:val="20"/>
              </w:rPr>
              <w:lastRenderedPageBreak/>
              <w:t>Cobertura na Fase de Operação</w:t>
            </w:r>
          </w:p>
        </w:tc>
        <w:tc>
          <w:tcPr>
            <w:tcW w:w="2692" w:type="dxa"/>
          </w:tcPr>
          <w:p w14:paraId="3460BB97" w14:textId="118F419D" w:rsidR="00A20A3F" w:rsidRPr="001F177F" w:rsidRDefault="401A09CF" w:rsidP="022EB56F">
            <w:pPr>
              <w:spacing w:after="240"/>
              <w:jc w:val="both"/>
              <w:rPr>
                <w:rFonts w:ascii="Arial" w:eastAsia="Arial" w:hAnsi="Arial" w:cs="Arial"/>
                <w:sz w:val="20"/>
                <w:szCs w:val="20"/>
              </w:rPr>
            </w:pPr>
            <w:r w:rsidRPr="022EB56F">
              <w:rPr>
                <w:rFonts w:ascii="Arial" w:eastAsia="Arial" w:hAnsi="Arial" w:cs="Arial"/>
                <w:sz w:val="20"/>
                <w:szCs w:val="20"/>
              </w:rPr>
              <w:t xml:space="preserve"> 5% do valor dos ativos que compõem a infraestrutura de irrigação e de apoio compartilhada entre as Etapas 1 e 2.</w:t>
            </w:r>
          </w:p>
          <w:p w14:paraId="0AC41F02" w14:textId="2D160D4F" w:rsidR="00A20A3F" w:rsidRPr="001F177F" w:rsidRDefault="00A20A3F" w:rsidP="008375E5">
            <w:pPr>
              <w:jc w:val="both"/>
              <w:rPr>
                <w:rFonts w:ascii="Arial" w:hAnsi="Arial" w:cs="Arial"/>
                <w:color w:val="000000" w:themeColor="text1"/>
                <w:spacing w:val="4"/>
                <w:sz w:val="20"/>
                <w:szCs w:val="20"/>
              </w:rPr>
            </w:pPr>
          </w:p>
        </w:tc>
        <w:tc>
          <w:tcPr>
            <w:tcW w:w="2531" w:type="dxa"/>
          </w:tcPr>
          <w:p w14:paraId="7EE26EC0" w14:textId="3FD4D603" w:rsidR="00A20A3F" w:rsidDel="008F642E" w:rsidRDefault="00AB5870" w:rsidP="008375E5">
            <w:pPr>
              <w:jc w:val="both"/>
              <w:rPr>
                <w:rFonts w:ascii="Arial" w:hAnsi="Arial" w:cs="Arial"/>
                <w:color w:val="000000" w:themeColor="text1"/>
                <w:spacing w:val="4"/>
                <w:sz w:val="20"/>
                <w:szCs w:val="20"/>
              </w:rPr>
            </w:pPr>
            <w:r>
              <w:rPr>
                <w:rFonts w:ascii="Arial" w:hAnsi="Arial" w:cs="Arial"/>
                <w:color w:val="000000" w:themeColor="text1"/>
                <w:sz w:val="20"/>
                <w:szCs w:val="20"/>
              </w:rPr>
              <w:t xml:space="preserve"> R$7.485.308,50</w:t>
            </w:r>
          </w:p>
        </w:tc>
      </w:tr>
    </w:tbl>
    <w:p w14:paraId="05B619E5" w14:textId="4E964C9D" w:rsidR="008375E5" w:rsidRDefault="008375E5" w:rsidP="001F177F">
      <w:pPr>
        <w:ind w:firstLine="1701"/>
        <w:jc w:val="both"/>
        <w:rPr>
          <w:rFonts w:ascii="Arial" w:hAnsi="Arial" w:cs="Arial"/>
          <w:color w:val="000000" w:themeColor="text1"/>
          <w:spacing w:val="4"/>
          <w:sz w:val="24"/>
          <w:szCs w:val="24"/>
        </w:rPr>
      </w:pPr>
    </w:p>
    <w:p w14:paraId="5F604F29" w14:textId="77777777" w:rsidR="003E64B8" w:rsidRDefault="003E64B8" w:rsidP="003E64B8">
      <w:pPr>
        <w:pStyle w:val="MIDR-DNOCS-2"/>
      </w:pPr>
      <w:bookmarkStart w:id="65" w:name="_Toc181982172"/>
      <w:r>
        <w:t>8.2.2. Seguros exigidos</w:t>
      </w:r>
      <w:bookmarkEnd w:id="65"/>
    </w:p>
    <w:p w14:paraId="370CF6F0" w14:textId="7E62B245" w:rsidR="003E64B8" w:rsidRPr="00010561" w:rsidRDefault="003E64B8" w:rsidP="003E64B8">
      <w:pPr>
        <w:ind w:firstLine="1701"/>
        <w:jc w:val="both"/>
        <w:rPr>
          <w:color w:val="000000" w:themeColor="text1"/>
        </w:rPr>
      </w:pPr>
      <w:r w:rsidRPr="00010561">
        <w:rPr>
          <w:rFonts w:ascii="Arial" w:hAnsi="Arial" w:cs="Arial"/>
          <w:color w:val="000000" w:themeColor="text1"/>
          <w:spacing w:val="4"/>
          <w:sz w:val="24"/>
          <w:szCs w:val="24"/>
        </w:rPr>
        <w:t xml:space="preserve">O </w:t>
      </w:r>
      <w:r>
        <w:rPr>
          <w:rFonts w:ascii="Arial" w:hAnsi="Arial" w:cs="Arial"/>
          <w:color w:val="000000" w:themeColor="text1"/>
          <w:spacing w:val="4"/>
          <w:sz w:val="24"/>
          <w:szCs w:val="24"/>
        </w:rPr>
        <w:t xml:space="preserve">Contrato deve exigir também a contratação pela </w:t>
      </w:r>
      <w:r w:rsidR="00582B57">
        <w:rPr>
          <w:rFonts w:ascii="Arial" w:hAnsi="Arial" w:cs="Arial"/>
          <w:color w:val="000000" w:themeColor="text1"/>
          <w:spacing w:val="4"/>
          <w:sz w:val="24"/>
          <w:szCs w:val="24"/>
        </w:rPr>
        <w:t xml:space="preserve">concessionária </w:t>
      </w:r>
      <w:r>
        <w:rPr>
          <w:rFonts w:ascii="Arial" w:hAnsi="Arial" w:cs="Arial"/>
          <w:color w:val="000000" w:themeColor="text1"/>
          <w:spacing w:val="4"/>
          <w:sz w:val="24"/>
          <w:szCs w:val="24"/>
        </w:rPr>
        <w:t xml:space="preserve">dos seguintes seguros: </w:t>
      </w:r>
    </w:p>
    <w:p w14:paraId="076A254A" w14:textId="2D7CCA15" w:rsidR="003E64B8" w:rsidRPr="002C7C72" w:rsidRDefault="003E64B8" w:rsidP="003E64B8">
      <w:pPr>
        <w:pStyle w:val="MIDR-DNOCS-Txt"/>
      </w:pPr>
      <w:r w:rsidRPr="0016245A">
        <w:t>(i) seguro</w:t>
      </w:r>
      <w:r w:rsidRPr="002C7C72">
        <w:t xml:space="preserve"> de danos materiais: cobertura de perda ou dano decorrente de riscos de engenharia, riscos operacionais e relativos às máquinas e equipamentos da concessão</w:t>
      </w:r>
      <w:r>
        <w:t xml:space="preserve">, incluindo a infraestrutura existente por ocasião da assinatura do Contrato e aquela que for construída pela </w:t>
      </w:r>
      <w:r w:rsidR="00582B57">
        <w:t xml:space="preserve">concessionária </w:t>
      </w:r>
      <w:r>
        <w:t>durante a sua vigência</w:t>
      </w:r>
      <w:r w:rsidRPr="002C7C72">
        <w:t>;</w:t>
      </w:r>
      <w:r w:rsidRPr="00010561">
        <w:rPr>
          <w:b/>
          <w:bCs/>
        </w:rPr>
        <w:t xml:space="preserve"> </w:t>
      </w:r>
      <w:r w:rsidRPr="009B565F">
        <w:t>e</w:t>
      </w:r>
    </w:p>
    <w:p w14:paraId="0E254208" w14:textId="0A8E97AE" w:rsidR="003E64B8" w:rsidRPr="00BA0CCB" w:rsidRDefault="003E64B8" w:rsidP="00BA0CCB">
      <w:pPr>
        <w:pStyle w:val="MIDR-DNOCS-Txt"/>
      </w:pPr>
      <w:r w:rsidRPr="002C7C72">
        <w:t>(</w:t>
      </w:r>
      <w:proofErr w:type="spellStart"/>
      <w:r w:rsidRPr="002C7C72">
        <w:t>ii</w:t>
      </w:r>
      <w:proofErr w:type="spellEnd"/>
      <w:r w:rsidRPr="002C7C72">
        <w:t xml:space="preserve">) seguro de responsabilidade civil: cobertura de responsabilidade civil, cobrindo a concessionária e o </w:t>
      </w:r>
      <w:r w:rsidR="00582B57" w:rsidRPr="002C7C72">
        <w:t>Poder Concedente</w:t>
      </w:r>
      <w:r w:rsidRPr="002C7C72">
        <w:t>, bem como seus administradores, empregados, funcionários, prepostos ou delegados, pelos montantes com que possam ser responsabilizados a título de danos materiais, pessoais e morais, custas processuais e quaisquer outros encargos relacionados a danos materiais, pessoais ou morais, decorrentes das atividades abrangidas pela concessão.</w:t>
      </w:r>
    </w:p>
    <w:p w14:paraId="5A01E460" w14:textId="23E6C11B" w:rsidR="003E64B8" w:rsidRDefault="1BB8B3F0" w:rsidP="00660A03">
      <w:pPr>
        <w:pStyle w:val="MIDR-DNOCS-Txt"/>
        <w:ind w:firstLine="0"/>
      </w:pPr>
      <w:r w:rsidRPr="00660A03">
        <w:rPr>
          <w:color w:val="000000" w:themeColor="text1"/>
        </w:rPr>
        <w:t>As definições de parâmetros atrelados aos Seguros e Garantias se encontram disponíveis na Tabela 17</w:t>
      </w:r>
      <w:r w:rsidR="00A23A81">
        <w:rPr>
          <w:rStyle w:val="Refdenotaderodap"/>
          <w:color w:val="000000" w:themeColor="text1"/>
        </w:rPr>
        <w:footnoteReference w:id="31"/>
      </w:r>
      <w:r w:rsidRPr="00660A03">
        <w:rPr>
          <w:color w:val="000000" w:themeColor="text1"/>
        </w:rPr>
        <w:t xml:space="preserve"> do Relatório Final da Modelagem Econômic</w:t>
      </w:r>
      <w:r w:rsidR="00D35384">
        <w:rPr>
          <w:color w:val="000000" w:themeColor="text1"/>
        </w:rPr>
        <w:t>o-f</w:t>
      </w:r>
      <w:r w:rsidRPr="00660A03">
        <w:rPr>
          <w:color w:val="000000" w:themeColor="text1"/>
        </w:rPr>
        <w:t>inanceira – G4.</w:t>
      </w:r>
    </w:p>
    <w:p w14:paraId="3CAD60F6" w14:textId="55413D97" w:rsidR="022EB56F" w:rsidRDefault="022EB56F">
      <w:r>
        <w:br w:type="page"/>
      </w:r>
    </w:p>
    <w:p w14:paraId="2F06A8A6" w14:textId="77777777" w:rsidR="003E64B8" w:rsidRPr="00316B58" w:rsidRDefault="003E64B8" w:rsidP="003E64B8">
      <w:pPr>
        <w:pStyle w:val="MIDR-DNOCS-1"/>
      </w:pPr>
      <w:bookmarkStart w:id="66" w:name="_Toc181982173"/>
      <w:bookmarkEnd w:id="61"/>
      <w:r>
        <w:lastRenderedPageBreak/>
        <w:t>9</w:t>
      </w:r>
      <w:r w:rsidRPr="00316B58">
        <w:t>. LICITAÇÃO</w:t>
      </w:r>
      <w:bookmarkEnd w:id="66"/>
    </w:p>
    <w:p w14:paraId="2D80BBDA" w14:textId="77777777" w:rsidR="003E64B8" w:rsidRDefault="003E64B8" w:rsidP="003E64B8">
      <w:pPr>
        <w:pStyle w:val="MIDR-DNOCS-2"/>
      </w:pPr>
      <w:bookmarkStart w:id="67" w:name="_Toc181982174"/>
      <w:r>
        <w:t>9.1. Providências preparatórias</w:t>
      </w:r>
      <w:bookmarkEnd w:id="67"/>
    </w:p>
    <w:p w14:paraId="3EB361FA" w14:textId="77777777" w:rsidR="003E64B8" w:rsidRPr="006B37F1" w:rsidRDefault="003E64B8" w:rsidP="003E64B8">
      <w:pPr>
        <w:ind w:firstLine="1701"/>
        <w:jc w:val="both"/>
        <w:rPr>
          <w:rFonts w:ascii="Arial" w:hAnsi="Arial" w:cs="Arial"/>
          <w:spacing w:val="4"/>
          <w:sz w:val="24"/>
          <w:szCs w:val="24"/>
        </w:rPr>
      </w:pPr>
      <w:r w:rsidRPr="006B37F1">
        <w:rPr>
          <w:rFonts w:ascii="Arial" w:hAnsi="Arial" w:cs="Arial"/>
          <w:spacing w:val="4"/>
          <w:sz w:val="24"/>
          <w:szCs w:val="24"/>
        </w:rPr>
        <w:t xml:space="preserve">Estes </w:t>
      </w:r>
      <w:r w:rsidRPr="006B37F1">
        <w:rPr>
          <w:rFonts w:ascii="Arial" w:hAnsi="Arial" w:cs="Arial"/>
          <w:i/>
          <w:iCs/>
          <w:spacing w:val="4"/>
          <w:sz w:val="24"/>
          <w:szCs w:val="24"/>
        </w:rPr>
        <w:t>projetos, levantamentos, investigações e estudos</w:t>
      </w:r>
      <w:r w:rsidRPr="006B37F1">
        <w:rPr>
          <w:rFonts w:ascii="Arial" w:hAnsi="Arial" w:cs="Arial"/>
          <w:spacing w:val="4"/>
          <w:sz w:val="24"/>
          <w:szCs w:val="24"/>
        </w:rPr>
        <w:t xml:space="preserve"> buscam atender a um Edital de Chamamento Público, o que </w:t>
      </w:r>
      <w:r w:rsidRPr="006B37F1">
        <w:rPr>
          <w:rFonts w:ascii="Arial" w:hAnsi="Arial" w:cs="Arial"/>
          <w:i/>
          <w:iCs/>
          <w:spacing w:val="4"/>
          <w:sz w:val="24"/>
          <w:szCs w:val="24"/>
        </w:rPr>
        <w:t xml:space="preserve">não serve </w:t>
      </w:r>
      <w:r w:rsidRPr="006B37F1">
        <w:rPr>
          <w:rFonts w:ascii="Arial" w:hAnsi="Arial" w:cs="Arial"/>
          <w:spacing w:val="4"/>
          <w:sz w:val="24"/>
          <w:szCs w:val="24"/>
        </w:rPr>
        <w:t>para uso imediato, direto e indistinto por órgãos e entes da Administração Pública federal, nos termos do art. 12 do Regulamento do PMI: antes disso, será necessário que o MIDR, junto ao DNOCS, analise se todos esses documentos atendem ao artigo 10 do referido Regulamento e, ocorrida a aprovação total ou parcial, informa-se isto aos interessados (artigo 14) e, ao mesmo tempo, à Administração faculta-se solicitar correções ou alterações (artigo 15, § 5º).</w:t>
      </w:r>
    </w:p>
    <w:p w14:paraId="02C28E1D" w14:textId="77777777" w:rsidR="003E64B8" w:rsidRPr="006B37F1" w:rsidRDefault="003E64B8" w:rsidP="003E64B8">
      <w:pPr>
        <w:ind w:firstLine="1701"/>
        <w:jc w:val="both"/>
        <w:rPr>
          <w:rFonts w:ascii="Arial" w:hAnsi="Arial" w:cs="Arial"/>
          <w:spacing w:val="4"/>
          <w:sz w:val="24"/>
          <w:szCs w:val="24"/>
        </w:rPr>
      </w:pPr>
      <w:r w:rsidRPr="006B37F1">
        <w:rPr>
          <w:rFonts w:ascii="Arial" w:hAnsi="Arial" w:cs="Arial"/>
          <w:spacing w:val="4"/>
          <w:sz w:val="24"/>
          <w:szCs w:val="24"/>
        </w:rPr>
        <w:t xml:space="preserve">Concluída essa fase de </w:t>
      </w:r>
      <w:r w:rsidRPr="006B37F1">
        <w:rPr>
          <w:rFonts w:ascii="Arial" w:hAnsi="Arial" w:cs="Arial"/>
          <w:i/>
          <w:iCs/>
          <w:spacing w:val="4"/>
          <w:sz w:val="24"/>
          <w:szCs w:val="24"/>
        </w:rPr>
        <w:t>aprovação, revisão e incrementação internas</w:t>
      </w:r>
      <w:r w:rsidRPr="006B37F1">
        <w:rPr>
          <w:rFonts w:ascii="Arial" w:hAnsi="Arial" w:cs="Arial"/>
          <w:spacing w:val="4"/>
          <w:sz w:val="24"/>
          <w:szCs w:val="24"/>
        </w:rPr>
        <w:t xml:space="preserve">, dá-se atenção ao artigo 31 da Lei Federal nº 9.784/1999 (a Lei de Processo Administrativo federal – LPA), o qual traz que </w:t>
      </w:r>
      <w:r w:rsidRPr="000B08A2">
        <w:rPr>
          <w:rFonts w:ascii="Arial" w:hAnsi="Arial" w:cs="Arial"/>
          <w:i/>
          <w:iCs/>
          <w:spacing w:val="4"/>
          <w:sz w:val="24"/>
          <w:szCs w:val="24"/>
        </w:rPr>
        <w:t>q</w:t>
      </w:r>
      <w:r w:rsidRPr="00723E7A">
        <w:rPr>
          <w:rFonts w:ascii="Arial" w:hAnsi="Arial" w:cs="Arial"/>
          <w:i/>
          <w:iCs/>
          <w:spacing w:val="4"/>
          <w:sz w:val="24"/>
          <w:szCs w:val="24"/>
        </w:rPr>
        <w:t>ua</w:t>
      </w:r>
      <w:r w:rsidRPr="006B37F1">
        <w:rPr>
          <w:rFonts w:ascii="Arial" w:hAnsi="Arial" w:cs="Arial"/>
          <w:i/>
          <w:iCs/>
          <w:spacing w:val="4"/>
          <w:sz w:val="24"/>
          <w:szCs w:val="24"/>
        </w:rPr>
        <w:t>ndo a matéria do processo envolver assunto de interesse geral, o órgão competente poderá, mediante despacho motivado, abrir período de consulta pública para manifestação de terceiros, antes da decisão do pedido, se não houver prejuízo para a parte interessada</w:t>
      </w:r>
      <w:r w:rsidRPr="006B37F1">
        <w:rPr>
          <w:rFonts w:ascii="Arial" w:hAnsi="Arial" w:cs="Arial"/>
          <w:spacing w:val="4"/>
          <w:sz w:val="24"/>
          <w:szCs w:val="24"/>
        </w:rPr>
        <w:t xml:space="preserve"> – e, ora, o que estamos dizendo aqui é de um </w:t>
      </w:r>
      <w:r w:rsidRPr="006B37F1">
        <w:rPr>
          <w:rFonts w:ascii="Arial" w:hAnsi="Arial" w:cs="Arial"/>
          <w:i/>
          <w:iCs/>
          <w:spacing w:val="4"/>
          <w:sz w:val="24"/>
          <w:szCs w:val="24"/>
        </w:rPr>
        <w:t>processo decisório</w:t>
      </w:r>
      <w:r w:rsidRPr="006B37F1">
        <w:rPr>
          <w:rFonts w:ascii="Arial" w:hAnsi="Arial" w:cs="Arial"/>
          <w:spacing w:val="4"/>
          <w:sz w:val="24"/>
          <w:szCs w:val="24"/>
        </w:rPr>
        <w:t xml:space="preserve"> sobre a suficiência, a validade e a necessidade dos estudos apresentados.</w:t>
      </w:r>
    </w:p>
    <w:p w14:paraId="7CD29D49" w14:textId="27614B24" w:rsidR="003E64B8" w:rsidRPr="006B37F1" w:rsidRDefault="003E64B8" w:rsidP="003E64B8">
      <w:pPr>
        <w:ind w:firstLine="1701"/>
        <w:jc w:val="both"/>
        <w:rPr>
          <w:rFonts w:ascii="Arial" w:hAnsi="Arial" w:cs="Arial"/>
          <w:spacing w:val="4"/>
          <w:sz w:val="24"/>
          <w:szCs w:val="24"/>
        </w:rPr>
      </w:pPr>
      <w:r w:rsidRPr="006B37F1">
        <w:rPr>
          <w:rFonts w:ascii="Arial" w:hAnsi="Arial" w:cs="Arial"/>
          <w:spacing w:val="4"/>
          <w:sz w:val="24"/>
          <w:szCs w:val="24"/>
        </w:rPr>
        <w:t xml:space="preserve">Aqui, a </w:t>
      </w:r>
      <w:r w:rsidRPr="006B37F1">
        <w:rPr>
          <w:rFonts w:ascii="Arial" w:hAnsi="Arial" w:cs="Arial"/>
          <w:i/>
          <w:iCs/>
          <w:spacing w:val="4"/>
          <w:sz w:val="24"/>
          <w:szCs w:val="24"/>
        </w:rPr>
        <w:t>parte interessada</w:t>
      </w:r>
      <w:r w:rsidRPr="006B37F1">
        <w:rPr>
          <w:rFonts w:ascii="Arial" w:hAnsi="Arial" w:cs="Arial"/>
          <w:spacing w:val="4"/>
          <w:sz w:val="24"/>
          <w:szCs w:val="24"/>
        </w:rPr>
        <w:t xml:space="preserve"> é o público geral: de todos os agentes envolvidos na elaboração dos estudos</w:t>
      </w:r>
      <w:r>
        <w:rPr>
          <w:rFonts w:ascii="Arial" w:hAnsi="Arial" w:cs="Arial"/>
          <w:spacing w:val="4"/>
          <w:sz w:val="24"/>
          <w:szCs w:val="24"/>
        </w:rPr>
        <w:t xml:space="preserve">, </w:t>
      </w:r>
      <w:r w:rsidRPr="006B37F1">
        <w:rPr>
          <w:rFonts w:ascii="Arial" w:hAnsi="Arial" w:cs="Arial"/>
          <w:spacing w:val="4"/>
          <w:sz w:val="24"/>
          <w:szCs w:val="24"/>
        </w:rPr>
        <w:t>aqueles que possuem interesse direto ou indireto nos investimentos</w:t>
      </w:r>
      <w:r>
        <w:rPr>
          <w:rFonts w:ascii="Arial" w:hAnsi="Arial" w:cs="Arial"/>
          <w:spacing w:val="4"/>
          <w:sz w:val="24"/>
          <w:szCs w:val="24"/>
        </w:rPr>
        <w:t xml:space="preserve"> e sociedade civil em geral, tendo em vista o interesse público envolvido no empreendimento</w:t>
      </w:r>
      <w:r w:rsidRPr="006B37F1">
        <w:rPr>
          <w:rFonts w:ascii="Arial" w:hAnsi="Arial" w:cs="Arial"/>
          <w:spacing w:val="4"/>
          <w:sz w:val="24"/>
          <w:szCs w:val="24"/>
        </w:rPr>
        <w:t>.</w:t>
      </w:r>
    </w:p>
    <w:p w14:paraId="36E906EA" w14:textId="77777777" w:rsidR="003E64B8" w:rsidRPr="006B37F1" w:rsidRDefault="003E64B8" w:rsidP="003E64B8">
      <w:pPr>
        <w:ind w:firstLine="1701"/>
        <w:jc w:val="both"/>
        <w:rPr>
          <w:rFonts w:ascii="Arial" w:hAnsi="Arial" w:cs="Arial"/>
          <w:spacing w:val="4"/>
          <w:sz w:val="24"/>
          <w:szCs w:val="24"/>
        </w:rPr>
      </w:pPr>
      <w:r w:rsidRPr="006B37F1">
        <w:rPr>
          <w:rFonts w:ascii="Arial" w:hAnsi="Arial" w:cs="Arial"/>
          <w:spacing w:val="4"/>
          <w:sz w:val="24"/>
          <w:szCs w:val="24"/>
        </w:rPr>
        <w:t xml:space="preserve">Dito isso, afirma-se aqui que o art. 31 da LPA traz um </w:t>
      </w:r>
      <w:r w:rsidRPr="006B37F1">
        <w:rPr>
          <w:rFonts w:ascii="Arial" w:hAnsi="Arial" w:cs="Arial"/>
          <w:i/>
          <w:iCs/>
          <w:spacing w:val="4"/>
          <w:sz w:val="24"/>
          <w:szCs w:val="24"/>
        </w:rPr>
        <w:t>poder-dever</w:t>
      </w:r>
      <w:r w:rsidRPr="006B37F1">
        <w:rPr>
          <w:rFonts w:ascii="Arial" w:hAnsi="Arial" w:cs="Arial"/>
          <w:spacing w:val="4"/>
          <w:sz w:val="24"/>
          <w:szCs w:val="24"/>
        </w:rPr>
        <w:t xml:space="preserve">, e não um </w:t>
      </w:r>
      <w:r w:rsidRPr="006B37F1">
        <w:rPr>
          <w:rFonts w:ascii="Arial" w:hAnsi="Arial" w:cs="Arial"/>
          <w:i/>
          <w:iCs/>
          <w:spacing w:val="4"/>
          <w:sz w:val="24"/>
          <w:szCs w:val="24"/>
        </w:rPr>
        <w:t>poder-opção</w:t>
      </w:r>
      <w:r w:rsidRPr="006B37F1">
        <w:rPr>
          <w:rFonts w:ascii="Arial" w:hAnsi="Arial" w:cs="Arial"/>
          <w:spacing w:val="4"/>
          <w:sz w:val="24"/>
          <w:szCs w:val="24"/>
        </w:rPr>
        <w:t xml:space="preserve">, de que as partes interessadas (direta ou indiretamente) nas consequências destes estudos sejam ouvidas pela Administração antes que os estudos sejam “fechados”. Assim, crê-se que </w:t>
      </w:r>
      <w:r>
        <w:rPr>
          <w:rFonts w:ascii="Arial" w:hAnsi="Arial" w:cs="Arial"/>
          <w:spacing w:val="4"/>
          <w:sz w:val="24"/>
          <w:szCs w:val="24"/>
        </w:rPr>
        <w:t>a União Federal</w:t>
      </w:r>
      <w:r w:rsidRPr="006B37F1">
        <w:rPr>
          <w:rFonts w:ascii="Arial" w:hAnsi="Arial" w:cs="Arial"/>
          <w:spacing w:val="4"/>
          <w:sz w:val="24"/>
          <w:szCs w:val="24"/>
        </w:rPr>
        <w:t xml:space="preserve"> e demais órgãos envolvidos promovam ampla divulgação dos estudos para que sejam objeto de profundos e amplos debates sobre eles em audiências e consultas públicas – com os teores dest</w:t>
      </w:r>
      <w:r>
        <w:rPr>
          <w:rFonts w:ascii="Arial" w:hAnsi="Arial" w:cs="Arial"/>
          <w:spacing w:val="4"/>
          <w:sz w:val="24"/>
          <w:szCs w:val="24"/>
        </w:rPr>
        <w:t>e</w:t>
      </w:r>
      <w:r w:rsidRPr="006B37F1">
        <w:rPr>
          <w:rFonts w:ascii="Arial" w:hAnsi="Arial" w:cs="Arial"/>
          <w:spacing w:val="4"/>
          <w:sz w:val="24"/>
          <w:szCs w:val="24"/>
        </w:rPr>
        <w:t xml:space="preserve">s devendo ser todos analisados pelos envolvidos públicos antes de fechar os estudos </w:t>
      </w:r>
      <w:r w:rsidRPr="006B37F1">
        <w:rPr>
          <w:rFonts w:ascii="Arial" w:hAnsi="Arial" w:cs="Arial"/>
          <w:i/>
          <w:iCs/>
          <w:spacing w:val="4"/>
          <w:sz w:val="24"/>
          <w:szCs w:val="24"/>
        </w:rPr>
        <w:t>internamente</w:t>
      </w:r>
      <w:r w:rsidRPr="006B37F1">
        <w:rPr>
          <w:rFonts w:ascii="Arial" w:hAnsi="Arial" w:cs="Arial"/>
          <w:spacing w:val="4"/>
          <w:sz w:val="24"/>
          <w:szCs w:val="24"/>
        </w:rPr>
        <w:t>.</w:t>
      </w:r>
    </w:p>
    <w:p w14:paraId="24BB001F" w14:textId="77777777" w:rsidR="003E64B8" w:rsidRPr="006B37F1" w:rsidRDefault="003E64B8" w:rsidP="003E64B8">
      <w:pPr>
        <w:ind w:firstLine="1701"/>
        <w:jc w:val="both"/>
        <w:rPr>
          <w:rFonts w:ascii="Arial" w:hAnsi="Arial" w:cs="Arial"/>
          <w:spacing w:val="4"/>
          <w:sz w:val="24"/>
          <w:szCs w:val="24"/>
        </w:rPr>
      </w:pPr>
      <w:r>
        <w:rPr>
          <w:rFonts w:ascii="Arial" w:hAnsi="Arial" w:cs="Arial"/>
          <w:spacing w:val="4"/>
          <w:sz w:val="24"/>
          <w:szCs w:val="24"/>
        </w:rPr>
        <w:t>Além disso</w:t>
      </w:r>
      <w:r w:rsidRPr="006B37F1">
        <w:rPr>
          <w:rFonts w:ascii="Arial" w:hAnsi="Arial" w:cs="Arial"/>
          <w:spacing w:val="4"/>
          <w:sz w:val="24"/>
          <w:szCs w:val="24"/>
        </w:rPr>
        <w:t>, um dos momentos que t</w:t>
      </w:r>
      <w:r>
        <w:rPr>
          <w:rFonts w:ascii="Arial" w:hAnsi="Arial" w:cs="Arial"/>
          <w:spacing w:val="4"/>
          <w:sz w:val="24"/>
          <w:szCs w:val="24"/>
        </w:rPr>
        <w:t>ê</w:t>
      </w:r>
      <w:r w:rsidRPr="006B37F1">
        <w:rPr>
          <w:rFonts w:ascii="Arial" w:hAnsi="Arial" w:cs="Arial"/>
          <w:spacing w:val="4"/>
          <w:sz w:val="24"/>
          <w:szCs w:val="24"/>
        </w:rPr>
        <w:t xml:space="preserve">m se mostrado essenciais para o sucesso das licitações envolvendo delegações, desestatizações e demais parcerias é a </w:t>
      </w:r>
      <w:r>
        <w:rPr>
          <w:rFonts w:ascii="Arial" w:hAnsi="Arial" w:cs="Arial"/>
          <w:spacing w:val="4"/>
          <w:sz w:val="24"/>
          <w:szCs w:val="24"/>
        </w:rPr>
        <w:t xml:space="preserve">promoção </w:t>
      </w:r>
      <w:r w:rsidRPr="006B37F1">
        <w:rPr>
          <w:rFonts w:ascii="Arial" w:hAnsi="Arial" w:cs="Arial"/>
          <w:spacing w:val="4"/>
          <w:sz w:val="24"/>
          <w:szCs w:val="24"/>
        </w:rPr>
        <w:t xml:space="preserve">de </w:t>
      </w:r>
      <w:proofErr w:type="spellStart"/>
      <w:r w:rsidRPr="006B37F1">
        <w:rPr>
          <w:rFonts w:ascii="Arial" w:hAnsi="Arial" w:cs="Arial"/>
          <w:i/>
          <w:iCs/>
          <w:spacing w:val="4"/>
          <w:sz w:val="24"/>
          <w:szCs w:val="24"/>
        </w:rPr>
        <w:t>road</w:t>
      </w:r>
      <w:proofErr w:type="spellEnd"/>
      <w:r w:rsidRPr="006B37F1">
        <w:rPr>
          <w:rFonts w:ascii="Arial" w:hAnsi="Arial" w:cs="Arial"/>
          <w:i/>
          <w:iCs/>
          <w:spacing w:val="4"/>
          <w:sz w:val="24"/>
          <w:szCs w:val="24"/>
        </w:rPr>
        <w:t xml:space="preserve"> show</w:t>
      </w:r>
      <w:r>
        <w:rPr>
          <w:rFonts w:ascii="Arial" w:hAnsi="Arial" w:cs="Arial"/>
          <w:i/>
          <w:iCs/>
          <w:spacing w:val="4"/>
          <w:sz w:val="24"/>
          <w:szCs w:val="24"/>
        </w:rPr>
        <w:t>s</w:t>
      </w:r>
      <w:r w:rsidRPr="006B37F1">
        <w:rPr>
          <w:rFonts w:ascii="Arial" w:hAnsi="Arial" w:cs="Arial"/>
          <w:spacing w:val="4"/>
          <w:sz w:val="24"/>
          <w:szCs w:val="24"/>
        </w:rPr>
        <w:t xml:space="preserve"> – ou seja, o chamamento, o convite, a ampla divulgação a potenciais investidores e agentes privados que se interessem na parceria. Juntamo-nos, aqui, a PORTUGAL RIBEIRO (2011, p. 51):</w:t>
      </w:r>
    </w:p>
    <w:p w14:paraId="3500792F" w14:textId="77777777" w:rsidR="003E64B8" w:rsidRPr="006B37F1" w:rsidRDefault="003E64B8" w:rsidP="003E64B8">
      <w:pPr>
        <w:pStyle w:val="MIDR-DNOCS-Cit"/>
      </w:pPr>
      <w:r w:rsidRPr="006B37F1">
        <w:t xml:space="preserve">O </w:t>
      </w:r>
      <w:proofErr w:type="spellStart"/>
      <w:r w:rsidRPr="006B37F1">
        <w:rPr>
          <w:i/>
          <w:iCs/>
        </w:rPr>
        <w:t>road</w:t>
      </w:r>
      <w:proofErr w:type="spellEnd"/>
      <w:r w:rsidRPr="006B37F1">
        <w:rPr>
          <w:i/>
          <w:iCs/>
        </w:rPr>
        <w:t xml:space="preserve"> show </w:t>
      </w:r>
      <w:r w:rsidRPr="006B37F1">
        <w:t xml:space="preserve">pode ser feito na época da consulta pública, ou após publicada a versão final do edital. Quando realizado na época da consulta pública, além da função de divulgar o projeto e atrair potenciais participantes, ele tem também a função de colher sugestões de alterações. Quando realizado após a publicação final dos documentos, cumpre mais uma função de divulgação do projeto e atração de participantes, eis que o espectro de alterações cabíveis nessa fase, geralmente, é bem mais limitado. </w:t>
      </w:r>
      <w:r w:rsidRPr="006B37F1">
        <w:rPr>
          <w:i/>
          <w:iCs/>
        </w:rPr>
        <w:t xml:space="preserve">Achamos mais apropriado que o </w:t>
      </w:r>
      <w:proofErr w:type="spellStart"/>
      <w:r w:rsidRPr="006B37F1">
        <w:t>road</w:t>
      </w:r>
      <w:proofErr w:type="spellEnd"/>
      <w:r w:rsidRPr="006B37F1">
        <w:t xml:space="preserve"> show</w:t>
      </w:r>
      <w:r w:rsidRPr="006B37F1">
        <w:rPr>
          <w:i/>
          <w:iCs/>
        </w:rPr>
        <w:t xml:space="preserve"> seja feito durante a consulta pública, exatamente para que o mapeamento de eventuais mudanças necessárias para a viabilidade do projeto possa ser realizado oportunamente, antes da publicação final do edital</w:t>
      </w:r>
      <w:r w:rsidRPr="006B37F1">
        <w:t>. (grifou-se).</w:t>
      </w:r>
    </w:p>
    <w:p w14:paraId="6E35C455" w14:textId="77777777" w:rsidR="003E64B8" w:rsidRPr="006B37F1" w:rsidRDefault="003E64B8" w:rsidP="003E64B8">
      <w:pPr>
        <w:pStyle w:val="MIDR-DNOCS-Cit"/>
      </w:pPr>
    </w:p>
    <w:p w14:paraId="1FB9DCEE" w14:textId="77777777" w:rsidR="003E64B8" w:rsidRDefault="4E45B957" w:rsidP="003E64B8">
      <w:pPr>
        <w:ind w:firstLine="1701"/>
        <w:jc w:val="both"/>
        <w:rPr>
          <w:rFonts w:ascii="Arial" w:hAnsi="Arial" w:cs="Arial"/>
          <w:spacing w:val="4"/>
          <w:sz w:val="24"/>
          <w:szCs w:val="24"/>
        </w:rPr>
      </w:pPr>
      <w:r w:rsidRPr="006B37F1">
        <w:rPr>
          <w:rFonts w:ascii="Arial" w:hAnsi="Arial" w:cs="Arial"/>
          <w:spacing w:val="4"/>
          <w:sz w:val="24"/>
          <w:szCs w:val="24"/>
        </w:rPr>
        <w:t xml:space="preserve">Isso finalizado, o Tribunal de Contas da União (TCU) deverá ser provocado pelo </w:t>
      </w:r>
      <w:r>
        <w:rPr>
          <w:rFonts w:ascii="Arial" w:hAnsi="Arial" w:cs="Arial"/>
          <w:spacing w:val="4"/>
          <w:sz w:val="24"/>
          <w:szCs w:val="24"/>
        </w:rPr>
        <w:t>MIDR</w:t>
      </w:r>
      <w:r w:rsidRPr="006B37F1">
        <w:rPr>
          <w:rFonts w:ascii="Arial" w:hAnsi="Arial" w:cs="Arial"/>
          <w:spacing w:val="4"/>
          <w:sz w:val="24"/>
          <w:szCs w:val="24"/>
        </w:rPr>
        <w:t xml:space="preserve"> munido dos documentos previstos pelo art. 2º, § 2º, da </w:t>
      </w:r>
      <w:hyperlink r:id="rId79" w:history="1">
        <w:r w:rsidRPr="006B37F1">
          <w:rPr>
            <w:rStyle w:val="Hyperlink"/>
            <w:rFonts w:ascii="Arial" w:hAnsi="Arial" w:cs="Arial"/>
            <w:color w:val="auto"/>
            <w:spacing w:val="4"/>
            <w:sz w:val="24"/>
            <w:szCs w:val="24"/>
          </w:rPr>
          <w:t>Instrução Normativa nº 81/2018</w:t>
        </w:r>
      </w:hyperlink>
      <w:r w:rsidRPr="006B37F1">
        <w:rPr>
          <w:rFonts w:ascii="Arial" w:hAnsi="Arial" w:cs="Arial"/>
          <w:spacing w:val="4"/>
          <w:sz w:val="24"/>
          <w:szCs w:val="24"/>
        </w:rPr>
        <w:t xml:space="preserve">, bem como daqueles outros documentos listados nos </w:t>
      </w:r>
      <w:proofErr w:type="spellStart"/>
      <w:r w:rsidRPr="006B37F1">
        <w:rPr>
          <w:rFonts w:ascii="Arial" w:hAnsi="Arial" w:cs="Arial"/>
          <w:spacing w:val="4"/>
          <w:sz w:val="24"/>
          <w:szCs w:val="24"/>
        </w:rPr>
        <w:t>arts</w:t>
      </w:r>
      <w:proofErr w:type="spellEnd"/>
      <w:r w:rsidRPr="006B37F1">
        <w:rPr>
          <w:rFonts w:ascii="Arial" w:hAnsi="Arial" w:cs="Arial"/>
          <w:spacing w:val="4"/>
          <w:sz w:val="24"/>
          <w:szCs w:val="24"/>
        </w:rPr>
        <w:t xml:space="preserve">. 3º e 5º, observando-se </w:t>
      </w:r>
      <w:r w:rsidRPr="006B37F1">
        <w:rPr>
          <w:rFonts w:ascii="Arial" w:hAnsi="Arial" w:cs="Arial"/>
          <w:spacing w:val="4"/>
          <w:sz w:val="24"/>
          <w:szCs w:val="24"/>
        </w:rPr>
        <w:lastRenderedPageBreak/>
        <w:t xml:space="preserve">um prazo </w:t>
      </w:r>
      <w:r w:rsidRPr="022EB56F">
        <w:rPr>
          <w:rFonts w:ascii="Arial" w:hAnsi="Arial" w:cs="Arial"/>
          <w:i/>
          <w:iCs/>
          <w:spacing w:val="4"/>
          <w:sz w:val="24"/>
          <w:szCs w:val="24"/>
        </w:rPr>
        <w:t>mínimo</w:t>
      </w:r>
      <w:r w:rsidRPr="006B37F1">
        <w:rPr>
          <w:rFonts w:ascii="Arial" w:hAnsi="Arial" w:cs="Arial"/>
          <w:spacing w:val="4"/>
          <w:sz w:val="24"/>
          <w:szCs w:val="24"/>
        </w:rPr>
        <w:t xml:space="preserve"> de 90 (noventa) dias entre a disponibilização desses documentos e o lançamento público do Edital desta CDRU (art. 8º)</w:t>
      </w:r>
      <w:r w:rsidR="003E64B8" w:rsidRPr="006B37F1">
        <w:rPr>
          <w:rStyle w:val="Refdenotaderodap"/>
          <w:rFonts w:ascii="Arial" w:hAnsi="Arial" w:cs="Arial"/>
          <w:spacing w:val="4"/>
          <w:sz w:val="24"/>
          <w:szCs w:val="24"/>
        </w:rPr>
        <w:footnoteReference w:id="32"/>
      </w:r>
      <w:r w:rsidRPr="006B37F1">
        <w:rPr>
          <w:rFonts w:ascii="Arial" w:hAnsi="Arial" w:cs="Arial"/>
          <w:spacing w:val="4"/>
          <w:sz w:val="24"/>
          <w:szCs w:val="24"/>
        </w:rPr>
        <w:t xml:space="preserve">. No prazo de 75 (setenta e cinco) dias, o órgão técnico responsável pela análise da documentação a remeterá ao Relator para seu </w:t>
      </w:r>
      <w:r w:rsidRPr="022EB56F">
        <w:rPr>
          <w:rFonts w:ascii="Arial" w:hAnsi="Arial" w:cs="Arial"/>
          <w:i/>
          <w:iCs/>
          <w:spacing w:val="4"/>
          <w:sz w:val="24"/>
          <w:szCs w:val="24"/>
        </w:rPr>
        <w:t>pronunciamento quanto à legalidade, legitimidade e economicidade dos atos fiscalizados</w:t>
      </w:r>
      <w:r w:rsidRPr="006B37F1">
        <w:rPr>
          <w:rFonts w:ascii="Arial" w:hAnsi="Arial" w:cs="Arial"/>
          <w:spacing w:val="4"/>
          <w:sz w:val="24"/>
          <w:szCs w:val="24"/>
        </w:rPr>
        <w:t>.</w:t>
      </w:r>
    </w:p>
    <w:p w14:paraId="74A1D238" w14:textId="469D6EFB" w:rsidR="003E64B8" w:rsidRPr="00913233" w:rsidRDefault="003E64B8" w:rsidP="000B08A2">
      <w:pPr>
        <w:ind w:firstLine="1701"/>
        <w:jc w:val="both"/>
        <w:rPr>
          <w:color w:val="000000" w:themeColor="text1"/>
        </w:rPr>
      </w:pPr>
      <w:r>
        <w:rPr>
          <w:rFonts w:ascii="Arial" w:hAnsi="Arial" w:cs="Arial"/>
          <w:spacing w:val="4"/>
          <w:sz w:val="24"/>
          <w:szCs w:val="24"/>
        </w:rPr>
        <w:t xml:space="preserve">Após a ampla divulgação e eventuais contribuições recebidas nos ambientes de consulta e audiência públicas, </w:t>
      </w:r>
      <w:proofErr w:type="spellStart"/>
      <w:r w:rsidRPr="00010561">
        <w:rPr>
          <w:rFonts w:ascii="Arial" w:hAnsi="Arial" w:cs="Arial"/>
          <w:i/>
          <w:iCs/>
          <w:spacing w:val="4"/>
          <w:sz w:val="24"/>
          <w:szCs w:val="24"/>
        </w:rPr>
        <w:t>road</w:t>
      </w:r>
      <w:proofErr w:type="spellEnd"/>
      <w:r w:rsidRPr="00010561">
        <w:rPr>
          <w:rFonts w:ascii="Arial" w:hAnsi="Arial" w:cs="Arial"/>
          <w:i/>
          <w:iCs/>
          <w:spacing w:val="4"/>
          <w:sz w:val="24"/>
          <w:szCs w:val="24"/>
        </w:rPr>
        <w:t xml:space="preserve"> show</w:t>
      </w:r>
      <w:r>
        <w:rPr>
          <w:rFonts w:ascii="Arial" w:hAnsi="Arial" w:cs="Arial"/>
          <w:spacing w:val="4"/>
          <w:sz w:val="24"/>
          <w:szCs w:val="24"/>
        </w:rPr>
        <w:t xml:space="preserve"> e pelo TCU, o MIDR deverá proceder com as alterações e conclusão das minutas do contrato e edital </w:t>
      </w:r>
      <w:r w:rsidR="00A94832">
        <w:rPr>
          <w:rFonts w:ascii="Arial" w:hAnsi="Arial" w:cs="Arial"/>
          <w:spacing w:val="4"/>
          <w:sz w:val="24"/>
          <w:szCs w:val="24"/>
        </w:rPr>
        <w:t xml:space="preserve">para </w:t>
      </w:r>
      <w:r>
        <w:rPr>
          <w:rFonts w:ascii="Arial" w:hAnsi="Arial" w:cs="Arial"/>
          <w:spacing w:val="4"/>
          <w:sz w:val="24"/>
          <w:szCs w:val="24"/>
        </w:rPr>
        <w:t>que possa iniciar a fase externa da licitação</w:t>
      </w:r>
      <w:r w:rsidR="00A94832">
        <w:rPr>
          <w:rFonts w:ascii="Arial" w:hAnsi="Arial" w:cs="Arial"/>
          <w:spacing w:val="4"/>
          <w:sz w:val="24"/>
          <w:szCs w:val="24"/>
        </w:rPr>
        <w:t>.</w:t>
      </w:r>
    </w:p>
    <w:p w14:paraId="7F0AA973" w14:textId="77777777" w:rsidR="003E64B8" w:rsidRPr="00316B58" w:rsidRDefault="003E64B8" w:rsidP="003E64B8">
      <w:pPr>
        <w:pStyle w:val="MIDR-DNOCS-2"/>
      </w:pPr>
      <w:bookmarkStart w:id="68" w:name="_Toc181982175"/>
      <w:r>
        <w:t>9</w:t>
      </w:r>
      <w:r w:rsidRPr="00316B58">
        <w:t>.</w:t>
      </w:r>
      <w:r>
        <w:t>2</w:t>
      </w:r>
      <w:r w:rsidRPr="00316B58">
        <w:t>. Modelo Licitatório</w:t>
      </w:r>
      <w:r>
        <w:t>: modalidade e critério de julgamento</w:t>
      </w:r>
      <w:bookmarkEnd w:id="68"/>
    </w:p>
    <w:p w14:paraId="23D7B42E" w14:textId="2EABD05D" w:rsidR="003E64B8" w:rsidRDefault="003E64B8" w:rsidP="00913233">
      <w:pPr>
        <w:pStyle w:val="MIDR-DNOCS-Txt"/>
        <w:rPr>
          <w:i/>
          <w:iCs/>
        </w:rPr>
      </w:pPr>
      <w:r>
        <w:t xml:space="preserve">Ao procedimento licitatório será aplicável a Lei 14.133/2021 e, de forma subsidiária, a Lei 8.987/1995. Como esclarecido em tópicos anteriores, a aplicação subsidiária do </w:t>
      </w:r>
      <w:r w:rsidRPr="00316B58">
        <w:t>regime da Lei Federal nº 8.987/95</w:t>
      </w:r>
      <w:r>
        <w:t xml:space="preserve"> advém do fato de o contrato trazer características típicas de concessão de serviço público embora o seu objeto não compreenda tal espécie de delegação.</w:t>
      </w:r>
    </w:p>
    <w:p w14:paraId="0AA0A800" w14:textId="10654AA4" w:rsidR="003E64B8" w:rsidRPr="00316B58" w:rsidRDefault="003E64B8" w:rsidP="00913233">
      <w:pPr>
        <w:pStyle w:val="MIDR-DNOCS-Txt"/>
      </w:pPr>
      <w:r>
        <w:t xml:space="preserve">Conforme próprio dos processos de desestatização, a </w:t>
      </w:r>
      <w:r w:rsidRPr="00010561">
        <w:rPr>
          <w:i/>
          <w:iCs/>
        </w:rPr>
        <w:t>modalidade</w:t>
      </w:r>
      <w:r>
        <w:t xml:space="preserve"> será o leilão e </w:t>
      </w:r>
      <w:r w:rsidRPr="00316B58">
        <w:t xml:space="preserve">o </w:t>
      </w:r>
      <w:r w:rsidRPr="00316B58">
        <w:rPr>
          <w:i/>
          <w:iCs/>
        </w:rPr>
        <w:t>critério de julgamento</w:t>
      </w:r>
      <w:r w:rsidRPr="00316B58">
        <w:t>,</w:t>
      </w:r>
      <w:r>
        <w:t xml:space="preserve"> o de maior oferta ou maior valor de outorga, previsto no </w:t>
      </w:r>
      <w:r w:rsidRPr="00316B58">
        <w:t>art. 15,</w:t>
      </w:r>
      <w:r>
        <w:t xml:space="preserve"> II, da</w:t>
      </w:r>
      <w:r w:rsidRPr="00316B58">
        <w:t xml:space="preserve"> Lei 8.987/1995</w:t>
      </w:r>
      <w:r w:rsidR="00F14366">
        <w:t>.</w:t>
      </w:r>
    </w:p>
    <w:p w14:paraId="16FEC72F" w14:textId="04D82D14" w:rsidR="003E64B8" w:rsidRDefault="4E45B957" w:rsidP="00913233">
      <w:pPr>
        <w:pStyle w:val="MIDR-DNOCS-Txt"/>
      </w:pPr>
      <w:r w:rsidRPr="00316B58">
        <w:t xml:space="preserve">Importante apontar que a definição das técnicas de irrigação e exploração das terras serão definidas pela concessionária que explorará a </w:t>
      </w:r>
      <w:r w:rsidRPr="00237A33">
        <w:t>CDRU – além de falarmos de um setor com grande maturidade técnica no Brasil</w:t>
      </w:r>
      <w:r w:rsidR="003E64B8" w:rsidRPr="00237A33">
        <w:rPr>
          <w:rStyle w:val="Refdenotaderodap"/>
        </w:rPr>
        <w:footnoteReference w:id="33"/>
      </w:r>
      <w:r w:rsidRPr="00237A33">
        <w:t>. Ao mesmo tempo, inexistirão quaisquer recolhimentos de tarifas</w:t>
      </w:r>
      <w:r>
        <w:t xml:space="preserve"> (tipo específico de preço público)</w:t>
      </w:r>
      <w:r w:rsidRPr="00237A33">
        <w:t xml:space="preserve"> pela concessionária</w:t>
      </w:r>
      <w:r>
        <w:t>, mas de preços privados, quando cabíveis</w:t>
      </w:r>
      <w:r w:rsidRPr="00237A33">
        <w:t xml:space="preserve">. Assim, são removidos os incisos I, III, IV, V, VI e VII, </w:t>
      </w:r>
      <w:r w:rsidRPr="022EB56F">
        <w:rPr>
          <w:i/>
          <w:iCs/>
        </w:rPr>
        <w:t>restando tão-somente</w:t>
      </w:r>
      <w:r w:rsidRPr="00237A33">
        <w:t xml:space="preserve"> </w:t>
      </w:r>
      <w:r w:rsidRPr="022EB56F">
        <w:rPr>
          <w:i/>
          <w:iCs/>
        </w:rPr>
        <w:t>um critério de julgamento:</w:t>
      </w:r>
      <w:r w:rsidRPr="00237A33">
        <w:t xml:space="preserve"> o de maior oferta </w:t>
      </w:r>
      <w:r w:rsidRPr="00316B58">
        <w:t>de pagamento pela outorga da CDRU.</w:t>
      </w:r>
    </w:p>
    <w:p w14:paraId="472C0D4C" w14:textId="77777777" w:rsidR="003E64B8" w:rsidRPr="00316B58" w:rsidRDefault="003E64B8" w:rsidP="003E64B8">
      <w:pPr>
        <w:pStyle w:val="MIDR-DNOCS-2"/>
      </w:pPr>
      <w:bookmarkStart w:id="69" w:name="_Toc181982176"/>
      <w:r>
        <w:t>9</w:t>
      </w:r>
      <w:r w:rsidRPr="00316B58">
        <w:t>.</w:t>
      </w:r>
      <w:r>
        <w:t>3</w:t>
      </w:r>
      <w:r w:rsidRPr="00316B58">
        <w:t>. Participação de estrangeiros</w:t>
      </w:r>
      <w:bookmarkEnd w:id="69"/>
    </w:p>
    <w:p w14:paraId="0006F16F" w14:textId="2FF2CB9E" w:rsidR="003E64B8" w:rsidRPr="00316B58" w:rsidRDefault="003E64B8" w:rsidP="003E64B8">
      <w:pPr>
        <w:pStyle w:val="MIDR-DNOCS-Txt"/>
      </w:pPr>
      <w:r w:rsidRPr="00316B58">
        <w:t xml:space="preserve">Como se viu acima, a CDRU tem como objetivo conceder, por tempo certo e (nesta modelagem) determinado, o direito real resolúvel para cultivo da terra. Por tal razão, o objetivo é a entrega de imóvel para plenos uso e fruição e </w:t>
      </w:r>
      <w:r w:rsidRPr="00316B58">
        <w:rPr>
          <w:i/>
          <w:iCs/>
        </w:rPr>
        <w:t>quase</w:t>
      </w:r>
      <w:r w:rsidRPr="00316B58">
        <w:t xml:space="preserve"> plena possibilidade de disposição – desde que a disposição seja sempre para um melhor uso do bem e nos estritos termos previstos pelos condicionamentos impostos no contrato de CDRU, caso a disposição ocorra durante sua vigência</w:t>
      </w:r>
      <w:r w:rsidR="00A23A81">
        <w:t>.</w:t>
      </w:r>
    </w:p>
    <w:p w14:paraId="2568D41E" w14:textId="4AFB40EE" w:rsidR="003E64B8" w:rsidRPr="00316B58" w:rsidRDefault="003E64B8" w:rsidP="003E64B8">
      <w:pPr>
        <w:pStyle w:val="MIDR-DNOCS-Txt"/>
      </w:pPr>
      <w:r w:rsidRPr="00316B58">
        <w:lastRenderedPageBreak/>
        <w:t xml:space="preserve">Então, em linhas gerais, há uma “transferência intensa” de direitos reais sobre bens públicos a pessoas privadas, sendo, no caso desta modelagem, de uma grande </w:t>
      </w:r>
      <w:r w:rsidR="00AF6C0A">
        <w:t xml:space="preserve">área </w:t>
      </w:r>
      <w:r w:rsidRPr="00316B58">
        <w:t>rura</w:t>
      </w:r>
      <w:r w:rsidR="00AF6C0A">
        <w:t>l</w:t>
      </w:r>
      <w:r w:rsidRPr="00316B58">
        <w:t xml:space="preserve"> no</w:t>
      </w:r>
      <w:r w:rsidR="006C65F9">
        <w:t>s</w:t>
      </w:r>
      <w:r w:rsidRPr="00316B58">
        <w:t xml:space="preserve"> Município</w:t>
      </w:r>
      <w:r w:rsidR="006C65F9">
        <w:t>s</w:t>
      </w:r>
      <w:r w:rsidRPr="00316B58">
        <w:t xml:space="preserve"> de </w:t>
      </w:r>
      <w:r w:rsidR="006C65F9">
        <w:t>Parnaíba</w:t>
      </w:r>
      <w:r w:rsidR="007D1547">
        <w:t>,</w:t>
      </w:r>
      <w:r w:rsidR="006C65F9">
        <w:t xml:space="preserve"> </w:t>
      </w:r>
      <w:r w:rsidR="00D52937">
        <w:t>Buriti dos Lopes</w:t>
      </w:r>
      <w:r w:rsidR="007D1547">
        <w:t xml:space="preserve"> e Bom Princípio do Piauí</w:t>
      </w:r>
      <w:r w:rsidRPr="00316B58">
        <w:t xml:space="preserve">. Por essa razão, existe um dever jurídico-contratual de previsão sobre as consequências da transferência de um direito real ao uso de imóvel por pessoas estrangeiras. Isso precisa ser observado por conta da </w:t>
      </w:r>
      <w:hyperlink r:id="rId80" w:history="1">
        <w:r w:rsidRPr="00316B58">
          <w:rPr>
            <w:rStyle w:val="Hyperlink"/>
            <w:color w:val="auto"/>
          </w:rPr>
          <w:t>Lei Federal nº 5.709/1971</w:t>
        </w:r>
      </w:hyperlink>
      <w:r w:rsidRPr="00316B58">
        <w:t xml:space="preserve">, a qual </w:t>
      </w:r>
      <w:r w:rsidRPr="00316B58">
        <w:rPr>
          <w:i/>
          <w:iCs/>
        </w:rPr>
        <w:t>regula a aquisição de imóvel rural por estrangeiro residente no país ou pessoa jurídica estrangeira autorizada a funcionar no Brasil</w:t>
      </w:r>
      <w:r w:rsidRPr="00316B58">
        <w:t>.</w:t>
      </w:r>
    </w:p>
    <w:p w14:paraId="419E3D7E" w14:textId="77777777" w:rsidR="003E64B8" w:rsidRDefault="003E64B8" w:rsidP="003E64B8">
      <w:pPr>
        <w:pStyle w:val="MIDR-DNOCS-Txt"/>
      </w:pPr>
      <w:r w:rsidRPr="00316B58">
        <w:t xml:space="preserve">Essa lei traz uma grande quantidade de restrições e condicionamentos para pessoas estrangeiras adquirirem terras no Brasil, a qual, por sua vez, é regulamentada pelo </w:t>
      </w:r>
      <w:hyperlink r:id="rId81" w:history="1">
        <w:r w:rsidRPr="00316B58">
          <w:rPr>
            <w:rStyle w:val="Hyperlink"/>
            <w:color w:val="auto"/>
          </w:rPr>
          <w:t>Decreto Federal nº 74.965/1974</w:t>
        </w:r>
      </w:hyperlink>
      <w:r w:rsidRPr="00316B58">
        <w:t xml:space="preserve"> e, para fins internos à administração pública federal, pela </w:t>
      </w:r>
      <w:hyperlink r:id="rId82" w:history="1">
        <w:r w:rsidRPr="00316B58">
          <w:rPr>
            <w:rStyle w:val="Hyperlink"/>
            <w:color w:val="auto"/>
          </w:rPr>
          <w:t>Instrução Normativa INCRA nº 88/2017</w:t>
        </w:r>
      </w:hyperlink>
      <w:r w:rsidRPr="00316B58">
        <w:t xml:space="preserve"> – dentre diversas outras normas procedimentais e complementares sobre o tema </w:t>
      </w:r>
      <w:hyperlink r:id="rId83" w:history="1">
        <w:r w:rsidRPr="00316B58">
          <w:rPr>
            <w:rStyle w:val="Hyperlink"/>
            <w:color w:val="auto"/>
          </w:rPr>
          <w:t>aqui disponibilizadas</w:t>
        </w:r>
      </w:hyperlink>
      <w:r w:rsidRPr="00316B58">
        <w:t xml:space="preserve"> pelo Instituto Nacional de Colonização e Reforma Agrária (INCRA), entidade supervisionada pelo Ministério do Desenvolvimento Agrário e Agricultura Familiar (MDA) e que tem a competência de, dentre outras, conceder as autorizações de aquisição de terras por estrangeiros em sua Divisão de Fiscalização e de Controle de Aquisições por Estrangeiros.</w:t>
      </w:r>
    </w:p>
    <w:p w14:paraId="6EA9F3E5" w14:textId="216E532D" w:rsidR="003E64B8" w:rsidRPr="00243B47" w:rsidRDefault="003E64B8" w:rsidP="003E64B8">
      <w:pPr>
        <w:pStyle w:val="MIDR-DNOCS-Txt"/>
        <w:rPr>
          <w:color w:val="000000" w:themeColor="text1"/>
        </w:rPr>
      </w:pPr>
      <w:r w:rsidRPr="00243B47">
        <w:rPr>
          <w:color w:val="000000" w:themeColor="text1"/>
        </w:rPr>
        <w:t xml:space="preserve">Nos termos da Lei 5.709/71, </w:t>
      </w:r>
      <w:r>
        <w:rPr>
          <w:color w:val="000000" w:themeColor="text1"/>
        </w:rPr>
        <w:t>em relação a</w:t>
      </w:r>
      <w:r w:rsidRPr="00243B47">
        <w:rPr>
          <w:color w:val="000000" w:themeColor="text1"/>
        </w:rPr>
        <w:t xml:space="preserve">os limites </w:t>
      </w:r>
      <w:r w:rsidRPr="00243B47">
        <w:rPr>
          <w:i/>
          <w:iCs/>
          <w:color w:val="000000" w:themeColor="text1"/>
        </w:rPr>
        <w:t>qualitativos</w:t>
      </w:r>
      <w:r w:rsidRPr="00243B47">
        <w:rPr>
          <w:color w:val="000000" w:themeColor="text1"/>
        </w:rPr>
        <w:t xml:space="preserve"> para aquisição de imóveis rurais no Brasil pelas pessoas jurídicas estrangeiras (art. 5º), exige-se que tenham dentre os seus objetivos estatutários implantar projetos agrícolas, pecuários, industriais ou de colonização, desde que tais projetos tenham sido aprovados pelo Ministério ou ente público correspondente (o que, aqui, já ocorreu), com as sociedades anônimas estrangeiras tendo, em suas ações, a forma nominativa (art. 6º).</w:t>
      </w:r>
    </w:p>
    <w:p w14:paraId="08FE9254" w14:textId="77777777" w:rsidR="003E64B8" w:rsidRDefault="003E64B8" w:rsidP="003E64B8">
      <w:pPr>
        <w:pStyle w:val="MIDR-DNOCS-Txt"/>
        <w:rPr>
          <w:color w:val="000000" w:themeColor="text1"/>
        </w:rPr>
      </w:pPr>
      <w:r w:rsidRPr="00243B47">
        <w:rPr>
          <w:color w:val="000000" w:themeColor="text1"/>
        </w:rPr>
        <w:t xml:space="preserve">Quanto aos limites </w:t>
      </w:r>
      <w:r w:rsidRPr="00243B47">
        <w:rPr>
          <w:i/>
          <w:iCs/>
          <w:color w:val="000000" w:themeColor="text1"/>
        </w:rPr>
        <w:t>quantitativos</w:t>
      </w:r>
      <w:r w:rsidRPr="00243B47">
        <w:rPr>
          <w:color w:val="000000" w:themeColor="text1"/>
        </w:rPr>
        <w:t>, o art. 12 da Lei 5.709/71 prevê que um Município não poderá ter mais de 25% (vinte e cinco porcento) de seu território pertence</w:t>
      </w:r>
      <w:r>
        <w:rPr>
          <w:color w:val="000000" w:themeColor="text1"/>
        </w:rPr>
        <w:t>nte</w:t>
      </w:r>
      <w:r w:rsidRPr="00243B47">
        <w:rPr>
          <w:color w:val="000000" w:themeColor="text1"/>
        </w:rPr>
        <w:t xml:space="preserve"> a estrangeiros (pessoas físicas ou jurídicas), sendo que pessoas da mesma nacionalidade não poderão ter, somadas, mais que 10% (dez porcento) do território municipal.</w:t>
      </w:r>
    </w:p>
    <w:p w14:paraId="294056FD" w14:textId="20799887" w:rsidR="003E64B8" w:rsidRDefault="003E64B8" w:rsidP="003E64B8">
      <w:pPr>
        <w:pStyle w:val="MIDR-DNOCS-Txt"/>
        <w:rPr>
          <w:color w:val="000000" w:themeColor="text1"/>
        </w:rPr>
      </w:pPr>
      <w:r>
        <w:rPr>
          <w:color w:val="000000" w:themeColor="text1"/>
        </w:rPr>
        <w:t>Considerando a extensão do imóvel cujo direito real de uso e, posteriormente, a propriedade será transferida à concessionária, dificilmente aqueles limites legais serão ultrapassados.</w:t>
      </w:r>
    </w:p>
    <w:p w14:paraId="245603C6" w14:textId="73DD28D7" w:rsidR="003E64B8" w:rsidRDefault="003E64B8" w:rsidP="003E64B8">
      <w:pPr>
        <w:pStyle w:val="MIDR-DNOCS-Txt"/>
        <w:rPr>
          <w:color w:val="000000" w:themeColor="text1"/>
        </w:rPr>
      </w:pPr>
      <w:r>
        <w:rPr>
          <w:color w:val="000000" w:themeColor="text1"/>
        </w:rPr>
        <w:t>Apenas na remota hipótese de a soma da área do território municipal hoje já pertencente a estrangeiros com aquela que será objeto da CDRU - e em seguida transferida para a propriedade da concessionária – ultrapassar os limites de 25% e 10%</w:t>
      </w:r>
      <w:r w:rsidRPr="00733B7A">
        <w:rPr>
          <w:color w:val="000000" w:themeColor="text1"/>
        </w:rPr>
        <w:t xml:space="preserve"> </w:t>
      </w:r>
      <w:r>
        <w:rPr>
          <w:color w:val="000000" w:themeColor="text1"/>
        </w:rPr>
        <w:t>do território do município, conforme o caso, é que seria inviável a disputa da licitação por empresas estrangeiras.</w:t>
      </w:r>
    </w:p>
    <w:p w14:paraId="12DB90EF" w14:textId="68396E13" w:rsidR="003E64B8" w:rsidRPr="00243B47" w:rsidRDefault="003E64B8" w:rsidP="003E64B8">
      <w:pPr>
        <w:pStyle w:val="MIDR-DNOCS-Txt"/>
        <w:rPr>
          <w:color w:val="000000" w:themeColor="text1"/>
        </w:rPr>
      </w:pPr>
      <w:r>
        <w:rPr>
          <w:color w:val="000000" w:themeColor="text1"/>
        </w:rPr>
        <w:t xml:space="preserve">Ainda nesta circunstância, não haverá qualquer impedimento de empresa estrangeira disputar a licitação e vir a celebrar o contrato. O impedimento ocorreria apenas por ocasião do exercício da opção da transferência da propriedade à </w:t>
      </w:r>
      <w:r w:rsidR="00F14366">
        <w:rPr>
          <w:color w:val="000000" w:themeColor="text1"/>
        </w:rPr>
        <w:t>concessionária</w:t>
      </w:r>
      <w:r>
        <w:rPr>
          <w:color w:val="000000" w:themeColor="text1"/>
        </w:rPr>
        <w:t xml:space="preserve">. Para que isso não gere um desincentivo à participação de estrangeiros na licitação, o contrato preverá a possibilidade de a </w:t>
      </w:r>
      <w:r w:rsidR="00F14366">
        <w:rPr>
          <w:color w:val="000000" w:themeColor="text1"/>
        </w:rPr>
        <w:t>concessionária</w:t>
      </w:r>
      <w:r>
        <w:rPr>
          <w:color w:val="000000" w:themeColor="text1"/>
        </w:rPr>
        <w:t xml:space="preserve">, caso seja </w:t>
      </w:r>
      <w:r w:rsidRPr="00010561">
        <w:rPr>
          <w:color w:val="000000" w:themeColor="text1"/>
        </w:rPr>
        <w:t>empresa estrangeira ou subsidiária de empresa estrangeira,</w:t>
      </w:r>
      <w:r>
        <w:rPr>
          <w:color w:val="000000" w:themeColor="text1"/>
        </w:rPr>
        <w:t xml:space="preserve"> solicite a transferência da propriedade da área </w:t>
      </w:r>
      <w:r w:rsidRPr="00010561">
        <w:rPr>
          <w:color w:val="000000" w:themeColor="text1"/>
        </w:rPr>
        <w:t xml:space="preserve">para </w:t>
      </w:r>
      <w:r w:rsidR="00BC01F9">
        <w:rPr>
          <w:color w:val="000000" w:themeColor="text1"/>
        </w:rPr>
        <w:t>pessoa física ou pessoa jurídica</w:t>
      </w:r>
      <w:r w:rsidR="00BC01F9" w:rsidRPr="00010561">
        <w:rPr>
          <w:color w:val="000000" w:themeColor="text1"/>
        </w:rPr>
        <w:t xml:space="preserve"> </w:t>
      </w:r>
      <w:r w:rsidRPr="00010561">
        <w:rPr>
          <w:color w:val="000000" w:themeColor="text1"/>
        </w:rPr>
        <w:t xml:space="preserve">constituída no País </w:t>
      </w:r>
      <w:r w:rsidR="00BC01F9">
        <w:rPr>
          <w:color w:val="000000" w:themeColor="text1"/>
        </w:rPr>
        <w:t>que detenha contrato de subconcessão da área com a Concessionária</w:t>
      </w:r>
      <w:r w:rsidRPr="00010561">
        <w:rPr>
          <w:color w:val="000000" w:themeColor="text1"/>
        </w:rPr>
        <w:t xml:space="preserve">. </w:t>
      </w:r>
    </w:p>
    <w:p w14:paraId="0C53D7AD" w14:textId="5350DF6E" w:rsidR="003E64B8" w:rsidRPr="00316B58" w:rsidRDefault="003E64B8" w:rsidP="003E64B8">
      <w:pPr>
        <w:pStyle w:val="MIDR-DNOCS-2"/>
        <w:spacing w:after="240"/>
      </w:pPr>
      <w:bookmarkStart w:id="70" w:name="_Toc181982177"/>
      <w:r>
        <w:lastRenderedPageBreak/>
        <w:t>9</w:t>
      </w:r>
      <w:r w:rsidRPr="00316B58">
        <w:t>.</w:t>
      </w:r>
      <w:r>
        <w:t>4</w:t>
      </w:r>
      <w:r w:rsidRPr="00316B58">
        <w:t>. Divulgação</w:t>
      </w:r>
      <w:r w:rsidR="00913233">
        <w:t xml:space="preserve"> do Edital</w:t>
      </w:r>
      <w:bookmarkEnd w:id="70"/>
    </w:p>
    <w:p w14:paraId="0785B9D4" w14:textId="77777777" w:rsidR="003E64B8" w:rsidRPr="00316B58" w:rsidRDefault="003E64B8" w:rsidP="003E64B8">
      <w:pPr>
        <w:pStyle w:val="MIDR-DNOCS-Txt"/>
      </w:pPr>
      <w:r w:rsidRPr="00316B58">
        <w:t xml:space="preserve">Pelas razões expostas anteriormente, releva começarmos pela forma da sessão (se presencial ou eletrônica). O artigo 17, §§ 2º e 5º, da Lei 14.133/2021, prevê que </w:t>
      </w:r>
      <w:r w:rsidRPr="00316B58">
        <w:rPr>
          <w:i/>
          <w:iCs/>
        </w:rPr>
        <w:t>as licitações serão realizadas preferencialmente sob a forma eletrônica, admitida a utilização da forma presencial, desde que motivada, devendo a sessão pública ser registrada em ata e gravada em áudio e vídeo</w:t>
      </w:r>
      <w:r w:rsidRPr="00316B58">
        <w:t xml:space="preserve">, sendo que a </w:t>
      </w:r>
      <w:r w:rsidRPr="00316B58">
        <w:rPr>
          <w:i/>
          <w:iCs/>
        </w:rPr>
        <w:t>apresentação de propostas deverá ser gravada em áudio e vídeo, e a gravação será juntada aos autos do processo licitatório depois de seu encerramento</w:t>
      </w:r>
      <w:r w:rsidRPr="00316B58">
        <w:t>.</w:t>
      </w:r>
    </w:p>
    <w:p w14:paraId="3036B369" w14:textId="77777777" w:rsidR="003E64B8" w:rsidRPr="00237A33" w:rsidRDefault="003E64B8" w:rsidP="003E64B8">
      <w:pPr>
        <w:pStyle w:val="MIDR-DNOCS-Txt"/>
      </w:pPr>
      <w:r w:rsidRPr="00237A33">
        <w:t xml:space="preserve">No país, já existe um difundido costume de que todos os grandes projetos de emparceiramento e desestatização sejam realizados por meio </w:t>
      </w:r>
      <w:r w:rsidRPr="00237A33">
        <w:rPr>
          <w:i/>
          <w:iCs/>
        </w:rPr>
        <w:t>presencial</w:t>
      </w:r>
      <w:r w:rsidRPr="00237A33">
        <w:t xml:space="preserve">, e que estes aproveitem da profunda e inegável expertise acumulada há mais de duas décadas pela </w:t>
      </w:r>
      <w:r w:rsidRPr="00237A33">
        <w:rPr>
          <w:i/>
          <w:iCs/>
        </w:rPr>
        <w:t>B3 S.A. – Brasil, Bolsa, Balcão</w:t>
      </w:r>
      <w:r w:rsidRPr="00237A33">
        <w:t xml:space="preserve">, com sede no Centro Histórico de São Paulo/SP, em gerenciar </w:t>
      </w:r>
      <w:hyperlink r:id="rId84" w:history="1">
        <w:r w:rsidRPr="00237A33">
          <w:rPr>
            <w:rStyle w:val="Hyperlink"/>
            <w:color w:val="auto"/>
          </w:rPr>
          <w:t>leilões</w:t>
        </w:r>
      </w:hyperlink>
      <w:r w:rsidRPr="00237A33">
        <w:t xml:space="preserve"> de licitações públicas, seguindo-se os termos de seu </w:t>
      </w:r>
      <w:hyperlink r:id="rId85" w:history="1">
        <w:r w:rsidRPr="00237A33">
          <w:rPr>
            <w:rStyle w:val="Hyperlink"/>
            <w:i/>
            <w:iCs/>
            <w:color w:val="auto"/>
          </w:rPr>
          <w:t>Manual de Procedimentos Operacionais de Negociação da B3</w:t>
        </w:r>
      </w:hyperlink>
      <w:r w:rsidRPr="00237A33">
        <w:t>. Os custos envolvidos na contratação da B3 para realizar o leilão são, em regra, transferidos contratualmente para a vencedora do certame.</w:t>
      </w:r>
    </w:p>
    <w:p w14:paraId="4818F7DF" w14:textId="0674A9FC" w:rsidR="003E64B8" w:rsidRPr="00316B58" w:rsidRDefault="003E64B8" w:rsidP="00913233">
      <w:pPr>
        <w:pStyle w:val="MIDR-DNOCS-Txt"/>
      </w:pPr>
      <w:r w:rsidRPr="00237A33">
        <w:t xml:space="preserve">Quanto ao prazo mínimo que a legislação </w:t>
      </w:r>
      <w:r>
        <w:t>recomenda</w:t>
      </w:r>
      <w:r w:rsidRPr="00237A33">
        <w:t xml:space="preserve"> entre a divulgação do Edital e a realização da sessão presencial, </w:t>
      </w:r>
      <w:r>
        <w:t xml:space="preserve">a </w:t>
      </w:r>
      <w:hyperlink r:id="rId86" w:history="1">
        <w:r w:rsidRPr="003513CA">
          <w:rPr>
            <w:rStyle w:val="Hyperlink"/>
          </w:rPr>
          <w:t>Resolução CPPI nº 1</w:t>
        </w:r>
      </w:hyperlink>
      <w:r>
        <w:t xml:space="preserve">, de 13 de setembro de 2016, na redação conferida pela </w:t>
      </w:r>
      <w:hyperlink r:id="rId87" w:history="1">
        <w:r w:rsidRPr="003513CA">
          <w:rPr>
            <w:rStyle w:val="Hyperlink"/>
          </w:rPr>
          <w:t>Resolução CPPI nº 185</w:t>
        </w:r>
      </w:hyperlink>
      <w:r>
        <w:t xml:space="preserve">, de 27 de abril de 2021, dispõe que </w:t>
      </w:r>
      <w:r w:rsidRPr="000B08A2">
        <w:rPr>
          <w:i/>
          <w:iCs/>
        </w:rPr>
        <w:t>“O edital do empreendimento deverá prever prazo para o recebimento das propostas suficiente para que os interessados possam avaliar o projeto e as informações a ele relacionadas, considerando a complexidade, porte do empreendimento e promoção da concorrência da licitação”</w:t>
      </w:r>
      <w:r>
        <w:t>.</w:t>
      </w:r>
    </w:p>
    <w:p w14:paraId="00E9F211" w14:textId="77777777" w:rsidR="003E64B8" w:rsidRPr="00316B58" w:rsidRDefault="003E64B8" w:rsidP="003E64B8">
      <w:pPr>
        <w:pStyle w:val="MIDR-DNOCS-2"/>
      </w:pPr>
      <w:bookmarkStart w:id="71" w:name="_Toc181982178"/>
      <w:r>
        <w:t>9.5</w:t>
      </w:r>
      <w:r w:rsidRPr="00316B58">
        <w:t>. Critérios de Habilitação</w:t>
      </w:r>
      <w:bookmarkEnd w:id="71"/>
    </w:p>
    <w:p w14:paraId="29F837AA" w14:textId="77BE7072" w:rsidR="003E64B8" w:rsidRPr="00316B58" w:rsidRDefault="003E64B8" w:rsidP="003E64B8">
      <w:pPr>
        <w:pStyle w:val="MIDR-DNOCS-Txt"/>
      </w:pPr>
      <w:r w:rsidRPr="00316B58">
        <w:t>Os critérios</w:t>
      </w:r>
      <w:r w:rsidR="00AF6C0A">
        <w:t xml:space="preserve"> gerais</w:t>
      </w:r>
      <w:r w:rsidRPr="00316B58">
        <w:t xml:space="preserve"> de habilitação são aqueles previstos pelo art. 62 da Lei 14.133</w:t>
      </w:r>
      <w:r>
        <w:t>/</w:t>
      </w:r>
      <w:r w:rsidRPr="00316B58">
        <w:t>2021: (i) jurídica, (</w:t>
      </w:r>
      <w:proofErr w:type="spellStart"/>
      <w:r w:rsidRPr="00316B58">
        <w:t>ii</w:t>
      </w:r>
      <w:proofErr w:type="spellEnd"/>
      <w:r w:rsidRPr="00316B58">
        <w:t>) técnica, (</w:t>
      </w:r>
      <w:proofErr w:type="spellStart"/>
      <w:r w:rsidRPr="00316B58">
        <w:t>iii</w:t>
      </w:r>
      <w:proofErr w:type="spellEnd"/>
      <w:r w:rsidRPr="00316B58">
        <w:t>) fiscal, social e trabalhista e (</w:t>
      </w:r>
      <w:proofErr w:type="spellStart"/>
      <w:r w:rsidRPr="00316B58">
        <w:t>iv</w:t>
      </w:r>
      <w:proofErr w:type="spellEnd"/>
      <w:r w:rsidRPr="00316B58">
        <w:t xml:space="preserve">) econômico-financeira. Os artigos 63 a 65 e 70 trazem orientações gerais para a fase da habilitação e, a partir daí, surgem efetivamente os critérios </w:t>
      </w:r>
      <w:proofErr w:type="spellStart"/>
      <w:r w:rsidRPr="00316B58">
        <w:t>habilitatórios</w:t>
      </w:r>
      <w:proofErr w:type="spellEnd"/>
      <w:r w:rsidRPr="00316B58">
        <w:t xml:space="preserve"> obrigatórios – os quais jamais poderão ser ultrapassados pela definição legal, ou definidos desproporcionalmente ante a contratação.</w:t>
      </w:r>
    </w:p>
    <w:p w14:paraId="327C4528" w14:textId="77777777" w:rsidR="003E64B8" w:rsidRPr="00316B58" w:rsidRDefault="003E64B8" w:rsidP="003E64B8">
      <w:pPr>
        <w:pStyle w:val="MIDR-DNOCS-Txt"/>
      </w:pPr>
      <w:r w:rsidRPr="00316B58">
        <w:t xml:space="preserve">Quanto à </w:t>
      </w:r>
      <w:r w:rsidRPr="00316B58">
        <w:rPr>
          <w:i/>
          <w:iCs/>
        </w:rPr>
        <w:t xml:space="preserve">habilitação </w:t>
      </w:r>
      <w:r w:rsidRPr="00316B58">
        <w:rPr>
          <w:b/>
          <w:bCs/>
          <w:i/>
          <w:iCs/>
        </w:rPr>
        <w:t>jurídica</w:t>
      </w:r>
      <w:r w:rsidRPr="00316B58">
        <w:t>, o artigo 66 define que só serão exigidos dois documentos: (1) comprovação de existência jurídica da pessoa; (2) e, quando cabível, autorização para exercício da atividade contratada.</w:t>
      </w:r>
    </w:p>
    <w:p w14:paraId="6475F10C" w14:textId="77777777" w:rsidR="003E64B8" w:rsidRDefault="003E64B8" w:rsidP="003E64B8">
      <w:pPr>
        <w:pStyle w:val="MIDR-DNOCS-Txt"/>
      </w:pPr>
      <w:r w:rsidRPr="00316B58">
        <w:t xml:space="preserve">Quanto à </w:t>
      </w:r>
      <w:r w:rsidRPr="00316B58">
        <w:rPr>
          <w:i/>
          <w:iCs/>
        </w:rPr>
        <w:t xml:space="preserve">qualificação </w:t>
      </w:r>
      <w:r w:rsidRPr="00316B58">
        <w:rPr>
          <w:b/>
          <w:bCs/>
          <w:i/>
          <w:iCs/>
        </w:rPr>
        <w:t>técnica</w:t>
      </w:r>
      <w:r w:rsidRPr="00316B58">
        <w:t xml:space="preserve">, o extenso art. 67 prevê divisão em </w:t>
      </w:r>
      <w:r w:rsidRPr="00316B58">
        <w:rPr>
          <w:i/>
          <w:iCs/>
        </w:rPr>
        <w:t>técnico-profissional</w:t>
      </w:r>
      <w:r w:rsidRPr="00316B58">
        <w:t xml:space="preserve"> e em </w:t>
      </w:r>
      <w:r w:rsidRPr="00316B58">
        <w:rPr>
          <w:i/>
          <w:iCs/>
        </w:rPr>
        <w:t>técnico-operacional</w:t>
      </w:r>
      <w:r w:rsidRPr="00316B58">
        <w:t xml:space="preserve"> – a primeira, em referência ao conhecimento técnico-científico dos </w:t>
      </w:r>
      <w:r>
        <w:t>profissionais</w:t>
      </w:r>
      <w:r w:rsidRPr="00316B58">
        <w:t xml:space="preserve"> para executar o objeto da contratação; a segunda, à titularidade de equipamentos e pessoal necessários para executá-los, bem como de comprovação de ter experiência anterior compatível com o objeto a ser contratado (JUSTEN, 2023, p. 850).</w:t>
      </w:r>
    </w:p>
    <w:p w14:paraId="6EDE6278" w14:textId="7940C29B" w:rsidR="009271E2" w:rsidRDefault="003E64B8" w:rsidP="003E64B8">
      <w:pPr>
        <w:pStyle w:val="MIDR-DNOCS-Txt"/>
      </w:pPr>
      <w:r>
        <w:t>Embora a regra prevista no regime geral de licitações seja da comprovação da capacidade técnica através de prova da experiência anterior da empresa e/ou do profissional na execução de objeto semelhante, deve ser</w:t>
      </w:r>
      <w:r w:rsidR="00AF6C0A">
        <w:t xml:space="preserve"> que o modelo de negócio em modelagem não importará na prestação de um serviço à Administração ou à população, mas a exploração agrícola de imóveis rurais de propriedade do DNOCS. A </w:t>
      </w:r>
      <w:r w:rsidR="00CD5DA5">
        <w:t xml:space="preserve">concessionária </w:t>
      </w:r>
      <w:r w:rsidR="00AF6C0A">
        <w:t xml:space="preserve">e seu </w:t>
      </w:r>
      <w:r w:rsidR="00AF6C0A">
        <w:lastRenderedPageBreak/>
        <w:t>capital investido serão remunerados pelo produto da exploração agrícola e outras atividades associadas que aquela venha a desenvolver na área.</w:t>
      </w:r>
      <w:r w:rsidR="009271E2">
        <w:t xml:space="preserve"> S</w:t>
      </w:r>
      <w:r w:rsidR="00AF6C0A">
        <w:t xml:space="preserve">ignifica que uma maior ou </w:t>
      </w:r>
      <w:r w:rsidR="009271E2">
        <w:t>menor capacidade técnica e eficiência irá beneficiar ou prejudicar principalmente a própria concessionária.</w:t>
      </w:r>
    </w:p>
    <w:p w14:paraId="1BAD55EE" w14:textId="4476B470" w:rsidR="003E64B8" w:rsidRDefault="009271E2" w:rsidP="003E64B8">
      <w:pPr>
        <w:pStyle w:val="MIDR-DNOCS-Txt"/>
      </w:pPr>
      <w:r>
        <w:t xml:space="preserve">Some-se a isso o fato de </w:t>
      </w:r>
      <w:r w:rsidR="003E64B8">
        <w:t xml:space="preserve">existem apenas dois empreendimentos licitados anteriormente pela CODEVASF com objeto semelhante. </w:t>
      </w:r>
      <w:r>
        <w:t xml:space="preserve">Por tal razão </w:t>
      </w:r>
      <w:r w:rsidR="003E64B8">
        <w:t>a exigência de capacidade técnica nos moldes tradicionais poderia resultar em uma licitação deserta, considerando o universo de empresas e profissionais que conseguiriam cumprir com o requisito.</w:t>
      </w:r>
    </w:p>
    <w:p w14:paraId="4A298F2D" w14:textId="08C95495" w:rsidR="003E64B8" w:rsidRDefault="003E64B8" w:rsidP="00913233">
      <w:pPr>
        <w:pStyle w:val="MIDR-DNOCS-Txt"/>
      </w:pPr>
      <w:r w:rsidRPr="00D93EF5">
        <w:t xml:space="preserve">Por essa razão, </w:t>
      </w:r>
      <w:r w:rsidR="00D93EF5">
        <w:t xml:space="preserve">abre-se a possibilidade de restringir as exigências de </w:t>
      </w:r>
      <w:r w:rsidRPr="00D93EF5">
        <w:t>qualificação técnica à apresentação de declaração de visita à área objeto da CDRU e infraestruturas existentes, de modo a assegurar que o licitante conhecerá as condições técnicas em que explorará o ativo.</w:t>
      </w:r>
    </w:p>
    <w:p w14:paraId="37667E86" w14:textId="77777777" w:rsidR="003E64B8" w:rsidRPr="00316B58" w:rsidRDefault="4E45B957" w:rsidP="003E64B8">
      <w:pPr>
        <w:pStyle w:val="MIDR-DNOCS-Txt"/>
      </w:pPr>
      <w:r w:rsidRPr="00316B58">
        <w:t xml:space="preserve">Quanto às </w:t>
      </w:r>
      <w:r w:rsidRPr="022EB56F">
        <w:rPr>
          <w:i/>
          <w:iCs/>
        </w:rPr>
        <w:t xml:space="preserve">habilitações </w:t>
      </w:r>
      <w:r w:rsidRPr="022EB56F">
        <w:rPr>
          <w:b/>
          <w:bCs/>
          <w:i/>
          <w:iCs/>
        </w:rPr>
        <w:t>fiscal, social e trabalhista</w:t>
      </w:r>
      <w:r w:rsidRPr="00316B58">
        <w:t>, o art. 68 restringe quais documentos são exigíveis: (1) inscrição no CPF ou no CNPJ; (2) a inscrição no cadastro de contribuintes estadual e/ou municipal, se houver, relativo ao domicílio ou sede do licitante, pertinente ao seu ramo de atividade e compatível com o objeto contratual; (3) a regularidade perante a Fazenda federal, estadual e/ou municipal do domicílio ou sede do licitante, ou outra equivalente, na forma da lei; (4) a regularidade relativa à Seguridade Social e ao FGTS, que demonstre cumprimento dos encargos sociais instituídos por lei; (5) a regularidade perante a Justiça do Trabalho; (6) o cumprimento do disposto no inciso XXXIII do art. 7º da Constituição Federal</w:t>
      </w:r>
      <w:r w:rsidR="003E64B8" w:rsidRPr="00316B58">
        <w:rPr>
          <w:rStyle w:val="Refdenotaderodap"/>
        </w:rPr>
        <w:footnoteReference w:id="34"/>
      </w:r>
      <w:r w:rsidRPr="00316B58">
        <w:t>.</w:t>
      </w:r>
    </w:p>
    <w:p w14:paraId="066E5E0B" w14:textId="23F6CC65" w:rsidR="003E64B8" w:rsidRPr="00316B58" w:rsidRDefault="4E45B957" w:rsidP="00660A03">
      <w:pPr>
        <w:pStyle w:val="MIDR-DNOCS-Txt"/>
      </w:pPr>
      <w:r>
        <w:t xml:space="preserve">Por fim, quanto à </w:t>
      </w:r>
      <w:r w:rsidRPr="022EB56F">
        <w:rPr>
          <w:i/>
          <w:iCs/>
        </w:rPr>
        <w:t xml:space="preserve">habilitação </w:t>
      </w:r>
      <w:r w:rsidRPr="022EB56F">
        <w:rPr>
          <w:b/>
          <w:bCs/>
          <w:i/>
          <w:iCs/>
        </w:rPr>
        <w:t>econômico-financeira</w:t>
      </w:r>
      <w:r>
        <w:t>, o art. 69 apresenta que devem ser objetivamente trazidos de acordo com os coeficientes e índices econômicos previstos no edital nos termos justificados em seus estudos fundamentadores; limitando-se a (1) balanço patrimonial, demonstração de resultado de exercício e demais demonstrações contábeis dos 2 (dois) últimos exercícios sociais, e (2) certidão negativa de feitos sobre falência expedida pelo distribuidor da sede do licitante.</w:t>
      </w:r>
    </w:p>
    <w:p w14:paraId="5757E090" w14:textId="48434143" w:rsidR="022EB56F" w:rsidRDefault="022EB56F">
      <w:r>
        <w:br w:type="page"/>
      </w:r>
    </w:p>
    <w:p w14:paraId="531A8145" w14:textId="4E0C01AD" w:rsidR="003E64B8" w:rsidRPr="00316B58" w:rsidRDefault="003E64B8" w:rsidP="003E64B8">
      <w:pPr>
        <w:rPr>
          <w:rFonts w:ascii="Arial" w:hAnsi="Arial" w:cs="Arial"/>
          <w:b/>
          <w:bCs/>
          <w:caps/>
          <w:spacing w:val="4"/>
          <w:sz w:val="24"/>
          <w:szCs w:val="24"/>
        </w:rPr>
      </w:pPr>
    </w:p>
    <w:p w14:paraId="749FE540" w14:textId="77777777" w:rsidR="003E64B8" w:rsidRPr="00316B58" w:rsidRDefault="003E64B8" w:rsidP="003E64B8">
      <w:pPr>
        <w:pStyle w:val="MIDR-DNOCS-1"/>
      </w:pPr>
      <w:bookmarkStart w:id="72" w:name="_Toc181982179"/>
      <w:r>
        <w:t>10</w:t>
      </w:r>
      <w:r w:rsidRPr="00316B58">
        <w:t>. MATRIZ DE RESPONSABILIDADES</w:t>
      </w:r>
      <w:bookmarkEnd w:id="72"/>
    </w:p>
    <w:p w14:paraId="352AC5D5" w14:textId="77777777" w:rsidR="003E64B8" w:rsidRDefault="003E64B8" w:rsidP="003E64B8">
      <w:pPr>
        <w:ind w:firstLine="1701"/>
        <w:jc w:val="both"/>
        <w:rPr>
          <w:rFonts w:ascii="Arial" w:hAnsi="Arial" w:cs="Arial"/>
          <w:spacing w:val="4"/>
          <w:sz w:val="24"/>
          <w:szCs w:val="24"/>
        </w:rPr>
      </w:pPr>
      <w:r>
        <w:rPr>
          <w:rFonts w:ascii="Arial" w:hAnsi="Arial" w:cs="Arial"/>
          <w:spacing w:val="4"/>
          <w:sz w:val="24"/>
          <w:szCs w:val="24"/>
        </w:rPr>
        <w:t>Para fins didáticos, as responsabilidades serão distribuídas em três grandes momentos: (1) Pré-Contratual, após a adjudicação do objeto licitatório à concessionária e antes da assinatura do contrato; (2) Pós-Contrato e Pré-Operação, até a operabilidade de todas as infraestruturas de irrigação; e (3) Operacional, quando os sistemas de irrigação já se encontrarem em atividade.</w:t>
      </w:r>
    </w:p>
    <w:p w14:paraId="44F44057" w14:textId="77777777" w:rsidR="003E64B8" w:rsidRPr="00316B58" w:rsidRDefault="003E64B8" w:rsidP="003E64B8">
      <w:pPr>
        <w:pStyle w:val="MIDR-DNOCS-2"/>
      </w:pPr>
      <w:bookmarkStart w:id="73" w:name="_Toc181982180"/>
      <w:r>
        <w:t>10</w:t>
      </w:r>
      <w:r w:rsidRPr="00316B58">
        <w:t>.</w:t>
      </w:r>
      <w:r>
        <w:t>1</w:t>
      </w:r>
      <w:r w:rsidRPr="00316B58">
        <w:t xml:space="preserve">. </w:t>
      </w:r>
      <w:r>
        <w:t>Fase Pré-contratual</w:t>
      </w:r>
      <w:bookmarkEnd w:id="73"/>
    </w:p>
    <w:p w14:paraId="695519C7" w14:textId="7AFDD681" w:rsidR="003E64B8" w:rsidRDefault="003E64B8" w:rsidP="003E64B8">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 xml:space="preserve">As responsabilidades, aqui, serão basicamente </w:t>
      </w:r>
      <w:r w:rsidR="00AA1FD5" w:rsidRPr="00243B47">
        <w:rPr>
          <w:rFonts w:ascii="Arial" w:hAnsi="Arial" w:cs="Arial"/>
          <w:color w:val="000000" w:themeColor="text1"/>
          <w:spacing w:val="4"/>
          <w:sz w:val="24"/>
          <w:szCs w:val="24"/>
        </w:rPr>
        <w:t>d</w:t>
      </w:r>
      <w:r w:rsidR="00AA1FD5">
        <w:rPr>
          <w:rFonts w:ascii="Arial" w:hAnsi="Arial" w:cs="Arial"/>
          <w:color w:val="000000" w:themeColor="text1"/>
          <w:spacing w:val="4"/>
          <w:sz w:val="24"/>
          <w:szCs w:val="24"/>
        </w:rPr>
        <w:t>a</w:t>
      </w:r>
      <w:r w:rsidR="00AA1FD5" w:rsidRPr="00243B47">
        <w:rPr>
          <w:rFonts w:ascii="Arial" w:hAnsi="Arial" w:cs="Arial"/>
          <w:color w:val="000000" w:themeColor="text1"/>
          <w:spacing w:val="4"/>
          <w:sz w:val="24"/>
          <w:szCs w:val="24"/>
        </w:rPr>
        <w:t xml:space="preserve"> </w:t>
      </w:r>
      <w:r w:rsidR="00AA1FD5">
        <w:rPr>
          <w:rFonts w:ascii="Arial" w:hAnsi="Arial" w:cs="Arial"/>
          <w:color w:val="000000" w:themeColor="text1"/>
          <w:spacing w:val="4"/>
          <w:sz w:val="24"/>
          <w:szCs w:val="24"/>
        </w:rPr>
        <w:t>c</w:t>
      </w:r>
      <w:r w:rsidR="00AA1FD5" w:rsidRPr="00243B47">
        <w:rPr>
          <w:rFonts w:ascii="Arial" w:hAnsi="Arial" w:cs="Arial"/>
          <w:color w:val="000000" w:themeColor="text1"/>
          <w:spacing w:val="4"/>
          <w:sz w:val="24"/>
          <w:szCs w:val="24"/>
        </w:rPr>
        <w:t>oncessionári</w:t>
      </w:r>
      <w:r w:rsidR="00AA1FD5">
        <w:rPr>
          <w:rFonts w:ascii="Arial" w:hAnsi="Arial" w:cs="Arial"/>
          <w:color w:val="000000" w:themeColor="text1"/>
          <w:spacing w:val="4"/>
          <w:sz w:val="24"/>
          <w:szCs w:val="24"/>
        </w:rPr>
        <w:t>a</w:t>
      </w:r>
      <w:r w:rsidRPr="00243B47">
        <w:rPr>
          <w:rFonts w:ascii="Arial" w:hAnsi="Arial" w:cs="Arial"/>
          <w:color w:val="000000" w:themeColor="text1"/>
          <w:spacing w:val="4"/>
          <w:sz w:val="24"/>
          <w:szCs w:val="24"/>
        </w:rPr>
        <w:t>:</w:t>
      </w:r>
    </w:p>
    <w:p w14:paraId="00CACEC6" w14:textId="21961C12" w:rsidR="003E64B8" w:rsidRDefault="4E45B957" w:rsidP="003E64B8">
      <w:pPr>
        <w:ind w:left="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(i) constituir a Sociedade de Propósito Específico (SPE)</w:t>
      </w:r>
      <w:r>
        <w:rPr>
          <w:rFonts w:ascii="Arial" w:hAnsi="Arial" w:cs="Arial"/>
          <w:color w:val="000000" w:themeColor="text1"/>
          <w:spacing w:val="4"/>
          <w:sz w:val="24"/>
          <w:szCs w:val="24"/>
        </w:rPr>
        <w:t xml:space="preserve"> e comprova</w:t>
      </w:r>
      <w:r w:rsidR="325E4BFF">
        <w:rPr>
          <w:rFonts w:ascii="Arial" w:hAnsi="Arial" w:cs="Arial"/>
          <w:color w:val="000000" w:themeColor="text1"/>
          <w:spacing w:val="4"/>
          <w:sz w:val="24"/>
          <w:szCs w:val="24"/>
        </w:rPr>
        <w:t>r</w:t>
      </w:r>
      <w:r>
        <w:rPr>
          <w:rFonts w:ascii="Arial" w:hAnsi="Arial" w:cs="Arial"/>
          <w:color w:val="000000" w:themeColor="text1"/>
          <w:spacing w:val="4"/>
          <w:sz w:val="24"/>
          <w:szCs w:val="24"/>
        </w:rPr>
        <w:t xml:space="preserve"> </w:t>
      </w:r>
      <w:r w:rsidR="325E4BFF">
        <w:rPr>
          <w:rFonts w:ascii="Arial" w:hAnsi="Arial" w:cs="Arial"/>
          <w:color w:val="000000" w:themeColor="text1"/>
          <w:spacing w:val="4"/>
          <w:sz w:val="24"/>
          <w:szCs w:val="24"/>
        </w:rPr>
        <w:t>a</w:t>
      </w:r>
      <w:r>
        <w:rPr>
          <w:rFonts w:ascii="Arial" w:hAnsi="Arial" w:cs="Arial"/>
          <w:color w:val="000000" w:themeColor="text1"/>
          <w:spacing w:val="4"/>
          <w:sz w:val="24"/>
          <w:szCs w:val="24"/>
        </w:rPr>
        <w:t xml:space="preserve"> subscrição</w:t>
      </w:r>
      <w:r w:rsidR="19E9F0EE">
        <w:rPr>
          <w:rFonts w:ascii="Arial" w:hAnsi="Arial" w:cs="Arial"/>
          <w:color w:val="000000" w:themeColor="text1"/>
          <w:spacing w:val="4"/>
          <w:sz w:val="24"/>
          <w:szCs w:val="24"/>
        </w:rPr>
        <w:t xml:space="preserve"> e </w:t>
      </w:r>
      <w:r>
        <w:rPr>
          <w:rFonts w:ascii="Arial" w:hAnsi="Arial" w:cs="Arial"/>
          <w:color w:val="000000" w:themeColor="text1"/>
          <w:spacing w:val="4"/>
          <w:sz w:val="24"/>
          <w:szCs w:val="24"/>
        </w:rPr>
        <w:t xml:space="preserve">integralização </w:t>
      </w:r>
      <w:r w:rsidR="00FC4F1D">
        <w:rPr>
          <w:rFonts w:ascii="Arial" w:hAnsi="Arial" w:cs="Arial"/>
          <w:color w:val="000000" w:themeColor="text1"/>
          <w:spacing w:val="4"/>
          <w:sz w:val="24"/>
          <w:szCs w:val="24"/>
        </w:rPr>
        <w:t>do capital social da SPE no valor mínimo;</w:t>
      </w:r>
      <w:del w:id="74" w:author="Rafael José da Silva" w:date="2024-11-13T15:58:00Z" w16du:dateUtc="2024-11-13T18:58:00Z">
        <w:r w:rsidR="00FC4F1D" w:rsidDel="00DE7482">
          <w:rPr>
            <w:rFonts w:ascii="Arial" w:hAnsi="Arial" w:cs="Arial"/>
            <w:color w:val="000000" w:themeColor="text1"/>
            <w:spacing w:val="4"/>
            <w:sz w:val="24"/>
            <w:szCs w:val="24"/>
          </w:rPr>
          <w:delText xml:space="preserve"> </w:delText>
        </w:r>
        <w:r w:rsidRPr="00243B47" w:rsidDel="00DE7482">
          <w:rPr>
            <w:rFonts w:ascii="Arial" w:hAnsi="Arial" w:cs="Arial"/>
            <w:color w:val="000000" w:themeColor="text1"/>
            <w:spacing w:val="4"/>
            <w:sz w:val="24"/>
            <w:szCs w:val="24"/>
          </w:rPr>
          <w:delText>;</w:delText>
        </w:r>
      </w:del>
    </w:p>
    <w:p w14:paraId="7F6B2F7C" w14:textId="66411321" w:rsid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w:t>
      </w:r>
      <w:proofErr w:type="spellEnd"/>
      <w:r>
        <w:rPr>
          <w:rFonts w:ascii="Arial" w:hAnsi="Arial" w:cs="Arial"/>
          <w:color w:val="000000" w:themeColor="text1"/>
          <w:spacing w:val="4"/>
          <w:sz w:val="24"/>
          <w:szCs w:val="24"/>
        </w:rPr>
        <w:t>) apresentar a garantia de fiel cumprimento do contrato;</w:t>
      </w:r>
    </w:p>
    <w:p w14:paraId="4E0992AC" w14:textId="16BF94B7" w:rsidR="003E64B8" w:rsidRDefault="003E64B8" w:rsidP="003E64B8">
      <w:pPr>
        <w:ind w:left="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w:t>
      </w:r>
      <w:proofErr w:type="spellStart"/>
      <w:r w:rsidRPr="00243B47">
        <w:rPr>
          <w:rFonts w:ascii="Arial" w:hAnsi="Arial" w:cs="Arial"/>
          <w:color w:val="000000" w:themeColor="text1"/>
          <w:spacing w:val="4"/>
          <w:sz w:val="24"/>
          <w:szCs w:val="24"/>
        </w:rPr>
        <w:t>i</w:t>
      </w:r>
      <w:r>
        <w:rPr>
          <w:rFonts w:ascii="Arial" w:hAnsi="Arial" w:cs="Arial"/>
          <w:color w:val="000000" w:themeColor="text1"/>
          <w:spacing w:val="4"/>
          <w:sz w:val="24"/>
          <w:szCs w:val="24"/>
        </w:rPr>
        <w:t>ii</w:t>
      </w:r>
      <w:proofErr w:type="spellEnd"/>
      <w:r w:rsidRPr="00243B47">
        <w:rPr>
          <w:rFonts w:ascii="Arial" w:hAnsi="Arial" w:cs="Arial"/>
          <w:color w:val="000000" w:themeColor="text1"/>
          <w:spacing w:val="4"/>
          <w:sz w:val="24"/>
          <w:szCs w:val="24"/>
        </w:rPr>
        <w:t xml:space="preserve">) apresentar a obtenção das garantias e dos seguros </w:t>
      </w:r>
      <w:proofErr w:type="gramStart"/>
      <w:r w:rsidR="00FC4F1D">
        <w:rPr>
          <w:rFonts w:ascii="Arial" w:hAnsi="Arial" w:cs="Arial"/>
          <w:color w:val="000000" w:themeColor="text1"/>
          <w:spacing w:val="4"/>
          <w:sz w:val="24"/>
          <w:szCs w:val="24"/>
        </w:rPr>
        <w:t>ao concedente</w:t>
      </w:r>
      <w:proofErr w:type="gramEnd"/>
      <w:r w:rsidRPr="00243B47">
        <w:rPr>
          <w:rFonts w:ascii="Arial" w:hAnsi="Arial" w:cs="Arial"/>
          <w:color w:val="000000" w:themeColor="text1"/>
          <w:spacing w:val="4"/>
          <w:sz w:val="24"/>
          <w:szCs w:val="24"/>
        </w:rPr>
        <w:t>; e</w:t>
      </w:r>
    </w:p>
    <w:p w14:paraId="40305CCC" w14:textId="5B560BA4" w:rsidR="00FC4F1D" w:rsidRDefault="00FC4F1D"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iv</w:t>
      </w:r>
      <w:proofErr w:type="spellEnd"/>
      <w:r>
        <w:rPr>
          <w:rFonts w:ascii="Arial" w:hAnsi="Arial" w:cs="Arial"/>
          <w:color w:val="000000" w:themeColor="text1"/>
          <w:spacing w:val="4"/>
          <w:sz w:val="24"/>
          <w:szCs w:val="24"/>
        </w:rPr>
        <w:t>) pagar os responsáveis pela elaboração do PMI e a B3 pela realização do leilão; e</w:t>
      </w:r>
    </w:p>
    <w:p w14:paraId="76E75290" w14:textId="5798693F" w:rsidR="003E64B8" w:rsidRPr="00243B47" w:rsidRDefault="003E64B8" w:rsidP="003E64B8">
      <w:pPr>
        <w:ind w:firstLine="1701"/>
        <w:jc w:val="both"/>
        <w:rPr>
          <w:rFonts w:ascii="Arial" w:hAnsi="Arial" w:cs="Arial"/>
          <w:color w:val="000000" w:themeColor="text1"/>
          <w:spacing w:val="4"/>
          <w:sz w:val="24"/>
          <w:szCs w:val="24"/>
        </w:rPr>
      </w:pPr>
      <w:r w:rsidRPr="00243B47">
        <w:rPr>
          <w:rFonts w:ascii="Arial" w:hAnsi="Arial" w:cs="Arial"/>
          <w:color w:val="000000" w:themeColor="text1"/>
          <w:spacing w:val="4"/>
          <w:sz w:val="24"/>
          <w:szCs w:val="24"/>
        </w:rPr>
        <w:t xml:space="preserve">(v) pagar </w:t>
      </w:r>
      <w:r w:rsidR="00FC4F1D">
        <w:rPr>
          <w:rFonts w:ascii="Arial" w:hAnsi="Arial" w:cs="Arial"/>
          <w:color w:val="000000" w:themeColor="text1"/>
          <w:spacing w:val="4"/>
          <w:sz w:val="24"/>
          <w:szCs w:val="24"/>
        </w:rPr>
        <w:t xml:space="preserve">eventual ágio oferecido no processo licitatório. </w:t>
      </w:r>
    </w:p>
    <w:p w14:paraId="23576782" w14:textId="77777777" w:rsidR="003E64B8" w:rsidRPr="00010561" w:rsidRDefault="003E64B8" w:rsidP="003E64B8">
      <w:pPr>
        <w:pStyle w:val="MIDR-DNOCS-2"/>
      </w:pPr>
      <w:bookmarkStart w:id="75" w:name="_Toc181982181"/>
      <w:r>
        <w:t>10</w:t>
      </w:r>
      <w:r w:rsidRPr="00316B58">
        <w:t>.</w:t>
      </w:r>
      <w:r>
        <w:t>2</w:t>
      </w:r>
      <w:r w:rsidRPr="00316B58">
        <w:t xml:space="preserve">. </w:t>
      </w:r>
      <w:r>
        <w:t>Fase Pós-contratual e Pré-operacional</w:t>
      </w:r>
      <w:bookmarkEnd w:id="75"/>
    </w:p>
    <w:p w14:paraId="6B2AB02E" w14:textId="25866170" w:rsidR="003E64B8" w:rsidRDefault="003E64B8" w:rsidP="003E64B8">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R</w:t>
      </w:r>
      <w:r w:rsidRPr="00243B47">
        <w:rPr>
          <w:rFonts w:ascii="Arial" w:hAnsi="Arial" w:cs="Arial"/>
          <w:color w:val="000000" w:themeColor="text1"/>
          <w:spacing w:val="4"/>
          <w:sz w:val="24"/>
          <w:szCs w:val="24"/>
        </w:rPr>
        <w:t xml:space="preserve">esponsabilidades </w:t>
      </w:r>
      <w:r w:rsidR="00AA1FD5">
        <w:rPr>
          <w:rFonts w:ascii="Arial" w:hAnsi="Arial" w:cs="Arial"/>
          <w:color w:val="000000" w:themeColor="text1"/>
          <w:spacing w:val="4"/>
          <w:sz w:val="24"/>
          <w:szCs w:val="24"/>
        </w:rPr>
        <w:t xml:space="preserve">da </w:t>
      </w:r>
      <w:r w:rsidR="00AA1FD5">
        <w:rPr>
          <w:rFonts w:ascii="Arial" w:hAnsi="Arial" w:cs="Arial"/>
          <w:color w:val="000000" w:themeColor="text1"/>
          <w:spacing w:val="4"/>
          <w:sz w:val="24"/>
          <w:szCs w:val="24"/>
          <w:u w:val="single"/>
        </w:rPr>
        <w:t>c</w:t>
      </w:r>
      <w:r w:rsidR="00AA1FD5" w:rsidRPr="00010561">
        <w:rPr>
          <w:rFonts w:ascii="Arial" w:hAnsi="Arial" w:cs="Arial"/>
          <w:color w:val="000000" w:themeColor="text1"/>
          <w:spacing w:val="4"/>
          <w:sz w:val="24"/>
          <w:szCs w:val="24"/>
          <w:u w:val="single"/>
        </w:rPr>
        <w:t>oncessionári</w:t>
      </w:r>
      <w:r w:rsidR="00AA1FD5">
        <w:rPr>
          <w:rFonts w:ascii="Arial" w:hAnsi="Arial" w:cs="Arial"/>
          <w:color w:val="000000" w:themeColor="text1"/>
          <w:spacing w:val="4"/>
          <w:sz w:val="24"/>
          <w:szCs w:val="24"/>
          <w:u w:val="single"/>
        </w:rPr>
        <w:t>a</w:t>
      </w:r>
      <w:r w:rsidRPr="00243B47">
        <w:rPr>
          <w:rFonts w:ascii="Arial" w:hAnsi="Arial" w:cs="Arial"/>
          <w:color w:val="000000" w:themeColor="text1"/>
          <w:spacing w:val="4"/>
          <w:sz w:val="24"/>
          <w:szCs w:val="24"/>
        </w:rPr>
        <w:t xml:space="preserve">: </w:t>
      </w:r>
    </w:p>
    <w:p w14:paraId="5FB5B943" w14:textId="2F54CA2C" w:rsid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(i) </w:t>
      </w:r>
      <w:r w:rsidRPr="00010561">
        <w:rPr>
          <w:rFonts w:ascii="Arial" w:hAnsi="Arial" w:cs="Arial"/>
          <w:color w:val="000000" w:themeColor="text1"/>
          <w:spacing w:val="4"/>
          <w:sz w:val="24"/>
          <w:szCs w:val="24"/>
        </w:rPr>
        <w:t>realizar o pagamento das parcelas da outorga vencidas no período</w:t>
      </w:r>
      <w:r>
        <w:rPr>
          <w:rFonts w:ascii="Arial" w:hAnsi="Arial" w:cs="Arial"/>
          <w:color w:val="000000" w:themeColor="text1"/>
          <w:spacing w:val="4"/>
          <w:sz w:val="24"/>
          <w:szCs w:val="24"/>
        </w:rPr>
        <w:t>,</w:t>
      </w:r>
      <w:r w:rsidRPr="00010561">
        <w:rPr>
          <w:rFonts w:ascii="Arial" w:hAnsi="Arial" w:cs="Arial"/>
          <w:color w:val="000000" w:themeColor="text1"/>
          <w:spacing w:val="4"/>
          <w:sz w:val="24"/>
          <w:szCs w:val="24"/>
        </w:rPr>
        <w:t xml:space="preserve"> conform</w:t>
      </w:r>
      <w:r>
        <w:rPr>
          <w:rFonts w:ascii="Arial" w:hAnsi="Arial" w:cs="Arial"/>
          <w:color w:val="000000" w:themeColor="text1"/>
          <w:spacing w:val="4"/>
          <w:sz w:val="24"/>
          <w:szCs w:val="24"/>
        </w:rPr>
        <w:t>e</w:t>
      </w:r>
      <w:r w:rsidRPr="00010561">
        <w:rPr>
          <w:rFonts w:ascii="Arial" w:hAnsi="Arial" w:cs="Arial"/>
          <w:color w:val="000000" w:themeColor="text1"/>
          <w:spacing w:val="4"/>
          <w:sz w:val="24"/>
          <w:szCs w:val="24"/>
        </w:rPr>
        <w:t xml:space="preserve"> cronograma e valores definidos no contrato;</w:t>
      </w:r>
    </w:p>
    <w:p w14:paraId="00B71C48" w14:textId="1AD32305" w:rsidR="007D02AB" w:rsidRPr="00010561" w:rsidRDefault="418E139F"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w:t>
      </w:r>
      <w:proofErr w:type="spellEnd"/>
      <w:r>
        <w:rPr>
          <w:rFonts w:ascii="Arial" w:hAnsi="Arial" w:cs="Arial"/>
          <w:color w:val="000000" w:themeColor="text1"/>
          <w:spacing w:val="4"/>
          <w:sz w:val="24"/>
          <w:szCs w:val="24"/>
        </w:rPr>
        <w:t>) integralizar</w:t>
      </w:r>
      <w:r w:rsidR="358140E0">
        <w:rPr>
          <w:rFonts w:ascii="Arial" w:hAnsi="Arial" w:cs="Arial"/>
          <w:color w:val="000000" w:themeColor="text1"/>
          <w:spacing w:val="4"/>
          <w:sz w:val="24"/>
          <w:szCs w:val="24"/>
        </w:rPr>
        <w:t xml:space="preserve"> o restante dos 50%</w:t>
      </w:r>
      <w:r>
        <w:rPr>
          <w:rFonts w:ascii="Arial" w:hAnsi="Arial" w:cs="Arial"/>
          <w:color w:val="000000" w:themeColor="text1"/>
          <w:spacing w:val="4"/>
          <w:sz w:val="24"/>
          <w:szCs w:val="24"/>
        </w:rPr>
        <w:t xml:space="preserve"> </w:t>
      </w:r>
      <w:r w:rsidR="358140E0">
        <w:rPr>
          <w:rFonts w:ascii="Arial" w:hAnsi="Arial" w:cs="Arial"/>
          <w:color w:val="000000" w:themeColor="text1"/>
          <w:spacing w:val="4"/>
          <w:sz w:val="24"/>
          <w:szCs w:val="24"/>
        </w:rPr>
        <w:t>d</w:t>
      </w:r>
      <w:r>
        <w:rPr>
          <w:rFonts w:ascii="Arial" w:hAnsi="Arial" w:cs="Arial"/>
          <w:color w:val="000000" w:themeColor="text1"/>
          <w:spacing w:val="4"/>
          <w:sz w:val="24"/>
          <w:szCs w:val="24"/>
        </w:rPr>
        <w:t>o capital social da SPE de acordo com o prazo definido no Contrato;</w:t>
      </w:r>
      <w:r w:rsidR="00513A19">
        <w:rPr>
          <w:rStyle w:val="Refdenotaderodap"/>
          <w:rFonts w:ascii="Arial" w:hAnsi="Arial" w:cs="Arial"/>
          <w:color w:val="000000" w:themeColor="text1"/>
          <w:spacing w:val="4"/>
          <w:sz w:val="24"/>
          <w:szCs w:val="24"/>
        </w:rPr>
        <w:footnoteReference w:id="35"/>
      </w:r>
      <w:r>
        <w:rPr>
          <w:rFonts w:ascii="Arial" w:hAnsi="Arial" w:cs="Arial"/>
          <w:color w:val="000000" w:themeColor="text1"/>
          <w:spacing w:val="4"/>
          <w:sz w:val="24"/>
          <w:szCs w:val="24"/>
        </w:rPr>
        <w:t xml:space="preserve"> </w:t>
      </w:r>
    </w:p>
    <w:p w14:paraId="5991368D" w14:textId="62DCD492"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w:t>
      </w:r>
      <w:r w:rsidR="007D02AB">
        <w:rPr>
          <w:rFonts w:ascii="Arial" w:hAnsi="Arial" w:cs="Arial"/>
          <w:color w:val="000000" w:themeColor="text1"/>
          <w:spacing w:val="4"/>
          <w:sz w:val="24"/>
          <w:szCs w:val="24"/>
        </w:rPr>
        <w:t>i</w:t>
      </w:r>
      <w:proofErr w:type="spellEnd"/>
      <w:r>
        <w:rPr>
          <w:rFonts w:ascii="Arial" w:hAnsi="Arial" w:cs="Arial"/>
          <w:color w:val="000000" w:themeColor="text1"/>
          <w:spacing w:val="4"/>
          <w:sz w:val="24"/>
          <w:szCs w:val="24"/>
        </w:rPr>
        <w:t>)</w:t>
      </w:r>
      <w:r w:rsidRPr="00010561">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solicitar, junto aos órgãos ambientais competentes, a transferência da titularidade das licenças e autorizações ambientais existentes</w:t>
      </w:r>
      <w:r>
        <w:rPr>
          <w:rFonts w:ascii="Arial" w:hAnsi="Arial" w:cs="Arial"/>
          <w:color w:val="000000" w:themeColor="text1"/>
          <w:spacing w:val="4"/>
          <w:sz w:val="24"/>
          <w:szCs w:val="24"/>
        </w:rPr>
        <w:t>;</w:t>
      </w:r>
    </w:p>
    <w:p w14:paraId="537C6D21" w14:textId="4CD3D608"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w:t>
      </w:r>
      <w:r w:rsidR="007D02AB">
        <w:rPr>
          <w:rFonts w:ascii="Arial" w:hAnsi="Arial" w:cs="Arial"/>
          <w:color w:val="000000" w:themeColor="text1"/>
          <w:spacing w:val="4"/>
          <w:sz w:val="24"/>
          <w:szCs w:val="24"/>
        </w:rPr>
        <w:t>v</w:t>
      </w:r>
      <w:proofErr w:type="spellEnd"/>
      <w:r>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obter, renovar</w:t>
      </w:r>
      <w:r>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e manter vigentes todas as licenças, permissões e autorizações necessárias</w:t>
      </w:r>
      <w:r>
        <w:rPr>
          <w:rFonts w:ascii="Arial" w:hAnsi="Arial" w:cs="Arial"/>
          <w:color w:val="000000" w:themeColor="text1"/>
          <w:spacing w:val="4"/>
          <w:sz w:val="24"/>
          <w:szCs w:val="24"/>
        </w:rPr>
        <w:t>;</w:t>
      </w:r>
    </w:p>
    <w:p w14:paraId="677378FB" w14:textId="2F24DCF2"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(v) </w:t>
      </w:r>
      <w:r w:rsidRPr="003E64B8">
        <w:rPr>
          <w:rFonts w:ascii="Arial" w:hAnsi="Arial" w:cs="Arial"/>
          <w:color w:val="000000" w:themeColor="text1"/>
          <w:spacing w:val="4"/>
          <w:sz w:val="24"/>
          <w:szCs w:val="24"/>
        </w:rPr>
        <w:t xml:space="preserve">cumprir as condicionantes ambientais já existentes ou que vierem a ser exigidas pelos órgãos ambientais, ainda que a licença seja obtida ou tenha sido solicitada por terceiros ou seja obtida </w:t>
      </w:r>
      <w:proofErr w:type="gramStart"/>
      <w:r w:rsidRPr="003E64B8">
        <w:rPr>
          <w:rFonts w:ascii="Arial" w:hAnsi="Arial" w:cs="Arial"/>
          <w:color w:val="000000" w:themeColor="text1"/>
          <w:spacing w:val="4"/>
          <w:sz w:val="24"/>
          <w:szCs w:val="24"/>
        </w:rPr>
        <w:t xml:space="preserve">pelo </w:t>
      </w:r>
      <w:r w:rsidR="00AA1FD5" w:rsidRPr="003E64B8">
        <w:rPr>
          <w:rFonts w:ascii="Arial" w:hAnsi="Arial" w:cs="Arial"/>
          <w:color w:val="000000" w:themeColor="text1"/>
          <w:spacing w:val="4"/>
          <w:sz w:val="24"/>
          <w:szCs w:val="24"/>
        </w:rPr>
        <w:t>concedente</w:t>
      </w:r>
      <w:proofErr w:type="gramEnd"/>
      <w:r w:rsidRPr="003E64B8">
        <w:rPr>
          <w:rFonts w:ascii="Arial" w:hAnsi="Arial" w:cs="Arial"/>
          <w:color w:val="000000" w:themeColor="text1"/>
          <w:spacing w:val="4"/>
          <w:sz w:val="24"/>
          <w:szCs w:val="24"/>
        </w:rPr>
        <w:t>, e arcar com os custos delas decorrentes</w:t>
      </w:r>
      <w:r>
        <w:rPr>
          <w:rFonts w:ascii="Arial" w:hAnsi="Arial" w:cs="Arial"/>
          <w:color w:val="000000" w:themeColor="text1"/>
          <w:spacing w:val="4"/>
          <w:sz w:val="24"/>
          <w:szCs w:val="24"/>
        </w:rPr>
        <w:t>;</w:t>
      </w:r>
    </w:p>
    <w:p w14:paraId="04201A4A" w14:textId="75C6C772"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vii</w:t>
      </w:r>
      <w:r w:rsidR="007D02AB">
        <w:rPr>
          <w:rFonts w:ascii="Arial" w:hAnsi="Arial" w:cs="Arial"/>
          <w:color w:val="000000" w:themeColor="text1"/>
          <w:spacing w:val="4"/>
          <w:sz w:val="24"/>
          <w:szCs w:val="24"/>
        </w:rPr>
        <w:t>i</w:t>
      </w:r>
      <w:proofErr w:type="spellEnd"/>
      <w:r>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elaborar e manter atualizados os projetos de engenharia para a execução das obras de recuperação e ampliação da infraestrutura de irrigação</w:t>
      </w:r>
      <w:r>
        <w:rPr>
          <w:rFonts w:ascii="Arial" w:hAnsi="Arial" w:cs="Arial"/>
          <w:color w:val="000000" w:themeColor="text1"/>
          <w:spacing w:val="4"/>
          <w:sz w:val="24"/>
          <w:szCs w:val="24"/>
        </w:rPr>
        <w:t>;</w:t>
      </w:r>
    </w:p>
    <w:p w14:paraId="5E9D3A1C" w14:textId="65DE58BF"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lastRenderedPageBreak/>
        <w:t>(</w:t>
      </w:r>
      <w:proofErr w:type="spellStart"/>
      <w:r w:rsidR="007D02AB">
        <w:rPr>
          <w:rFonts w:ascii="Arial" w:hAnsi="Arial" w:cs="Arial"/>
          <w:color w:val="000000" w:themeColor="text1"/>
          <w:spacing w:val="4"/>
          <w:sz w:val="24"/>
          <w:szCs w:val="24"/>
        </w:rPr>
        <w:t>ix</w:t>
      </w:r>
      <w:proofErr w:type="spellEnd"/>
      <w:r>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executar as obras e os serviços necessários à conclusão das obras, recuperação ou implantação da infraestrutura</w:t>
      </w:r>
      <w:r w:rsidR="00361BA1">
        <w:rPr>
          <w:rFonts w:ascii="Arial" w:hAnsi="Arial" w:cs="Arial"/>
          <w:color w:val="000000" w:themeColor="text1"/>
          <w:spacing w:val="4"/>
          <w:sz w:val="24"/>
          <w:szCs w:val="24"/>
        </w:rPr>
        <w:t>,</w:t>
      </w:r>
      <w:r w:rsidRPr="003E64B8">
        <w:rPr>
          <w:rFonts w:ascii="Arial" w:hAnsi="Arial" w:cs="Arial"/>
          <w:color w:val="000000" w:themeColor="text1"/>
          <w:spacing w:val="4"/>
          <w:sz w:val="24"/>
          <w:szCs w:val="24"/>
        </w:rPr>
        <w:t xml:space="preserve"> atendendo integralmente aos </w:t>
      </w:r>
      <w:r>
        <w:rPr>
          <w:rFonts w:ascii="Arial" w:hAnsi="Arial" w:cs="Arial"/>
          <w:color w:val="000000" w:themeColor="text1"/>
          <w:spacing w:val="4"/>
          <w:sz w:val="24"/>
          <w:szCs w:val="24"/>
        </w:rPr>
        <w:t>p</w:t>
      </w:r>
      <w:r w:rsidRPr="003E64B8">
        <w:rPr>
          <w:rFonts w:ascii="Arial" w:hAnsi="Arial" w:cs="Arial"/>
          <w:color w:val="000000" w:themeColor="text1"/>
          <w:spacing w:val="4"/>
          <w:sz w:val="24"/>
          <w:szCs w:val="24"/>
        </w:rPr>
        <w:t xml:space="preserve">arâmetros de </w:t>
      </w:r>
      <w:r>
        <w:rPr>
          <w:rFonts w:ascii="Arial" w:hAnsi="Arial" w:cs="Arial"/>
          <w:color w:val="000000" w:themeColor="text1"/>
          <w:spacing w:val="4"/>
          <w:sz w:val="24"/>
          <w:szCs w:val="24"/>
        </w:rPr>
        <w:t>d</w:t>
      </w:r>
      <w:r w:rsidRPr="003E64B8">
        <w:rPr>
          <w:rFonts w:ascii="Arial" w:hAnsi="Arial" w:cs="Arial"/>
          <w:color w:val="000000" w:themeColor="text1"/>
          <w:spacing w:val="4"/>
          <w:sz w:val="24"/>
          <w:szCs w:val="24"/>
        </w:rPr>
        <w:t>esempenho</w:t>
      </w:r>
      <w:r>
        <w:rPr>
          <w:rFonts w:ascii="Arial" w:hAnsi="Arial" w:cs="Arial"/>
          <w:color w:val="000000" w:themeColor="text1"/>
          <w:spacing w:val="4"/>
          <w:sz w:val="24"/>
          <w:szCs w:val="24"/>
        </w:rPr>
        <w:t xml:space="preserve"> e t</w:t>
      </w:r>
      <w:r w:rsidRPr="003E64B8">
        <w:rPr>
          <w:rFonts w:ascii="Arial" w:hAnsi="Arial" w:cs="Arial"/>
          <w:color w:val="000000" w:themeColor="text1"/>
          <w:spacing w:val="4"/>
          <w:sz w:val="24"/>
          <w:szCs w:val="24"/>
        </w:rPr>
        <w:t>écnicos</w:t>
      </w:r>
      <w:r>
        <w:rPr>
          <w:rFonts w:ascii="Arial" w:hAnsi="Arial" w:cs="Arial"/>
          <w:color w:val="000000" w:themeColor="text1"/>
          <w:spacing w:val="4"/>
          <w:sz w:val="24"/>
          <w:szCs w:val="24"/>
        </w:rPr>
        <w:t>;</w:t>
      </w:r>
    </w:p>
    <w:p w14:paraId="50CB2AF9" w14:textId="275B1A7B"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(x) </w:t>
      </w:r>
      <w:r w:rsidRPr="003E64B8">
        <w:rPr>
          <w:rFonts w:ascii="Arial" w:hAnsi="Arial" w:cs="Arial"/>
          <w:color w:val="000000" w:themeColor="text1"/>
          <w:spacing w:val="4"/>
          <w:sz w:val="24"/>
          <w:szCs w:val="24"/>
        </w:rPr>
        <w:t>obte</w:t>
      </w:r>
      <w:r>
        <w:rPr>
          <w:rFonts w:ascii="Arial" w:hAnsi="Arial" w:cs="Arial"/>
          <w:color w:val="000000" w:themeColor="text1"/>
          <w:spacing w:val="4"/>
          <w:sz w:val="24"/>
          <w:szCs w:val="24"/>
        </w:rPr>
        <w:t>r</w:t>
      </w:r>
      <w:r w:rsidRPr="003E64B8">
        <w:rPr>
          <w:rFonts w:ascii="Arial" w:hAnsi="Arial" w:cs="Arial"/>
          <w:color w:val="000000" w:themeColor="text1"/>
          <w:spacing w:val="4"/>
          <w:sz w:val="24"/>
          <w:szCs w:val="24"/>
        </w:rPr>
        <w:t xml:space="preserve"> os financiamentos necessários à exploração da concessão, de modo a cumprir com todas as obrigações</w:t>
      </w:r>
      <w:r>
        <w:rPr>
          <w:rFonts w:ascii="Arial" w:hAnsi="Arial" w:cs="Arial"/>
          <w:color w:val="000000" w:themeColor="text1"/>
          <w:spacing w:val="4"/>
          <w:sz w:val="24"/>
          <w:szCs w:val="24"/>
        </w:rPr>
        <w:t>;</w:t>
      </w:r>
      <w:r w:rsidRPr="003E64B8">
        <w:rPr>
          <w:rFonts w:ascii="Arial" w:hAnsi="Arial" w:cs="Arial"/>
          <w:color w:val="000000" w:themeColor="text1"/>
          <w:spacing w:val="4"/>
          <w:sz w:val="24"/>
          <w:szCs w:val="24"/>
        </w:rPr>
        <w:t xml:space="preserve"> </w:t>
      </w:r>
      <w:r w:rsidR="002A5FEE">
        <w:rPr>
          <w:rFonts w:ascii="Arial" w:hAnsi="Arial" w:cs="Arial"/>
          <w:color w:val="000000" w:themeColor="text1"/>
          <w:spacing w:val="4"/>
          <w:sz w:val="24"/>
          <w:szCs w:val="24"/>
        </w:rPr>
        <w:t>e</w:t>
      </w:r>
    </w:p>
    <w:p w14:paraId="3349E351" w14:textId="6D13B0DB"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(x</w:t>
      </w:r>
      <w:r w:rsidR="007D02AB">
        <w:rPr>
          <w:rFonts w:ascii="Arial" w:hAnsi="Arial" w:cs="Arial"/>
          <w:color w:val="000000" w:themeColor="text1"/>
          <w:spacing w:val="4"/>
          <w:sz w:val="24"/>
          <w:szCs w:val="24"/>
        </w:rPr>
        <w:t>i</w:t>
      </w:r>
      <w:r>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manter em vigor</w:t>
      </w:r>
      <w:r w:rsidR="002A5FEE">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as apólices de seguro</w:t>
      </w:r>
      <w:r w:rsidR="002A5FEE">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 xml:space="preserve">nas condições estabelecidas neste </w:t>
      </w:r>
      <w:r w:rsidR="002A5FEE" w:rsidRPr="003E64B8">
        <w:rPr>
          <w:rFonts w:ascii="Arial" w:hAnsi="Arial" w:cs="Arial"/>
          <w:color w:val="000000" w:themeColor="text1"/>
          <w:spacing w:val="4"/>
          <w:sz w:val="24"/>
          <w:szCs w:val="24"/>
        </w:rPr>
        <w:t>Contrato</w:t>
      </w:r>
      <w:r w:rsidRPr="003E64B8">
        <w:rPr>
          <w:rFonts w:ascii="Arial" w:hAnsi="Arial" w:cs="Arial"/>
          <w:color w:val="000000" w:themeColor="text1"/>
          <w:spacing w:val="4"/>
          <w:sz w:val="24"/>
          <w:szCs w:val="24"/>
        </w:rPr>
        <w:t xml:space="preserve">. </w:t>
      </w:r>
    </w:p>
    <w:p w14:paraId="34A25CBD" w14:textId="2E4257FA" w:rsidR="003E64B8" w:rsidRDefault="003E64B8" w:rsidP="003E64B8">
      <w:pPr>
        <w:ind w:firstLine="1701"/>
        <w:jc w:val="both"/>
        <w:rPr>
          <w:rFonts w:ascii="Arial" w:hAnsi="Arial" w:cs="Arial"/>
          <w:color w:val="000000" w:themeColor="text1"/>
          <w:spacing w:val="4"/>
          <w:sz w:val="24"/>
          <w:szCs w:val="24"/>
        </w:rPr>
      </w:pPr>
      <w:r>
        <w:rPr>
          <w:rFonts w:ascii="Arial" w:hAnsi="Arial" w:cs="Arial"/>
          <w:color w:val="000000" w:themeColor="text1"/>
          <w:spacing w:val="4"/>
          <w:sz w:val="24"/>
          <w:szCs w:val="24"/>
        </w:rPr>
        <w:t>R</w:t>
      </w:r>
      <w:r w:rsidRPr="00243B47">
        <w:rPr>
          <w:rFonts w:ascii="Arial" w:hAnsi="Arial" w:cs="Arial"/>
          <w:color w:val="000000" w:themeColor="text1"/>
          <w:spacing w:val="4"/>
          <w:sz w:val="24"/>
          <w:szCs w:val="24"/>
        </w:rPr>
        <w:t xml:space="preserve">esponsabilidades </w:t>
      </w:r>
      <w:proofErr w:type="gramStart"/>
      <w:r>
        <w:rPr>
          <w:rFonts w:ascii="Arial" w:hAnsi="Arial" w:cs="Arial"/>
          <w:color w:val="000000" w:themeColor="text1"/>
          <w:spacing w:val="4"/>
          <w:sz w:val="24"/>
          <w:szCs w:val="24"/>
        </w:rPr>
        <w:t xml:space="preserve">do </w:t>
      </w:r>
      <w:r w:rsidR="00AA1FD5" w:rsidRPr="002A5FEE">
        <w:rPr>
          <w:rFonts w:ascii="Arial" w:hAnsi="Arial" w:cs="Arial"/>
          <w:color w:val="000000" w:themeColor="text1"/>
          <w:spacing w:val="4"/>
          <w:sz w:val="24"/>
          <w:szCs w:val="24"/>
          <w:u w:val="single"/>
        </w:rPr>
        <w:t>concedente</w:t>
      </w:r>
      <w:proofErr w:type="gramEnd"/>
      <w:r w:rsidRPr="00243B47">
        <w:rPr>
          <w:rFonts w:ascii="Arial" w:hAnsi="Arial" w:cs="Arial"/>
          <w:color w:val="000000" w:themeColor="text1"/>
          <w:spacing w:val="4"/>
          <w:sz w:val="24"/>
          <w:szCs w:val="24"/>
        </w:rPr>
        <w:t xml:space="preserve">: </w:t>
      </w:r>
    </w:p>
    <w:p w14:paraId="69962898" w14:textId="6A009607" w:rsidR="003E64B8" w:rsidRPr="003E64B8" w:rsidRDefault="002A5FEE"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w:t>
      </w:r>
      <w:proofErr w:type="spellEnd"/>
      <w:r>
        <w:rPr>
          <w:rFonts w:ascii="Arial" w:hAnsi="Arial" w:cs="Arial"/>
          <w:color w:val="000000" w:themeColor="text1"/>
          <w:spacing w:val="4"/>
          <w:sz w:val="24"/>
          <w:szCs w:val="24"/>
        </w:rPr>
        <w:t xml:space="preserve">) </w:t>
      </w:r>
      <w:r w:rsidR="003E64B8" w:rsidRPr="003E64B8">
        <w:rPr>
          <w:rFonts w:ascii="Arial" w:hAnsi="Arial" w:cs="Arial"/>
          <w:color w:val="000000" w:themeColor="text1"/>
          <w:spacing w:val="4"/>
          <w:sz w:val="24"/>
          <w:szCs w:val="24"/>
        </w:rPr>
        <w:t>avaliar</w:t>
      </w:r>
      <w:r>
        <w:rPr>
          <w:rFonts w:ascii="Arial" w:hAnsi="Arial" w:cs="Arial"/>
          <w:color w:val="000000" w:themeColor="text1"/>
          <w:spacing w:val="4"/>
          <w:sz w:val="24"/>
          <w:szCs w:val="24"/>
        </w:rPr>
        <w:t xml:space="preserve"> </w:t>
      </w:r>
      <w:r w:rsidR="003E64B8" w:rsidRPr="003E64B8">
        <w:rPr>
          <w:rFonts w:ascii="Arial" w:hAnsi="Arial" w:cs="Arial"/>
          <w:color w:val="000000" w:themeColor="text1"/>
          <w:spacing w:val="4"/>
          <w:sz w:val="24"/>
          <w:szCs w:val="24"/>
        </w:rPr>
        <w:t xml:space="preserve">as soluções apresentadas pela </w:t>
      </w:r>
      <w:r w:rsidR="00AA1FD5">
        <w:rPr>
          <w:rFonts w:ascii="Arial" w:hAnsi="Arial" w:cs="Arial"/>
          <w:color w:val="000000" w:themeColor="text1"/>
          <w:spacing w:val="4"/>
          <w:sz w:val="24"/>
          <w:szCs w:val="24"/>
        </w:rPr>
        <w:t>c</w:t>
      </w:r>
      <w:r w:rsidR="00AA1FD5" w:rsidRPr="003E64B8">
        <w:rPr>
          <w:rFonts w:ascii="Arial" w:hAnsi="Arial" w:cs="Arial"/>
          <w:color w:val="000000" w:themeColor="text1"/>
          <w:spacing w:val="4"/>
          <w:sz w:val="24"/>
          <w:szCs w:val="24"/>
        </w:rPr>
        <w:t xml:space="preserve">oncessionária </w:t>
      </w:r>
      <w:r w:rsidR="003E64B8" w:rsidRPr="003E64B8">
        <w:rPr>
          <w:rFonts w:ascii="Arial" w:hAnsi="Arial" w:cs="Arial"/>
          <w:color w:val="000000" w:themeColor="text1"/>
          <w:spacing w:val="4"/>
          <w:sz w:val="24"/>
          <w:szCs w:val="24"/>
        </w:rPr>
        <w:t>nos anteprojetos e projetos executivos, bem como solicitar eventuais alterações e ajustes</w:t>
      </w:r>
      <w:r>
        <w:rPr>
          <w:rFonts w:ascii="Arial" w:hAnsi="Arial" w:cs="Arial"/>
          <w:color w:val="000000" w:themeColor="text1"/>
          <w:spacing w:val="4"/>
          <w:sz w:val="24"/>
          <w:szCs w:val="24"/>
        </w:rPr>
        <w:t>, em prazo definido no Contrato;</w:t>
      </w:r>
      <w:r w:rsidR="003E64B8" w:rsidRPr="003E64B8">
        <w:rPr>
          <w:rFonts w:ascii="Arial" w:hAnsi="Arial" w:cs="Arial"/>
          <w:color w:val="000000" w:themeColor="text1"/>
          <w:spacing w:val="4"/>
          <w:sz w:val="24"/>
          <w:szCs w:val="24"/>
        </w:rPr>
        <w:t xml:space="preserve"> </w:t>
      </w:r>
    </w:p>
    <w:p w14:paraId="61ED7755" w14:textId="04ABC834" w:rsidR="003E64B8" w:rsidRPr="003E64B8" w:rsidRDefault="002A5FEE"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iii</w:t>
      </w:r>
      <w:proofErr w:type="spellEnd"/>
      <w:r>
        <w:rPr>
          <w:rFonts w:ascii="Arial" w:hAnsi="Arial" w:cs="Arial"/>
          <w:color w:val="000000" w:themeColor="text1"/>
          <w:spacing w:val="4"/>
          <w:sz w:val="24"/>
          <w:szCs w:val="24"/>
        </w:rPr>
        <w:t xml:space="preserve">) </w:t>
      </w:r>
      <w:r w:rsidR="003E64B8" w:rsidRPr="003E64B8">
        <w:rPr>
          <w:rFonts w:ascii="Arial" w:hAnsi="Arial" w:cs="Arial"/>
          <w:color w:val="000000" w:themeColor="text1"/>
          <w:spacing w:val="4"/>
          <w:sz w:val="24"/>
          <w:szCs w:val="24"/>
        </w:rPr>
        <w:t>fiscaliza</w:t>
      </w:r>
      <w:r>
        <w:rPr>
          <w:rFonts w:ascii="Arial" w:hAnsi="Arial" w:cs="Arial"/>
          <w:color w:val="000000" w:themeColor="text1"/>
          <w:spacing w:val="4"/>
          <w:sz w:val="24"/>
          <w:szCs w:val="24"/>
        </w:rPr>
        <w:t xml:space="preserve">r </w:t>
      </w:r>
      <w:r w:rsidR="003E64B8" w:rsidRPr="003E64B8">
        <w:rPr>
          <w:rFonts w:ascii="Arial" w:hAnsi="Arial" w:cs="Arial"/>
          <w:color w:val="000000" w:themeColor="text1"/>
          <w:spacing w:val="4"/>
          <w:sz w:val="24"/>
          <w:szCs w:val="24"/>
        </w:rPr>
        <w:t xml:space="preserve">a execução do </w:t>
      </w:r>
      <w:r w:rsidRPr="003E64B8">
        <w:rPr>
          <w:rFonts w:ascii="Arial" w:hAnsi="Arial" w:cs="Arial"/>
          <w:color w:val="000000" w:themeColor="text1"/>
          <w:spacing w:val="4"/>
          <w:sz w:val="24"/>
          <w:szCs w:val="24"/>
        </w:rPr>
        <w:t>Contrato</w:t>
      </w:r>
      <w:r w:rsidR="003E64B8" w:rsidRPr="003E64B8">
        <w:rPr>
          <w:rFonts w:ascii="Arial" w:hAnsi="Arial" w:cs="Arial"/>
          <w:color w:val="000000" w:themeColor="text1"/>
          <w:spacing w:val="4"/>
          <w:sz w:val="24"/>
          <w:szCs w:val="24"/>
        </w:rPr>
        <w:t xml:space="preserve">, diretamente ou mediante </w:t>
      </w:r>
      <w:r w:rsidR="003E14D6">
        <w:rPr>
          <w:rFonts w:ascii="Arial" w:hAnsi="Arial" w:cs="Arial"/>
          <w:color w:val="000000" w:themeColor="text1"/>
          <w:spacing w:val="4"/>
          <w:sz w:val="24"/>
          <w:szCs w:val="24"/>
        </w:rPr>
        <w:t>terceiros</w:t>
      </w:r>
      <w:r>
        <w:rPr>
          <w:rFonts w:ascii="Arial" w:hAnsi="Arial" w:cs="Arial"/>
          <w:color w:val="000000" w:themeColor="text1"/>
          <w:spacing w:val="4"/>
          <w:sz w:val="24"/>
          <w:szCs w:val="24"/>
        </w:rPr>
        <w:t>;</w:t>
      </w:r>
      <w:r w:rsidR="003E64B8" w:rsidRPr="003E64B8">
        <w:rPr>
          <w:rFonts w:ascii="Arial" w:hAnsi="Arial" w:cs="Arial"/>
          <w:color w:val="000000" w:themeColor="text1"/>
          <w:spacing w:val="4"/>
          <w:sz w:val="24"/>
          <w:szCs w:val="24"/>
        </w:rPr>
        <w:t xml:space="preserve"> </w:t>
      </w:r>
    </w:p>
    <w:p w14:paraId="30D26C58" w14:textId="45AA1253" w:rsidR="003E64B8" w:rsidRPr="00243B47" w:rsidRDefault="002A5FEE" w:rsidP="002A5FEE">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iv</w:t>
      </w:r>
      <w:proofErr w:type="spellEnd"/>
      <w:r>
        <w:rPr>
          <w:rFonts w:ascii="Arial" w:hAnsi="Arial" w:cs="Arial"/>
          <w:color w:val="000000" w:themeColor="text1"/>
          <w:spacing w:val="4"/>
          <w:sz w:val="24"/>
          <w:szCs w:val="24"/>
        </w:rPr>
        <w:t xml:space="preserve">) </w:t>
      </w:r>
      <w:r w:rsidR="003E64B8" w:rsidRPr="003E64B8">
        <w:rPr>
          <w:rFonts w:ascii="Arial" w:hAnsi="Arial" w:cs="Arial"/>
          <w:color w:val="000000" w:themeColor="text1"/>
          <w:spacing w:val="4"/>
          <w:sz w:val="24"/>
          <w:szCs w:val="24"/>
        </w:rPr>
        <w:t>efetuar a recomposição do equilíbrio econômico-financeiro quando cabível, nos termos da lei e nas hipóteses previstas n</w:t>
      </w:r>
      <w:r>
        <w:rPr>
          <w:rFonts w:ascii="Arial" w:hAnsi="Arial" w:cs="Arial"/>
          <w:color w:val="000000" w:themeColor="text1"/>
          <w:spacing w:val="4"/>
          <w:sz w:val="24"/>
          <w:szCs w:val="24"/>
        </w:rPr>
        <w:t>o</w:t>
      </w:r>
      <w:r w:rsidR="003E64B8" w:rsidRPr="003E64B8">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Contrato</w:t>
      </w:r>
      <w:r w:rsidR="003E64B8" w:rsidRPr="003E64B8">
        <w:rPr>
          <w:rFonts w:ascii="Arial" w:hAnsi="Arial" w:cs="Arial"/>
          <w:color w:val="000000" w:themeColor="text1"/>
          <w:spacing w:val="4"/>
          <w:sz w:val="24"/>
          <w:szCs w:val="24"/>
        </w:rPr>
        <w:t xml:space="preserve">. </w:t>
      </w:r>
    </w:p>
    <w:p w14:paraId="106ECFF7" w14:textId="3A24A840" w:rsidR="003E64B8" w:rsidRPr="002A5FEE" w:rsidRDefault="003E64B8" w:rsidP="003E64B8">
      <w:pPr>
        <w:pStyle w:val="MIDR-DNOCS-2"/>
        <w:rPr>
          <w:color w:val="000000" w:themeColor="text1"/>
        </w:rPr>
      </w:pPr>
      <w:bookmarkStart w:id="76" w:name="_Toc181982182"/>
      <w:r>
        <w:rPr>
          <w:color w:val="000000" w:themeColor="text1"/>
        </w:rPr>
        <w:t>10</w:t>
      </w:r>
      <w:r w:rsidRPr="00243B47">
        <w:rPr>
          <w:color w:val="000000" w:themeColor="text1"/>
        </w:rPr>
        <w:t>.3. Fase Operacional</w:t>
      </w:r>
      <w:bookmarkEnd w:id="76"/>
    </w:p>
    <w:p w14:paraId="062CF54D" w14:textId="1B7A7D2E" w:rsid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R</w:t>
      </w:r>
      <w:r w:rsidRPr="00243B47">
        <w:rPr>
          <w:rFonts w:ascii="Arial" w:hAnsi="Arial" w:cs="Arial"/>
          <w:color w:val="000000" w:themeColor="text1"/>
          <w:spacing w:val="4"/>
          <w:sz w:val="24"/>
          <w:szCs w:val="24"/>
        </w:rPr>
        <w:t xml:space="preserve">esponsabilidades </w:t>
      </w:r>
      <w:r w:rsidR="00AA1FD5">
        <w:rPr>
          <w:rFonts w:ascii="Arial" w:hAnsi="Arial" w:cs="Arial"/>
          <w:color w:val="000000" w:themeColor="text1"/>
          <w:spacing w:val="4"/>
          <w:sz w:val="24"/>
          <w:szCs w:val="24"/>
        </w:rPr>
        <w:t xml:space="preserve">da </w:t>
      </w:r>
      <w:r w:rsidR="00AA1FD5" w:rsidRPr="001C29F6">
        <w:rPr>
          <w:rFonts w:ascii="Arial" w:hAnsi="Arial" w:cs="Arial"/>
          <w:color w:val="000000" w:themeColor="text1"/>
          <w:spacing w:val="4"/>
          <w:sz w:val="24"/>
          <w:szCs w:val="24"/>
          <w:u w:val="single"/>
        </w:rPr>
        <w:t>concessionári</w:t>
      </w:r>
      <w:r w:rsidR="00AA1FD5">
        <w:rPr>
          <w:rFonts w:ascii="Arial" w:hAnsi="Arial" w:cs="Arial"/>
          <w:color w:val="000000" w:themeColor="text1"/>
          <w:spacing w:val="4"/>
          <w:sz w:val="24"/>
          <w:szCs w:val="24"/>
          <w:u w:val="single"/>
        </w:rPr>
        <w:t>a</w:t>
      </w:r>
      <w:r w:rsidRPr="00243B47">
        <w:rPr>
          <w:rFonts w:ascii="Arial" w:hAnsi="Arial" w:cs="Arial"/>
          <w:color w:val="000000" w:themeColor="text1"/>
          <w:spacing w:val="4"/>
          <w:sz w:val="24"/>
          <w:szCs w:val="24"/>
        </w:rPr>
        <w:t xml:space="preserve">: </w:t>
      </w:r>
    </w:p>
    <w:p w14:paraId="77696F9C" w14:textId="1F946429" w:rsidR="0017119D" w:rsidRPr="0017119D" w:rsidRDefault="0017119D" w:rsidP="0017119D">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(i) </w:t>
      </w:r>
      <w:r w:rsidR="003E64B8" w:rsidRPr="0017119D">
        <w:rPr>
          <w:rFonts w:ascii="Arial" w:hAnsi="Arial" w:cs="Arial"/>
          <w:color w:val="000000" w:themeColor="text1"/>
          <w:spacing w:val="4"/>
          <w:sz w:val="24"/>
          <w:szCs w:val="24"/>
        </w:rPr>
        <w:t>realizar o pagamento das parcelas da outorga vencidas no período conform</w:t>
      </w:r>
      <w:r w:rsidR="002A5FEE" w:rsidRPr="0017119D">
        <w:rPr>
          <w:rFonts w:ascii="Arial" w:hAnsi="Arial" w:cs="Arial"/>
          <w:color w:val="000000" w:themeColor="text1"/>
          <w:spacing w:val="4"/>
          <w:sz w:val="24"/>
          <w:szCs w:val="24"/>
        </w:rPr>
        <w:t>e</w:t>
      </w:r>
      <w:r w:rsidR="003E64B8" w:rsidRPr="0017119D">
        <w:rPr>
          <w:rFonts w:ascii="Arial" w:hAnsi="Arial" w:cs="Arial"/>
          <w:color w:val="000000" w:themeColor="text1"/>
          <w:spacing w:val="4"/>
          <w:sz w:val="24"/>
          <w:szCs w:val="24"/>
        </w:rPr>
        <w:t xml:space="preserve"> cronograma e valores definidos no </w:t>
      </w:r>
      <w:r w:rsidR="002A5FEE" w:rsidRPr="0017119D">
        <w:rPr>
          <w:rFonts w:ascii="Arial" w:hAnsi="Arial" w:cs="Arial"/>
          <w:color w:val="000000" w:themeColor="text1"/>
          <w:spacing w:val="4"/>
          <w:sz w:val="24"/>
          <w:szCs w:val="24"/>
        </w:rPr>
        <w:t>C</w:t>
      </w:r>
      <w:r w:rsidR="003E64B8" w:rsidRPr="0017119D">
        <w:rPr>
          <w:rFonts w:ascii="Arial" w:hAnsi="Arial" w:cs="Arial"/>
          <w:color w:val="000000" w:themeColor="text1"/>
          <w:spacing w:val="4"/>
          <w:sz w:val="24"/>
          <w:szCs w:val="24"/>
        </w:rPr>
        <w:t xml:space="preserve">ontrato; </w:t>
      </w:r>
    </w:p>
    <w:p w14:paraId="05CB31CA" w14:textId="1FAA223C" w:rsidR="003E64B8" w:rsidRPr="0017119D" w:rsidRDefault="0017119D" w:rsidP="0017119D">
      <w:pPr>
        <w:ind w:left="1701"/>
        <w:jc w:val="both"/>
        <w:rPr>
          <w:rFonts w:ascii="Arial" w:hAnsi="Arial" w:cs="Arial"/>
          <w:color w:val="000000" w:themeColor="text1"/>
          <w:spacing w:val="4"/>
          <w:sz w:val="24"/>
          <w:szCs w:val="24"/>
        </w:rPr>
      </w:pPr>
      <w:r w:rsidRPr="000B08A2">
        <w:rPr>
          <w:rFonts w:ascii="Arial" w:hAnsi="Arial" w:cs="Arial"/>
          <w:color w:val="000000" w:themeColor="text1"/>
          <w:spacing w:val="4"/>
          <w:sz w:val="24"/>
          <w:szCs w:val="24"/>
        </w:rPr>
        <w:t>(</w:t>
      </w:r>
      <w:proofErr w:type="spellStart"/>
      <w:r w:rsidRPr="000B08A2">
        <w:rPr>
          <w:rFonts w:ascii="Arial" w:hAnsi="Arial" w:cs="Arial"/>
          <w:color w:val="000000" w:themeColor="text1"/>
          <w:spacing w:val="4"/>
          <w:sz w:val="24"/>
          <w:szCs w:val="24"/>
        </w:rPr>
        <w:t>ii</w:t>
      </w:r>
      <w:proofErr w:type="spellEnd"/>
      <w:r w:rsidRPr="000B08A2">
        <w:rPr>
          <w:rFonts w:ascii="Arial" w:hAnsi="Arial" w:cs="Arial"/>
          <w:color w:val="000000" w:themeColor="text1"/>
          <w:spacing w:val="4"/>
          <w:sz w:val="24"/>
          <w:szCs w:val="24"/>
        </w:rPr>
        <w:t>) subscrever e integralizar o capital social da SPE de acordo com o prazo definido no Contrato;</w:t>
      </w:r>
      <w:r w:rsidRPr="0017119D">
        <w:rPr>
          <w:rFonts w:ascii="Arial" w:hAnsi="Arial" w:cs="Arial"/>
          <w:color w:val="000000" w:themeColor="text1"/>
          <w:spacing w:val="4"/>
          <w:sz w:val="24"/>
          <w:szCs w:val="24"/>
        </w:rPr>
        <w:t xml:space="preserve"> </w:t>
      </w:r>
    </w:p>
    <w:p w14:paraId="5F41C94E" w14:textId="0D2A3AF4" w:rsid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w:t>
      </w:r>
      <w:r w:rsidR="001C29F6">
        <w:rPr>
          <w:rFonts w:ascii="Arial" w:hAnsi="Arial" w:cs="Arial"/>
          <w:color w:val="000000" w:themeColor="text1"/>
          <w:spacing w:val="4"/>
          <w:sz w:val="24"/>
          <w:szCs w:val="24"/>
        </w:rPr>
        <w:t>ii</w:t>
      </w:r>
      <w:proofErr w:type="spellEnd"/>
      <w:r>
        <w:rPr>
          <w:rFonts w:ascii="Arial" w:hAnsi="Arial" w:cs="Arial"/>
          <w:color w:val="000000" w:themeColor="text1"/>
          <w:spacing w:val="4"/>
          <w:sz w:val="24"/>
          <w:szCs w:val="24"/>
        </w:rPr>
        <w:t xml:space="preserve">) manter, conservar e operar os bens que integram a concessão, sejam reversíveis ou não; </w:t>
      </w:r>
    </w:p>
    <w:p w14:paraId="79D494A4" w14:textId="28245E83" w:rsidR="003E64B8" w:rsidRPr="003E64B8" w:rsidRDefault="003E64B8"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sidR="001C29F6">
        <w:rPr>
          <w:rFonts w:ascii="Arial" w:hAnsi="Arial" w:cs="Arial"/>
          <w:color w:val="000000" w:themeColor="text1"/>
          <w:spacing w:val="4"/>
          <w:sz w:val="24"/>
          <w:szCs w:val="24"/>
        </w:rPr>
        <w:t>i</w:t>
      </w:r>
      <w:r w:rsidR="0017119D">
        <w:rPr>
          <w:rFonts w:ascii="Arial" w:hAnsi="Arial" w:cs="Arial"/>
          <w:color w:val="000000" w:themeColor="text1"/>
          <w:spacing w:val="4"/>
          <w:sz w:val="24"/>
          <w:szCs w:val="24"/>
        </w:rPr>
        <w:t>v</w:t>
      </w:r>
      <w:proofErr w:type="spellEnd"/>
      <w:r>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 xml:space="preserve">manter vigentes todas as licenças, permissões e autorizações necessárias ao pleno exercício das atividades objeto da </w:t>
      </w:r>
      <w:r w:rsidR="00067DAE" w:rsidRPr="003E64B8">
        <w:rPr>
          <w:rFonts w:ascii="Arial" w:hAnsi="Arial" w:cs="Arial"/>
          <w:color w:val="000000" w:themeColor="text1"/>
          <w:spacing w:val="4"/>
          <w:sz w:val="24"/>
          <w:szCs w:val="24"/>
        </w:rPr>
        <w:t>Concessão</w:t>
      </w:r>
      <w:r w:rsidR="001C29F6">
        <w:rPr>
          <w:rFonts w:ascii="Arial" w:hAnsi="Arial" w:cs="Arial"/>
          <w:color w:val="000000" w:themeColor="text1"/>
          <w:spacing w:val="4"/>
          <w:sz w:val="24"/>
          <w:szCs w:val="24"/>
        </w:rPr>
        <w:t>;</w:t>
      </w:r>
      <w:r w:rsidRPr="003E64B8">
        <w:rPr>
          <w:rFonts w:ascii="Arial" w:hAnsi="Arial" w:cs="Arial"/>
          <w:color w:val="000000" w:themeColor="text1"/>
          <w:spacing w:val="4"/>
          <w:sz w:val="24"/>
          <w:szCs w:val="24"/>
        </w:rPr>
        <w:t xml:space="preserve"> </w:t>
      </w:r>
    </w:p>
    <w:p w14:paraId="6B575994" w14:textId="1FE68CB6" w:rsidR="003E64B8" w:rsidRPr="00A43BA6" w:rsidRDefault="00067DAE"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(v) </w:t>
      </w:r>
      <w:r w:rsidR="003E64B8" w:rsidRPr="003E64B8">
        <w:rPr>
          <w:rFonts w:ascii="Arial" w:hAnsi="Arial" w:cs="Arial"/>
          <w:color w:val="000000" w:themeColor="text1"/>
          <w:spacing w:val="4"/>
          <w:sz w:val="24"/>
          <w:szCs w:val="24"/>
        </w:rPr>
        <w:t xml:space="preserve">cumprir </w:t>
      </w:r>
      <w:r>
        <w:rPr>
          <w:rFonts w:ascii="Arial" w:hAnsi="Arial" w:cs="Arial"/>
          <w:color w:val="000000" w:themeColor="text1"/>
          <w:spacing w:val="4"/>
          <w:sz w:val="24"/>
          <w:szCs w:val="24"/>
        </w:rPr>
        <w:t xml:space="preserve">com </w:t>
      </w:r>
      <w:r w:rsidR="003E64B8" w:rsidRPr="003E64B8">
        <w:rPr>
          <w:rFonts w:ascii="Arial" w:hAnsi="Arial" w:cs="Arial"/>
          <w:color w:val="000000" w:themeColor="text1"/>
          <w:spacing w:val="4"/>
          <w:sz w:val="24"/>
          <w:szCs w:val="24"/>
        </w:rPr>
        <w:t xml:space="preserve">as condicionantes ambientais já existentes ou que vierem a ser exigidas pelos órgãos ambientais, ainda que a licença seja obtida ou tenha sido solicitada por terceiros ou seja obtida </w:t>
      </w:r>
      <w:proofErr w:type="gramStart"/>
      <w:r w:rsidR="003E64B8" w:rsidRPr="003E64B8">
        <w:rPr>
          <w:rFonts w:ascii="Arial" w:hAnsi="Arial" w:cs="Arial"/>
          <w:color w:val="000000" w:themeColor="text1"/>
          <w:spacing w:val="4"/>
          <w:sz w:val="24"/>
          <w:szCs w:val="24"/>
        </w:rPr>
        <w:t xml:space="preserve">pelo </w:t>
      </w:r>
      <w:r w:rsidR="00AA1FD5" w:rsidRPr="003E64B8">
        <w:rPr>
          <w:rFonts w:ascii="Arial" w:hAnsi="Arial" w:cs="Arial"/>
          <w:color w:val="000000" w:themeColor="text1"/>
          <w:spacing w:val="4"/>
          <w:sz w:val="24"/>
          <w:szCs w:val="24"/>
        </w:rPr>
        <w:t>concedente</w:t>
      </w:r>
      <w:proofErr w:type="gramEnd"/>
      <w:r w:rsidR="003E64B8" w:rsidRPr="003E64B8">
        <w:rPr>
          <w:rFonts w:ascii="Arial" w:hAnsi="Arial" w:cs="Arial"/>
          <w:color w:val="000000" w:themeColor="text1"/>
          <w:spacing w:val="4"/>
          <w:sz w:val="24"/>
          <w:szCs w:val="24"/>
        </w:rPr>
        <w:t>, e arcar com os custos delas decorrentes</w:t>
      </w:r>
      <w:r w:rsidR="001C29F6">
        <w:rPr>
          <w:rFonts w:ascii="Arial" w:hAnsi="Arial" w:cs="Arial"/>
          <w:color w:val="000000" w:themeColor="text1"/>
          <w:spacing w:val="4"/>
          <w:sz w:val="24"/>
          <w:szCs w:val="24"/>
        </w:rPr>
        <w:t>;</w:t>
      </w:r>
    </w:p>
    <w:p w14:paraId="12B3A777" w14:textId="65BF5366" w:rsidR="002A5FEE" w:rsidRPr="003E64B8" w:rsidRDefault="007D02AB" w:rsidP="002A5FEE">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(vi)</w:t>
      </w:r>
      <w:r w:rsidR="002A5FEE" w:rsidRPr="003E64B8">
        <w:rPr>
          <w:rFonts w:ascii="Arial" w:hAnsi="Arial" w:cs="Arial"/>
          <w:color w:val="000000" w:themeColor="text1"/>
          <w:spacing w:val="4"/>
          <w:sz w:val="24"/>
          <w:szCs w:val="24"/>
        </w:rPr>
        <w:t xml:space="preserve"> ocupa</w:t>
      </w:r>
      <w:r>
        <w:rPr>
          <w:rFonts w:ascii="Arial" w:hAnsi="Arial" w:cs="Arial"/>
          <w:color w:val="000000" w:themeColor="text1"/>
          <w:spacing w:val="4"/>
          <w:sz w:val="24"/>
          <w:szCs w:val="24"/>
        </w:rPr>
        <w:t>r a</w:t>
      </w:r>
      <w:r w:rsidR="002A5FEE" w:rsidRPr="003E64B8">
        <w:rPr>
          <w:rFonts w:ascii="Arial" w:hAnsi="Arial" w:cs="Arial"/>
          <w:color w:val="000000" w:themeColor="text1"/>
          <w:spacing w:val="4"/>
          <w:sz w:val="24"/>
          <w:szCs w:val="24"/>
        </w:rPr>
        <w:t xml:space="preserve"> </w:t>
      </w:r>
      <w:r w:rsidRPr="003E64B8">
        <w:rPr>
          <w:rFonts w:ascii="Arial" w:hAnsi="Arial" w:cs="Arial"/>
          <w:color w:val="000000" w:themeColor="text1"/>
          <w:spacing w:val="4"/>
          <w:sz w:val="24"/>
          <w:szCs w:val="24"/>
        </w:rPr>
        <w:t>área irrigável</w:t>
      </w:r>
      <w:r>
        <w:rPr>
          <w:rFonts w:ascii="Arial" w:hAnsi="Arial" w:cs="Arial"/>
          <w:color w:val="000000" w:themeColor="text1"/>
          <w:spacing w:val="4"/>
          <w:sz w:val="24"/>
          <w:szCs w:val="24"/>
        </w:rPr>
        <w:t xml:space="preserve"> objeto da CDRU</w:t>
      </w:r>
      <w:r w:rsidRPr="003E64B8">
        <w:rPr>
          <w:rFonts w:ascii="Arial" w:hAnsi="Arial" w:cs="Arial"/>
          <w:color w:val="000000" w:themeColor="text1"/>
          <w:spacing w:val="4"/>
          <w:sz w:val="24"/>
          <w:szCs w:val="24"/>
        </w:rPr>
        <w:t xml:space="preserve"> </w:t>
      </w:r>
      <w:r w:rsidR="002A5FEE" w:rsidRPr="003E64B8">
        <w:rPr>
          <w:rFonts w:ascii="Arial" w:hAnsi="Arial" w:cs="Arial"/>
          <w:color w:val="000000" w:themeColor="text1"/>
          <w:spacing w:val="4"/>
          <w:sz w:val="24"/>
          <w:szCs w:val="24"/>
        </w:rPr>
        <w:t>com produção agrícola, durante o prazo</w:t>
      </w:r>
      <w:r>
        <w:rPr>
          <w:rFonts w:ascii="Arial" w:hAnsi="Arial" w:cs="Arial"/>
          <w:color w:val="000000" w:themeColor="text1"/>
          <w:spacing w:val="4"/>
          <w:sz w:val="24"/>
          <w:szCs w:val="24"/>
        </w:rPr>
        <w:t xml:space="preserve"> </w:t>
      </w:r>
      <w:r w:rsidR="0023391E">
        <w:rPr>
          <w:rFonts w:ascii="Arial" w:hAnsi="Arial" w:cs="Arial"/>
          <w:color w:val="000000" w:themeColor="text1"/>
          <w:spacing w:val="4"/>
          <w:sz w:val="24"/>
          <w:szCs w:val="24"/>
        </w:rPr>
        <w:t>d</w:t>
      </w:r>
      <w:r>
        <w:rPr>
          <w:rFonts w:ascii="Arial" w:hAnsi="Arial" w:cs="Arial"/>
          <w:color w:val="000000" w:themeColor="text1"/>
          <w:spacing w:val="4"/>
          <w:sz w:val="24"/>
          <w:szCs w:val="24"/>
        </w:rPr>
        <w:t>e Concessão e</w:t>
      </w:r>
      <w:r w:rsidR="002A5FEE" w:rsidRPr="003E64B8">
        <w:rPr>
          <w:rFonts w:ascii="Arial" w:hAnsi="Arial" w:cs="Arial"/>
          <w:color w:val="000000" w:themeColor="text1"/>
          <w:spacing w:val="4"/>
          <w:sz w:val="24"/>
          <w:szCs w:val="24"/>
        </w:rPr>
        <w:t xml:space="preserve"> </w:t>
      </w:r>
      <w:r>
        <w:rPr>
          <w:rFonts w:ascii="Arial" w:hAnsi="Arial" w:cs="Arial"/>
          <w:color w:val="000000" w:themeColor="text1"/>
          <w:spacing w:val="4"/>
          <w:sz w:val="24"/>
          <w:szCs w:val="24"/>
        </w:rPr>
        <w:t xml:space="preserve">de acordo com </w:t>
      </w:r>
      <w:r w:rsidR="002A5FEE" w:rsidRPr="003E64B8">
        <w:rPr>
          <w:rFonts w:ascii="Arial" w:hAnsi="Arial" w:cs="Arial"/>
          <w:color w:val="000000" w:themeColor="text1"/>
          <w:spacing w:val="4"/>
          <w:sz w:val="24"/>
          <w:szCs w:val="24"/>
        </w:rPr>
        <w:t>os prazos e condições d</w:t>
      </w:r>
      <w:r>
        <w:rPr>
          <w:rFonts w:ascii="Arial" w:hAnsi="Arial" w:cs="Arial"/>
          <w:color w:val="000000" w:themeColor="text1"/>
          <w:spacing w:val="4"/>
          <w:sz w:val="24"/>
          <w:szCs w:val="24"/>
        </w:rPr>
        <w:t>efinidos no Contrato</w:t>
      </w:r>
      <w:r w:rsidR="002A5FEE" w:rsidRPr="003E64B8">
        <w:rPr>
          <w:rFonts w:ascii="Arial" w:hAnsi="Arial" w:cs="Arial"/>
          <w:color w:val="000000" w:themeColor="text1"/>
          <w:spacing w:val="4"/>
          <w:sz w:val="24"/>
          <w:szCs w:val="24"/>
        </w:rPr>
        <w:t xml:space="preserve">, por meio próprio ou mediante subconcessão; </w:t>
      </w:r>
    </w:p>
    <w:p w14:paraId="112C416C" w14:textId="67DCEB6E" w:rsidR="002A5FEE" w:rsidRPr="003E64B8" w:rsidRDefault="007D02AB" w:rsidP="002A5FEE">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vii</w:t>
      </w:r>
      <w:proofErr w:type="spellEnd"/>
      <w:r>
        <w:rPr>
          <w:rFonts w:ascii="Arial" w:hAnsi="Arial" w:cs="Arial"/>
          <w:color w:val="000000" w:themeColor="text1"/>
          <w:spacing w:val="4"/>
          <w:sz w:val="24"/>
          <w:szCs w:val="24"/>
        </w:rPr>
        <w:t xml:space="preserve">) realizar a </w:t>
      </w:r>
      <w:r w:rsidR="002A5FEE" w:rsidRPr="003E64B8">
        <w:rPr>
          <w:rFonts w:ascii="Arial" w:hAnsi="Arial" w:cs="Arial"/>
          <w:color w:val="000000" w:themeColor="text1"/>
          <w:spacing w:val="4"/>
          <w:sz w:val="24"/>
          <w:szCs w:val="24"/>
        </w:rPr>
        <w:t xml:space="preserve">gestão do projeto de exploração agrícola perante </w:t>
      </w:r>
      <w:proofErr w:type="gramStart"/>
      <w:r w:rsidR="002A5FEE" w:rsidRPr="003E64B8">
        <w:rPr>
          <w:rFonts w:ascii="Arial" w:hAnsi="Arial" w:cs="Arial"/>
          <w:color w:val="000000" w:themeColor="text1"/>
          <w:spacing w:val="4"/>
          <w:sz w:val="24"/>
          <w:szCs w:val="24"/>
        </w:rPr>
        <w:t>o</w:t>
      </w:r>
      <w:r w:rsidR="00C85914">
        <w:rPr>
          <w:rFonts w:ascii="Arial" w:hAnsi="Arial" w:cs="Arial"/>
          <w:color w:val="000000" w:themeColor="text1"/>
          <w:spacing w:val="4"/>
          <w:sz w:val="24"/>
          <w:szCs w:val="24"/>
        </w:rPr>
        <w:t xml:space="preserve"> </w:t>
      </w:r>
      <w:r w:rsidR="00AA1FD5">
        <w:rPr>
          <w:rFonts w:ascii="Arial" w:hAnsi="Arial" w:cs="Arial"/>
          <w:color w:val="000000" w:themeColor="text1"/>
          <w:spacing w:val="4"/>
          <w:sz w:val="24"/>
          <w:szCs w:val="24"/>
        </w:rPr>
        <w:t>concedente</w:t>
      </w:r>
      <w:proofErr w:type="gramEnd"/>
      <w:r>
        <w:rPr>
          <w:rFonts w:ascii="Arial" w:hAnsi="Arial" w:cs="Arial"/>
          <w:color w:val="000000" w:themeColor="text1"/>
          <w:spacing w:val="4"/>
          <w:sz w:val="24"/>
          <w:szCs w:val="24"/>
        </w:rPr>
        <w:t xml:space="preserve">; </w:t>
      </w:r>
    </w:p>
    <w:p w14:paraId="149B5BEE" w14:textId="4FA3CE73" w:rsidR="003E64B8" w:rsidRPr="003E64B8" w:rsidRDefault="007D02AB"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sidR="001C29F6">
        <w:rPr>
          <w:rFonts w:ascii="Arial" w:hAnsi="Arial" w:cs="Arial"/>
          <w:color w:val="000000" w:themeColor="text1"/>
          <w:spacing w:val="4"/>
          <w:sz w:val="24"/>
          <w:szCs w:val="24"/>
        </w:rPr>
        <w:t>viii</w:t>
      </w:r>
      <w:proofErr w:type="spellEnd"/>
      <w:r>
        <w:rPr>
          <w:rFonts w:ascii="Arial" w:hAnsi="Arial" w:cs="Arial"/>
          <w:color w:val="000000" w:themeColor="text1"/>
          <w:spacing w:val="4"/>
          <w:sz w:val="24"/>
          <w:szCs w:val="24"/>
        </w:rPr>
        <w:t xml:space="preserve">) </w:t>
      </w:r>
      <w:r w:rsidR="003E64B8" w:rsidRPr="003E64B8">
        <w:rPr>
          <w:rFonts w:ascii="Arial" w:hAnsi="Arial" w:cs="Arial"/>
          <w:color w:val="000000" w:themeColor="text1"/>
          <w:spacing w:val="4"/>
          <w:sz w:val="24"/>
          <w:szCs w:val="24"/>
        </w:rPr>
        <w:t xml:space="preserve">operar, conservar e manter a </w:t>
      </w:r>
      <w:r w:rsidRPr="003E64B8">
        <w:rPr>
          <w:rFonts w:ascii="Arial" w:hAnsi="Arial" w:cs="Arial"/>
          <w:color w:val="000000" w:themeColor="text1"/>
          <w:spacing w:val="4"/>
          <w:sz w:val="24"/>
          <w:szCs w:val="24"/>
        </w:rPr>
        <w:t>infraestrutura de irrigação</w:t>
      </w:r>
      <w:r w:rsidR="003E64B8" w:rsidRPr="003E64B8">
        <w:rPr>
          <w:rFonts w:ascii="Arial" w:hAnsi="Arial" w:cs="Arial"/>
          <w:color w:val="000000" w:themeColor="text1"/>
          <w:spacing w:val="4"/>
          <w:sz w:val="24"/>
          <w:szCs w:val="24"/>
        </w:rPr>
        <w:t xml:space="preserve">; </w:t>
      </w:r>
    </w:p>
    <w:p w14:paraId="728E38C2" w14:textId="0B9007D5" w:rsidR="003E64B8" w:rsidRPr="003E64B8" w:rsidRDefault="007D02AB"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sidR="001C29F6">
        <w:rPr>
          <w:rFonts w:ascii="Arial" w:hAnsi="Arial" w:cs="Arial"/>
          <w:color w:val="000000" w:themeColor="text1"/>
          <w:spacing w:val="4"/>
          <w:sz w:val="24"/>
          <w:szCs w:val="24"/>
        </w:rPr>
        <w:t>i</w:t>
      </w:r>
      <w:r>
        <w:rPr>
          <w:rFonts w:ascii="Arial" w:hAnsi="Arial" w:cs="Arial"/>
          <w:color w:val="000000" w:themeColor="text1"/>
          <w:spacing w:val="4"/>
          <w:sz w:val="24"/>
          <w:szCs w:val="24"/>
        </w:rPr>
        <w:t>x</w:t>
      </w:r>
      <w:proofErr w:type="spellEnd"/>
      <w:r>
        <w:rPr>
          <w:rFonts w:ascii="Arial" w:hAnsi="Arial" w:cs="Arial"/>
          <w:color w:val="000000" w:themeColor="text1"/>
          <w:spacing w:val="4"/>
          <w:sz w:val="24"/>
          <w:szCs w:val="24"/>
        </w:rPr>
        <w:t>)</w:t>
      </w:r>
      <w:r w:rsidR="003E64B8" w:rsidRPr="003E64B8">
        <w:rPr>
          <w:rFonts w:ascii="Arial" w:hAnsi="Arial" w:cs="Arial"/>
          <w:color w:val="000000" w:themeColor="text1"/>
          <w:spacing w:val="4"/>
          <w:sz w:val="24"/>
          <w:szCs w:val="24"/>
        </w:rPr>
        <w:t xml:space="preserve"> conservar e manter as áreas e </w:t>
      </w:r>
      <w:r w:rsidR="0017119D" w:rsidRPr="003E64B8">
        <w:rPr>
          <w:rFonts w:ascii="Arial" w:hAnsi="Arial" w:cs="Arial"/>
          <w:color w:val="000000" w:themeColor="text1"/>
          <w:spacing w:val="4"/>
          <w:sz w:val="24"/>
          <w:szCs w:val="24"/>
        </w:rPr>
        <w:t>bens da concessão</w:t>
      </w:r>
      <w:r w:rsidR="0017119D">
        <w:rPr>
          <w:rFonts w:ascii="Arial" w:hAnsi="Arial" w:cs="Arial"/>
          <w:color w:val="000000" w:themeColor="text1"/>
          <w:spacing w:val="4"/>
          <w:sz w:val="24"/>
          <w:szCs w:val="24"/>
        </w:rPr>
        <w:t>;</w:t>
      </w:r>
      <w:r w:rsidR="0017119D" w:rsidRPr="003E64B8">
        <w:rPr>
          <w:rFonts w:ascii="Arial" w:hAnsi="Arial" w:cs="Arial"/>
          <w:color w:val="000000" w:themeColor="text1"/>
          <w:spacing w:val="4"/>
          <w:sz w:val="24"/>
          <w:szCs w:val="24"/>
        </w:rPr>
        <w:t xml:space="preserve"> </w:t>
      </w:r>
      <w:r w:rsidR="001C29F6">
        <w:rPr>
          <w:rFonts w:ascii="Arial" w:hAnsi="Arial" w:cs="Arial"/>
          <w:color w:val="000000" w:themeColor="text1"/>
          <w:spacing w:val="4"/>
          <w:sz w:val="24"/>
          <w:szCs w:val="24"/>
        </w:rPr>
        <w:t>e</w:t>
      </w:r>
    </w:p>
    <w:p w14:paraId="281F0239" w14:textId="2F893339" w:rsidR="003E64B8" w:rsidRPr="003E64B8" w:rsidRDefault="0017119D"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 xml:space="preserve">(x) </w:t>
      </w:r>
      <w:r w:rsidR="003E64B8" w:rsidRPr="003E64B8">
        <w:rPr>
          <w:rFonts w:ascii="Arial" w:hAnsi="Arial" w:cs="Arial"/>
          <w:color w:val="000000" w:themeColor="text1"/>
          <w:spacing w:val="4"/>
          <w:sz w:val="24"/>
          <w:szCs w:val="24"/>
        </w:rPr>
        <w:t>manter em vigor</w:t>
      </w:r>
      <w:r>
        <w:rPr>
          <w:rFonts w:ascii="Arial" w:hAnsi="Arial" w:cs="Arial"/>
          <w:color w:val="000000" w:themeColor="text1"/>
          <w:spacing w:val="4"/>
          <w:sz w:val="24"/>
          <w:szCs w:val="24"/>
        </w:rPr>
        <w:t xml:space="preserve"> </w:t>
      </w:r>
      <w:r w:rsidR="003E64B8" w:rsidRPr="003E64B8">
        <w:rPr>
          <w:rFonts w:ascii="Arial" w:hAnsi="Arial" w:cs="Arial"/>
          <w:color w:val="000000" w:themeColor="text1"/>
          <w:spacing w:val="4"/>
          <w:sz w:val="24"/>
          <w:szCs w:val="24"/>
        </w:rPr>
        <w:t xml:space="preserve">as apólices de seguro indicadas </w:t>
      </w:r>
      <w:r>
        <w:rPr>
          <w:rFonts w:ascii="Arial" w:hAnsi="Arial" w:cs="Arial"/>
          <w:color w:val="000000" w:themeColor="text1"/>
          <w:spacing w:val="4"/>
          <w:sz w:val="24"/>
          <w:szCs w:val="24"/>
        </w:rPr>
        <w:t>no Contrato</w:t>
      </w:r>
      <w:r w:rsidR="001C29F6">
        <w:rPr>
          <w:rFonts w:ascii="Arial" w:hAnsi="Arial" w:cs="Arial"/>
          <w:color w:val="000000" w:themeColor="text1"/>
          <w:spacing w:val="4"/>
          <w:sz w:val="24"/>
          <w:szCs w:val="24"/>
        </w:rPr>
        <w:t>.</w:t>
      </w:r>
    </w:p>
    <w:p w14:paraId="7D110663" w14:textId="172C6E23" w:rsidR="003E64B8" w:rsidRDefault="003E64B8" w:rsidP="0017119D">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lastRenderedPageBreak/>
        <w:t>R</w:t>
      </w:r>
      <w:r w:rsidRPr="00243B47">
        <w:rPr>
          <w:rFonts w:ascii="Arial" w:hAnsi="Arial" w:cs="Arial"/>
          <w:color w:val="000000" w:themeColor="text1"/>
          <w:spacing w:val="4"/>
          <w:sz w:val="24"/>
          <w:szCs w:val="24"/>
        </w:rPr>
        <w:t xml:space="preserve">esponsabilidades </w:t>
      </w:r>
      <w:proofErr w:type="gramStart"/>
      <w:r>
        <w:rPr>
          <w:rFonts w:ascii="Arial" w:hAnsi="Arial" w:cs="Arial"/>
          <w:color w:val="000000" w:themeColor="text1"/>
          <w:spacing w:val="4"/>
          <w:sz w:val="24"/>
          <w:szCs w:val="24"/>
        </w:rPr>
        <w:t xml:space="preserve">do </w:t>
      </w:r>
      <w:r w:rsidR="00AA1FD5" w:rsidRPr="001C29F6">
        <w:rPr>
          <w:rFonts w:ascii="Arial" w:hAnsi="Arial" w:cs="Arial"/>
          <w:color w:val="000000" w:themeColor="text1"/>
          <w:spacing w:val="4"/>
          <w:sz w:val="24"/>
          <w:szCs w:val="24"/>
          <w:u w:val="single"/>
        </w:rPr>
        <w:t>concedente</w:t>
      </w:r>
      <w:proofErr w:type="gramEnd"/>
      <w:r w:rsidRPr="00243B47">
        <w:rPr>
          <w:rFonts w:ascii="Arial" w:hAnsi="Arial" w:cs="Arial"/>
          <w:color w:val="000000" w:themeColor="text1"/>
          <w:spacing w:val="4"/>
          <w:sz w:val="24"/>
          <w:szCs w:val="24"/>
        </w:rPr>
        <w:t xml:space="preserve">: </w:t>
      </w:r>
    </w:p>
    <w:p w14:paraId="33FB3807" w14:textId="54CB51DF" w:rsidR="003E64B8" w:rsidRPr="0017119D" w:rsidRDefault="0017119D" w:rsidP="0017119D">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(i) adotar todas as providências para a transferência da propriedade da área da C</w:t>
      </w:r>
      <w:r w:rsidR="00D9254D">
        <w:rPr>
          <w:rFonts w:ascii="Arial" w:hAnsi="Arial" w:cs="Arial"/>
          <w:color w:val="000000" w:themeColor="text1"/>
          <w:spacing w:val="4"/>
          <w:sz w:val="24"/>
          <w:szCs w:val="24"/>
        </w:rPr>
        <w:t>D</w:t>
      </w:r>
      <w:r>
        <w:rPr>
          <w:rFonts w:ascii="Arial" w:hAnsi="Arial" w:cs="Arial"/>
          <w:color w:val="000000" w:themeColor="text1"/>
          <w:spacing w:val="4"/>
          <w:sz w:val="24"/>
          <w:szCs w:val="24"/>
        </w:rPr>
        <w:t>RU, uma vez d</w:t>
      </w:r>
      <w:r w:rsidR="003E64B8" w:rsidRPr="0017119D">
        <w:rPr>
          <w:rFonts w:ascii="Arial" w:hAnsi="Arial" w:cs="Arial"/>
          <w:color w:val="000000" w:themeColor="text1"/>
          <w:spacing w:val="4"/>
          <w:sz w:val="24"/>
          <w:szCs w:val="24"/>
        </w:rPr>
        <w:t xml:space="preserve">eclarado o direito da </w:t>
      </w:r>
      <w:r w:rsidR="00AA1FD5" w:rsidRPr="0017119D">
        <w:rPr>
          <w:rFonts w:ascii="Arial" w:hAnsi="Arial" w:cs="Arial"/>
          <w:color w:val="000000" w:themeColor="text1"/>
          <w:spacing w:val="4"/>
          <w:sz w:val="24"/>
          <w:szCs w:val="24"/>
        </w:rPr>
        <w:t xml:space="preserve">concessionária </w:t>
      </w:r>
      <w:r w:rsidR="003E64B8" w:rsidRPr="0017119D">
        <w:rPr>
          <w:rFonts w:ascii="Arial" w:hAnsi="Arial" w:cs="Arial"/>
          <w:color w:val="000000" w:themeColor="text1"/>
          <w:spacing w:val="4"/>
          <w:sz w:val="24"/>
          <w:szCs w:val="24"/>
        </w:rPr>
        <w:t>de exercer a opção de transferência de propriedade</w:t>
      </w:r>
      <w:r>
        <w:rPr>
          <w:rFonts w:ascii="Arial" w:hAnsi="Arial" w:cs="Arial"/>
          <w:color w:val="000000" w:themeColor="text1"/>
          <w:spacing w:val="4"/>
          <w:sz w:val="24"/>
          <w:szCs w:val="24"/>
        </w:rPr>
        <w:t>, na forma definida no Contrato;</w:t>
      </w:r>
      <w:r w:rsidR="003E64B8" w:rsidRPr="0017119D">
        <w:rPr>
          <w:rFonts w:ascii="Arial" w:hAnsi="Arial" w:cs="Arial"/>
          <w:color w:val="000000" w:themeColor="text1"/>
          <w:spacing w:val="4"/>
          <w:sz w:val="24"/>
          <w:szCs w:val="24"/>
        </w:rPr>
        <w:t xml:space="preserve"> </w:t>
      </w:r>
    </w:p>
    <w:p w14:paraId="0FFFC5FC" w14:textId="33FEFC58" w:rsidR="003E64B8" w:rsidRPr="003E64B8" w:rsidRDefault="0017119D"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w:t>
      </w:r>
      <w:proofErr w:type="spellEnd"/>
      <w:r>
        <w:rPr>
          <w:rFonts w:ascii="Arial" w:hAnsi="Arial" w:cs="Arial"/>
          <w:color w:val="000000" w:themeColor="text1"/>
          <w:spacing w:val="4"/>
          <w:sz w:val="24"/>
          <w:szCs w:val="24"/>
        </w:rPr>
        <w:t>) f</w:t>
      </w:r>
      <w:r w:rsidR="003E64B8" w:rsidRPr="003E64B8">
        <w:rPr>
          <w:rFonts w:ascii="Arial" w:hAnsi="Arial" w:cs="Arial"/>
          <w:color w:val="000000" w:themeColor="text1"/>
          <w:spacing w:val="4"/>
          <w:sz w:val="24"/>
          <w:szCs w:val="24"/>
        </w:rPr>
        <w:t>iscaliza</w:t>
      </w:r>
      <w:r>
        <w:rPr>
          <w:rFonts w:ascii="Arial" w:hAnsi="Arial" w:cs="Arial"/>
          <w:color w:val="000000" w:themeColor="text1"/>
          <w:spacing w:val="4"/>
          <w:sz w:val="24"/>
          <w:szCs w:val="24"/>
        </w:rPr>
        <w:t>r a</w:t>
      </w:r>
      <w:r w:rsidR="003E64B8" w:rsidRPr="003E64B8">
        <w:rPr>
          <w:rFonts w:ascii="Arial" w:hAnsi="Arial" w:cs="Arial"/>
          <w:color w:val="000000" w:themeColor="text1"/>
          <w:spacing w:val="4"/>
          <w:sz w:val="24"/>
          <w:szCs w:val="24"/>
        </w:rPr>
        <w:t xml:space="preserve"> execução do </w:t>
      </w:r>
      <w:r>
        <w:rPr>
          <w:rFonts w:ascii="Arial" w:hAnsi="Arial" w:cs="Arial"/>
          <w:color w:val="000000" w:themeColor="text1"/>
          <w:spacing w:val="4"/>
          <w:sz w:val="24"/>
          <w:szCs w:val="24"/>
        </w:rPr>
        <w:t>C</w:t>
      </w:r>
      <w:r w:rsidRPr="003E64B8">
        <w:rPr>
          <w:rFonts w:ascii="Arial" w:hAnsi="Arial" w:cs="Arial"/>
          <w:color w:val="000000" w:themeColor="text1"/>
          <w:spacing w:val="4"/>
          <w:sz w:val="24"/>
          <w:szCs w:val="24"/>
        </w:rPr>
        <w:t>ontrato</w:t>
      </w:r>
      <w:r w:rsidR="003E64B8" w:rsidRPr="003E64B8">
        <w:rPr>
          <w:rFonts w:ascii="Arial" w:hAnsi="Arial" w:cs="Arial"/>
          <w:color w:val="000000" w:themeColor="text1"/>
          <w:spacing w:val="4"/>
          <w:sz w:val="24"/>
          <w:szCs w:val="24"/>
        </w:rPr>
        <w:t xml:space="preserve">, diretamente ou mediante </w:t>
      </w:r>
      <w:r w:rsidR="009C00E8">
        <w:rPr>
          <w:rFonts w:ascii="Arial" w:hAnsi="Arial" w:cs="Arial"/>
          <w:color w:val="000000" w:themeColor="text1"/>
          <w:spacing w:val="4"/>
          <w:sz w:val="24"/>
          <w:szCs w:val="24"/>
        </w:rPr>
        <w:t>terceiros</w:t>
      </w:r>
      <w:r>
        <w:rPr>
          <w:rFonts w:ascii="Arial" w:hAnsi="Arial" w:cs="Arial"/>
          <w:color w:val="000000" w:themeColor="text1"/>
          <w:spacing w:val="4"/>
          <w:sz w:val="24"/>
          <w:szCs w:val="24"/>
        </w:rPr>
        <w:t>; e</w:t>
      </w:r>
      <w:r w:rsidR="003E64B8" w:rsidRPr="003E64B8">
        <w:rPr>
          <w:rFonts w:ascii="Arial" w:hAnsi="Arial" w:cs="Arial"/>
          <w:color w:val="000000" w:themeColor="text1"/>
          <w:spacing w:val="4"/>
          <w:sz w:val="24"/>
          <w:szCs w:val="24"/>
        </w:rPr>
        <w:t xml:space="preserve"> </w:t>
      </w:r>
    </w:p>
    <w:p w14:paraId="6A9A1465" w14:textId="5EBB0742" w:rsidR="003E64B8" w:rsidRPr="003E64B8" w:rsidRDefault="0017119D" w:rsidP="003E64B8">
      <w:pPr>
        <w:ind w:left="1701"/>
        <w:jc w:val="both"/>
        <w:rPr>
          <w:rFonts w:ascii="Arial" w:hAnsi="Arial" w:cs="Arial"/>
          <w:color w:val="000000" w:themeColor="text1"/>
          <w:spacing w:val="4"/>
          <w:sz w:val="24"/>
          <w:szCs w:val="24"/>
        </w:rPr>
      </w:pPr>
      <w:r>
        <w:rPr>
          <w:rFonts w:ascii="Arial" w:hAnsi="Arial" w:cs="Arial"/>
          <w:color w:val="000000" w:themeColor="text1"/>
          <w:spacing w:val="4"/>
          <w:sz w:val="24"/>
          <w:szCs w:val="24"/>
        </w:rPr>
        <w:t>(</w:t>
      </w:r>
      <w:proofErr w:type="spellStart"/>
      <w:r>
        <w:rPr>
          <w:rFonts w:ascii="Arial" w:hAnsi="Arial" w:cs="Arial"/>
          <w:color w:val="000000" w:themeColor="text1"/>
          <w:spacing w:val="4"/>
          <w:sz w:val="24"/>
          <w:szCs w:val="24"/>
        </w:rPr>
        <w:t>iii</w:t>
      </w:r>
      <w:proofErr w:type="spellEnd"/>
      <w:r>
        <w:rPr>
          <w:rFonts w:ascii="Arial" w:hAnsi="Arial" w:cs="Arial"/>
          <w:color w:val="000000" w:themeColor="text1"/>
          <w:spacing w:val="4"/>
          <w:sz w:val="24"/>
          <w:szCs w:val="24"/>
        </w:rPr>
        <w:t>) efetuar a</w:t>
      </w:r>
      <w:r w:rsidR="003E64B8" w:rsidRPr="003E64B8">
        <w:rPr>
          <w:rFonts w:ascii="Arial" w:hAnsi="Arial" w:cs="Arial"/>
          <w:color w:val="000000" w:themeColor="text1"/>
          <w:spacing w:val="4"/>
          <w:sz w:val="24"/>
          <w:szCs w:val="24"/>
        </w:rPr>
        <w:t xml:space="preserve"> recomposição do equilíbrio econômico-financeiro quando cabível, </w:t>
      </w:r>
      <w:r>
        <w:rPr>
          <w:rFonts w:ascii="Arial" w:hAnsi="Arial" w:cs="Arial"/>
          <w:color w:val="000000" w:themeColor="text1"/>
          <w:spacing w:val="4"/>
          <w:sz w:val="24"/>
          <w:szCs w:val="24"/>
        </w:rPr>
        <w:t>na forma definida no Contrato.</w:t>
      </w:r>
    </w:p>
    <w:p w14:paraId="6A076FEC" w14:textId="77777777" w:rsidR="001C29F6" w:rsidRPr="000B08A2" w:rsidRDefault="001C29F6" w:rsidP="003E64B8">
      <w:pPr>
        <w:pStyle w:val="MIDR-DNOCS-1"/>
        <w:rPr>
          <w:b w:val="0"/>
          <w:bCs w:val="0"/>
        </w:rPr>
      </w:pPr>
    </w:p>
    <w:p w14:paraId="48BB34E0" w14:textId="77777777" w:rsidR="003E64B8" w:rsidRPr="000B08A2" w:rsidRDefault="003E64B8" w:rsidP="003E64B8">
      <w:pPr>
        <w:pStyle w:val="MIDR-DNOCS-1"/>
        <w:rPr>
          <w:b w:val="0"/>
          <w:bCs w:val="0"/>
        </w:rPr>
      </w:pPr>
    </w:p>
    <w:p w14:paraId="39BD996F" w14:textId="77777777" w:rsidR="00AA1FD5" w:rsidRDefault="00AA1FD5">
      <w:pPr>
        <w:rPr>
          <w:rFonts w:ascii="Arial" w:hAnsi="Arial" w:cs="Arial"/>
          <w:b/>
          <w:bCs/>
          <w:caps/>
          <w:spacing w:val="4"/>
          <w:sz w:val="24"/>
          <w:szCs w:val="24"/>
        </w:rPr>
      </w:pPr>
      <w:r>
        <w:br w:type="page"/>
      </w:r>
    </w:p>
    <w:p w14:paraId="50E84B18" w14:textId="488F3A55" w:rsidR="003E64B8" w:rsidRPr="00316B58" w:rsidRDefault="003E64B8" w:rsidP="003E64B8">
      <w:pPr>
        <w:pStyle w:val="MIDR-DNOCS-1"/>
      </w:pPr>
      <w:bookmarkStart w:id="77" w:name="_Toc181982183"/>
      <w:r w:rsidRPr="00316B58">
        <w:lastRenderedPageBreak/>
        <w:t>REFERÊNCIAS</w:t>
      </w:r>
      <w:bookmarkEnd w:id="77"/>
    </w:p>
    <w:p w14:paraId="7A95A9C3" w14:textId="77777777" w:rsidR="003E64B8" w:rsidRPr="00316B58" w:rsidRDefault="003E64B8" w:rsidP="003E64B8">
      <w:pPr>
        <w:jc w:val="both"/>
        <w:rPr>
          <w:rFonts w:ascii="Arial" w:hAnsi="Arial" w:cs="Arial"/>
          <w:spacing w:val="4"/>
          <w:sz w:val="24"/>
          <w:szCs w:val="24"/>
        </w:rPr>
      </w:pPr>
      <w:bookmarkStart w:id="78" w:name="_Hlk182406426"/>
      <w:r w:rsidRPr="00316B58">
        <w:rPr>
          <w:rFonts w:ascii="Arial" w:hAnsi="Arial" w:cs="Arial"/>
          <w:spacing w:val="4"/>
          <w:sz w:val="24"/>
          <w:szCs w:val="24"/>
        </w:rPr>
        <w:t>AGÊNCIA NACIONAL DE ÁGUAS E SANEAMENTO BÁSICO (ANA)</w:t>
      </w:r>
      <w:bookmarkEnd w:id="78"/>
      <w:r w:rsidRPr="00316B58">
        <w:rPr>
          <w:rFonts w:ascii="Arial" w:hAnsi="Arial" w:cs="Arial"/>
          <w:spacing w:val="4"/>
          <w:sz w:val="24"/>
          <w:szCs w:val="24"/>
        </w:rPr>
        <w:t xml:space="preserve">. </w:t>
      </w:r>
      <w:r w:rsidRPr="00316B58">
        <w:rPr>
          <w:rFonts w:ascii="Arial" w:hAnsi="Arial" w:cs="Arial"/>
          <w:b/>
          <w:bCs/>
          <w:spacing w:val="4"/>
          <w:sz w:val="24"/>
          <w:szCs w:val="24"/>
        </w:rPr>
        <w:t>Programa de Consolidação do Pacto Nacional pela Gestão das Águas (</w:t>
      </w:r>
      <w:proofErr w:type="spellStart"/>
      <w:r w:rsidRPr="00316B58">
        <w:rPr>
          <w:rFonts w:ascii="Arial" w:hAnsi="Arial" w:cs="Arial"/>
          <w:b/>
          <w:bCs/>
          <w:spacing w:val="4"/>
          <w:sz w:val="24"/>
          <w:szCs w:val="24"/>
        </w:rPr>
        <w:t>ProGestão</w:t>
      </w:r>
      <w:proofErr w:type="spellEnd"/>
      <w:r w:rsidRPr="00316B58">
        <w:rPr>
          <w:rFonts w:ascii="Arial" w:hAnsi="Arial" w:cs="Arial"/>
          <w:b/>
          <w:bCs/>
          <w:spacing w:val="4"/>
          <w:sz w:val="24"/>
          <w:szCs w:val="24"/>
        </w:rPr>
        <w:t>)</w:t>
      </w:r>
      <w:r w:rsidRPr="00316B58">
        <w:rPr>
          <w:rFonts w:ascii="Arial" w:hAnsi="Arial" w:cs="Arial"/>
          <w:spacing w:val="4"/>
          <w:sz w:val="24"/>
          <w:szCs w:val="24"/>
        </w:rPr>
        <w:t>: A gestão de recursos hídricos no Piauí. Brasília (DF): ANA, 2023. Disponível em:</w:t>
      </w:r>
      <w:r w:rsidRPr="00316B58">
        <w:rPr>
          <w:rFonts w:ascii="Arial" w:hAnsi="Arial" w:cs="Arial"/>
          <w:spacing w:val="4"/>
          <w:sz w:val="24"/>
          <w:szCs w:val="24"/>
        </w:rPr>
        <w:tab/>
        <w:t xml:space="preserve"> &lt;https://progestao.ana.gov.br/panorama-dos-estados/pi&gt;. Acesso em 16 ago. 2023.</w:t>
      </w:r>
    </w:p>
    <w:p w14:paraId="5A9E9A12"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_______________. </w:t>
      </w:r>
      <w:r w:rsidRPr="00316B58">
        <w:rPr>
          <w:rFonts w:ascii="Arial" w:hAnsi="Arial" w:cs="Arial"/>
          <w:b/>
          <w:bCs/>
          <w:spacing w:val="4"/>
          <w:sz w:val="24"/>
          <w:szCs w:val="24"/>
        </w:rPr>
        <w:t>Certificado de Avaliação de Sustentabilidade da Obra Hídrica – CERTOH</w:t>
      </w:r>
      <w:r w:rsidRPr="00316B58">
        <w:rPr>
          <w:rFonts w:ascii="Arial" w:hAnsi="Arial" w:cs="Arial"/>
          <w:spacing w:val="4"/>
          <w:sz w:val="24"/>
          <w:szCs w:val="24"/>
        </w:rPr>
        <w:t>: manual do usuário. Brasília (DF): ANA, 2009. Disponível em: &lt;https://www.gov.br/ana/pt-br/todos-os-documentos-do-portal/documentos-sre/certoh.pdf/view&gt;. Acesso em 18 set. 2023.</w:t>
      </w:r>
    </w:p>
    <w:p w14:paraId="118984AD"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_______________; </w:t>
      </w:r>
      <w:bookmarkStart w:id="79" w:name="_Hlk182406404"/>
      <w:r w:rsidRPr="00316B58">
        <w:rPr>
          <w:rFonts w:ascii="Arial" w:hAnsi="Arial" w:cs="Arial"/>
          <w:spacing w:val="4"/>
          <w:sz w:val="24"/>
          <w:szCs w:val="24"/>
        </w:rPr>
        <w:t xml:space="preserve">INSTITUTO DE PESQUISA E INOVAÇÃO NA AGRICULTURA IRRIGADA (INOVAGRI); VIANA, Joaquim Moreira. </w:t>
      </w:r>
      <w:r w:rsidRPr="00316B58">
        <w:rPr>
          <w:rFonts w:ascii="Arial" w:hAnsi="Arial" w:cs="Arial"/>
          <w:b/>
          <w:bCs/>
          <w:spacing w:val="4"/>
          <w:sz w:val="24"/>
          <w:szCs w:val="24"/>
        </w:rPr>
        <w:t>Gestão, Operação e Manutenção de Perímetros Irrigados</w:t>
      </w:r>
      <w:r w:rsidRPr="00316B58">
        <w:rPr>
          <w:rFonts w:ascii="Arial" w:hAnsi="Arial" w:cs="Arial"/>
          <w:spacing w:val="4"/>
          <w:sz w:val="24"/>
          <w:szCs w:val="24"/>
        </w:rPr>
        <w:t>. Brasília (DF): ANA, 2016. Acesso em 10 set. 2023. Disponível em: &lt;https://dspace.ana.gov.br/</w:t>
      </w:r>
      <w:proofErr w:type="spellStart"/>
      <w:r w:rsidRPr="00316B58">
        <w:rPr>
          <w:rFonts w:ascii="Arial" w:hAnsi="Arial" w:cs="Arial"/>
          <w:spacing w:val="4"/>
          <w:sz w:val="24"/>
          <w:szCs w:val="24"/>
        </w:rPr>
        <w:t>conhecerh</w:t>
      </w:r>
      <w:proofErr w:type="spellEnd"/>
      <w:r w:rsidRPr="00316B58">
        <w:rPr>
          <w:rFonts w:ascii="Arial" w:hAnsi="Arial" w:cs="Arial"/>
          <w:spacing w:val="4"/>
          <w:sz w:val="24"/>
          <w:szCs w:val="24"/>
        </w:rPr>
        <w:t>/</w:t>
      </w:r>
      <w:proofErr w:type="spellStart"/>
      <w:r w:rsidRPr="00316B58">
        <w:rPr>
          <w:rFonts w:ascii="Arial" w:hAnsi="Arial" w:cs="Arial"/>
          <w:spacing w:val="4"/>
          <w:sz w:val="24"/>
          <w:szCs w:val="24"/>
        </w:rPr>
        <w:t>handle</w:t>
      </w:r>
      <w:proofErr w:type="spellEnd"/>
      <w:r w:rsidRPr="00316B58">
        <w:rPr>
          <w:rFonts w:ascii="Arial" w:hAnsi="Arial" w:cs="Arial"/>
          <w:spacing w:val="4"/>
          <w:sz w:val="24"/>
          <w:szCs w:val="24"/>
        </w:rPr>
        <w:t>/</w:t>
      </w:r>
      <w:proofErr w:type="spellStart"/>
      <w:r w:rsidRPr="00316B58">
        <w:rPr>
          <w:rFonts w:ascii="Arial" w:hAnsi="Arial" w:cs="Arial"/>
          <w:spacing w:val="4"/>
          <w:sz w:val="24"/>
          <w:szCs w:val="24"/>
        </w:rPr>
        <w:t>ana</w:t>
      </w:r>
      <w:proofErr w:type="spellEnd"/>
      <w:r w:rsidRPr="00316B58">
        <w:rPr>
          <w:rFonts w:ascii="Arial" w:hAnsi="Arial" w:cs="Arial"/>
          <w:spacing w:val="4"/>
          <w:sz w:val="24"/>
          <w:szCs w:val="24"/>
        </w:rPr>
        <w:t>/2517&gt;. (Série: Capacitação para Gestão das Águas).</w:t>
      </w:r>
    </w:p>
    <w:bookmarkEnd w:id="79"/>
    <w:p w14:paraId="63B3960B" w14:textId="77777777" w:rsidR="003E64B8" w:rsidRPr="002A7342" w:rsidRDefault="003E64B8" w:rsidP="003E64B8">
      <w:pPr>
        <w:jc w:val="both"/>
        <w:rPr>
          <w:rFonts w:ascii="Arial" w:hAnsi="Arial" w:cs="Arial"/>
          <w:spacing w:val="4"/>
          <w:sz w:val="24"/>
          <w:szCs w:val="24"/>
        </w:rPr>
      </w:pPr>
      <w:r>
        <w:rPr>
          <w:rFonts w:ascii="Arial" w:hAnsi="Arial" w:cs="Arial"/>
          <w:spacing w:val="4"/>
          <w:sz w:val="24"/>
          <w:szCs w:val="24"/>
        </w:rPr>
        <w:t xml:space="preserve">ALMEIDA, Fernando Dias Menezes de. </w:t>
      </w:r>
      <w:r>
        <w:rPr>
          <w:rFonts w:ascii="Arial" w:hAnsi="Arial" w:cs="Arial"/>
          <w:b/>
          <w:bCs/>
          <w:spacing w:val="4"/>
          <w:sz w:val="24"/>
          <w:szCs w:val="24"/>
        </w:rPr>
        <w:t>Contrato Administrativo</w:t>
      </w:r>
      <w:r>
        <w:rPr>
          <w:rFonts w:ascii="Arial" w:hAnsi="Arial" w:cs="Arial"/>
          <w:spacing w:val="4"/>
          <w:sz w:val="24"/>
          <w:szCs w:val="24"/>
        </w:rPr>
        <w:t xml:space="preserve">. São Paulo: Quartier </w:t>
      </w:r>
      <w:proofErr w:type="spellStart"/>
      <w:r>
        <w:rPr>
          <w:rFonts w:ascii="Arial" w:hAnsi="Arial" w:cs="Arial"/>
          <w:spacing w:val="4"/>
          <w:sz w:val="24"/>
          <w:szCs w:val="24"/>
        </w:rPr>
        <w:t>Latin</w:t>
      </w:r>
      <w:proofErr w:type="spellEnd"/>
      <w:r>
        <w:rPr>
          <w:rFonts w:ascii="Arial" w:hAnsi="Arial" w:cs="Arial"/>
          <w:spacing w:val="4"/>
          <w:sz w:val="24"/>
          <w:szCs w:val="24"/>
        </w:rPr>
        <w:t>, 2012, 405 p.</w:t>
      </w:r>
    </w:p>
    <w:p w14:paraId="7B9022D9" w14:textId="77777777" w:rsidR="003E64B8" w:rsidRPr="00BB0CA6" w:rsidRDefault="003E64B8" w:rsidP="003E64B8">
      <w:pPr>
        <w:jc w:val="both"/>
        <w:rPr>
          <w:rFonts w:ascii="Arial" w:hAnsi="Arial" w:cs="Arial"/>
          <w:spacing w:val="4"/>
          <w:sz w:val="24"/>
          <w:szCs w:val="24"/>
        </w:rPr>
      </w:pPr>
      <w:r>
        <w:rPr>
          <w:rFonts w:ascii="Arial" w:hAnsi="Arial" w:cs="Arial"/>
          <w:spacing w:val="4"/>
          <w:sz w:val="24"/>
          <w:szCs w:val="24"/>
        </w:rPr>
        <w:t xml:space="preserve">BATISTA, Joana Paula. </w:t>
      </w:r>
      <w:r>
        <w:rPr>
          <w:rFonts w:ascii="Arial" w:hAnsi="Arial" w:cs="Arial"/>
          <w:b/>
          <w:bCs/>
          <w:spacing w:val="4"/>
          <w:sz w:val="24"/>
          <w:szCs w:val="24"/>
        </w:rPr>
        <w:t>Remuneração dos Serviços Públicos</w:t>
      </w:r>
      <w:r>
        <w:rPr>
          <w:rFonts w:ascii="Arial" w:hAnsi="Arial" w:cs="Arial"/>
          <w:spacing w:val="4"/>
          <w:sz w:val="24"/>
          <w:szCs w:val="24"/>
        </w:rPr>
        <w:t>. São Paulo: Malheiros, 2005, 126 p.</w:t>
      </w:r>
    </w:p>
    <w:p w14:paraId="6395CC86"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BRASIL. </w:t>
      </w:r>
      <w:r w:rsidRPr="00316B58">
        <w:rPr>
          <w:rFonts w:ascii="Arial" w:hAnsi="Arial" w:cs="Arial"/>
          <w:b/>
          <w:bCs/>
          <w:spacing w:val="4"/>
          <w:sz w:val="24"/>
          <w:szCs w:val="24"/>
        </w:rPr>
        <w:t>Plano Nacional de Recursos Hídricos</w:t>
      </w:r>
      <w:r w:rsidRPr="00316B58">
        <w:rPr>
          <w:rFonts w:ascii="Arial" w:hAnsi="Arial" w:cs="Arial"/>
          <w:spacing w:val="4"/>
          <w:sz w:val="24"/>
          <w:szCs w:val="24"/>
        </w:rPr>
        <w:t xml:space="preserve"> </w:t>
      </w:r>
      <w:r w:rsidRPr="00316B58">
        <w:rPr>
          <w:rFonts w:ascii="Arial" w:hAnsi="Arial" w:cs="Arial"/>
          <w:b/>
          <w:bCs/>
          <w:spacing w:val="4"/>
          <w:sz w:val="24"/>
          <w:szCs w:val="24"/>
        </w:rPr>
        <w:t>2022-2040</w:t>
      </w:r>
      <w:r w:rsidRPr="00316B58">
        <w:rPr>
          <w:rFonts w:ascii="Arial" w:hAnsi="Arial" w:cs="Arial"/>
          <w:spacing w:val="4"/>
          <w:sz w:val="24"/>
          <w:szCs w:val="24"/>
        </w:rPr>
        <w:t>. 2 vols. Disponível em: &lt;https://www.gov.br/mdr/pt-br/assuntos/seguranca-hidrica/plano-nacional-de-recursos-hidricos-1&gt;. Brasília (DF): MIDR, mar./2022. Acesso em 1 set. 2023.</w:t>
      </w:r>
    </w:p>
    <w:p w14:paraId="04D42DE4"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CANOTILHO, J. J. G.; MENDES, G. F.; SARLET, I. W.; STRECK, L. L. </w:t>
      </w:r>
      <w:r w:rsidRPr="00316B58">
        <w:rPr>
          <w:rFonts w:ascii="Arial" w:hAnsi="Arial" w:cs="Arial"/>
          <w:b/>
          <w:bCs/>
          <w:spacing w:val="4"/>
          <w:sz w:val="24"/>
          <w:szCs w:val="24"/>
        </w:rPr>
        <w:t>Comentários à Constituição do Brasil</w:t>
      </w:r>
      <w:r w:rsidRPr="00316B58">
        <w:rPr>
          <w:rFonts w:ascii="Arial" w:hAnsi="Arial" w:cs="Arial"/>
          <w:spacing w:val="4"/>
          <w:sz w:val="24"/>
          <w:szCs w:val="24"/>
        </w:rPr>
        <w:t>, 2ª ed. São Paulo: Saraiva, 2018, 2504 p.</w:t>
      </w:r>
    </w:p>
    <w:p w14:paraId="5AF124F2" w14:textId="77777777" w:rsidR="003E64B8" w:rsidRPr="00075E0D" w:rsidRDefault="003E64B8" w:rsidP="003E64B8">
      <w:pPr>
        <w:jc w:val="both"/>
        <w:rPr>
          <w:rFonts w:ascii="Arial" w:hAnsi="Arial" w:cs="Arial"/>
          <w:spacing w:val="4"/>
          <w:sz w:val="24"/>
          <w:szCs w:val="24"/>
        </w:rPr>
      </w:pPr>
      <w:r>
        <w:rPr>
          <w:rFonts w:ascii="Arial" w:hAnsi="Arial" w:cs="Arial"/>
          <w:spacing w:val="4"/>
          <w:sz w:val="24"/>
          <w:szCs w:val="24"/>
        </w:rPr>
        <w:t xml:space="preserve">CARVALHO, Paulo de Barros. </w:t>
      </w:r>
      <w:r>
        <w:rPr>
          <w:rFonts w:ascii="Arial" w:hAnsi="Arial" w:cs="Arial"/>
          <w:b/>
          <w:bCs/>
          <w:spacing w:val="4"/>
          <w:sz w:val="24"/>
          <w:szCs w:val="24"/>
        </w:rPr>
        <w:t>Curso de Direito Tributário</w:t>
      </w:r>
      <w:r>
        <w:rPr>
          <w:rFonts w:ascii="Arial" w:hAnsi="Arial" w:cs="Arial"/>
          <w:spacing w:val="4"/>
          <w:sz w:val="24"/>
          <w:szCs w:val="24"/>
        </w:rPr>
        <w:t>, 28ª ed. São Paulo: Saraiva, 2017, 584 p.</w:t>
      </w:r>
    </w:p>
    <w:p w14:paraId="70233CB1"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CAVALCANTI, Themístocles Brandão. </w:t>
      </w:r>
      <w:r w:rsidRPr="00316B58">
        <w:rPr>
          <w:rFonts w:ascii="Arial" w:hAnsi="Arial" w:cs="Arial"/>
          <w:b/>
          <w:bCs/>
          <w:spacing w:val="4"/>
          <w:sz w:val="24"/>
          <w:szCs w:val="24"/>
        </w:rPr>
        <w:t>Tratado de Direito Administrativo</w:t>
      </w:r>
      <w:r w:rsidRPr="00316B58">
        <w:rPr>
          <w:rFonts w:ascii="Arial" w:hAnsi="Arial" w:cs="Arial"/>
          <w:spacing w:val="4"/>
          <w:sz w:val="24"/>
          <w:szCs w:val="24"/>
        </w:rPr>
        <w:t>, vol. 5, 2ª ed. São Paulo: Freitas Bastos, 1950, 480 p.</w:t>
      </w:r>
    </w:p>
    <w:p w14:paraId="12DC37E8"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COMITÊ DA BACIA HIDROGRÁFICA DO RIO PARNAÍBA (CBH-PARNAÍBA). </w:t>
      </w:r>
      <w:r w:rsidRPr="00316B58">
        <w:rPr>
          <w:rFonts w:ascii="Arial" w:hAnsi="Arial" w:cs="Arial"/>
          <w:b/>
          <w:bCs/>
          <w:spacing w:val="4"/>
          <w:sz w:val="24"/>
          <w:szCs w:val="24"/>
        </w:rPr>
        <w:t>Página Inicial</w:t>
      </w:r>
      <w:r w:rsidRPr="00316B58">
        <w:rPr>
          <w:rFonts w:ascii="Arial" w:hAnsi="Arial" w:cs="Arial"/>
          <w:spacing w:val="4"/>
          <w:sz w:val="24"/>
          <w:szCs w:val="24"/>
        </w:rPr>
        <w:t>. Teresina (PI): CBH-Parnaíba, 2023. Disponível em</w:t>
      </w:r>
      <w:r w:rsidRPr="00316B58">
        <w:rPr>
          <w:rFonts w:ascii="Arial" w:hAnsi="Arial" w:cs="Arial"/>
          <w:spacing w:val="4"/>
          <w:sz w:val="24"/>
          <w:szCs w:val="24"/>
        </w:rPr>
        <w:tab/>
        <w:t xml:space="preserve"> &lt;https://cbhparnaiba.com.br/&gt;. Acesso em 16 ago. 2023.</w:t>
      </w:r>
    </w:p>
    <w:p w14:paraId="25597E73"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COMPANHIA DE DESENVOLVIMENTO DOS VALES DO SÃO FRANCISCO E DO PARNAÍBA (CODEVASF). </w:t>
      </w:r>
      <w:r w:rsidRPr="00316B58">
        <w:rPr>
          <w:rFonts w:ascii="Arial" w:hAnsi="Arial" w:cs="Arial"/>
          <w:b/>
          <w:bCs/>
          <w:spacing w:val="4"/>
          <w:sz w:val="24"/>
          <w:szCs w:val="24"/>
        </w:rPr>
        <w:t>Plano Nascente Parnaíba</w:t>
      </w:r>
      <w:r w:rsidRPr="00316B58">
        <w:rPr>
          <w:rFonts w:ascii="Arial" w:hAnsi="Arial" w:cs="Arial"/>
          <w:spacing w:val="4"/>
          <w:sz w:val="24"/>
          <w:szCs w:val="24"/>
        </w:rPr>
        <w:t>: plano de preservação e recuperação de nascentes da bacia do rio Parnaíba. Eduardo Jorge de Oliveira Motta e Ney E. Wanderley Gonçalves (organizadores). Brasília (DF): IABS, 2016, 174 p. Disponível em:</w:t>
      </w:r>
      <w:r w:rsidRPr="00316B58">
        <w:rPr>
          <w:rFonts w:ascii="Arial" w:hAnsi="Arial" w:cs="Arial"/>
          <w:spacing w:val="4"/>
          <w:sz w:val="24"/>
          <w:szCs w:val="24"/>
        </w:rPr>
        <w:tab/>
        <w:t xml:space="preserve"> &lt;https://www.codevasf.gov.br/linhas-de-negocio/revitalizacao/protecao-de-nascentes-e-conservacao-de-agua-solo-e-recursos-florestais/arquivos/plano-nascente-parnaiba.pdf&gt;. Acesso em 16/08/2023.</w:t>
      </w:r>
    </w:p>
    <w:p w14:paraId="7554B9F8"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CUNHA FILHO, Alexandre Jorge Carneiro; ARRUDA, Carmen Silvia L. de; PICCELLI, Roberto </w:t>
      </w:r>
      <w:proofErr w:type="spellStart"/>
      <w:r w:rsidRPr="00316B58">
        <w:rPr>
          <w:rFonts w:ascii="Arial" w:hAnsi="Arial" w:cs="Arial"/>
          <w:spacing w:val="4"/>
          <w:sz w:val="24"/>
          <w:szCs w:val="24"/>
        </w:rPr>
        <w:t>Ricomini</w:t>
      </w:r>
      <w:proofErr w:type="spellEnd"/>
      <w:r w:rsidRPr="00316B58">
        <w:rPr>
          <w:rFonts w:ascii="Arial" w:hAnsi="Arial" w:cs="Arial"/>
          <w:spacing w:val="4"/>
          <w:sz w:val="24"/>
          <w:szCs w:val="24"/>
        </w:rPr>
        <w:t xml:space="preserve"> (</w:t>
      </w:r>
      <w:proofErr w:type="spellStart"/>
      <w:r w:rsidRPr="00316B58">
        <w:rPr>
          <w:rFonts w:ascii="Arial" w:hAnsi="Arial" w:cs="Arial"/>
          <w:spacing w:val="4"/>
          <w:sz w:val="24"/>
          <w:szCs w:val="24"/>
        </w:rPr>
        <w:t>coords</w:t>
      </w:r>
      <w:proofErr w:type="spellEnd"/>
      <w:r w:rsidRPr="00316B58">
        <w:rPr>
          <w:rFonts w:ascii="Arial" w:hAnsi="Arial" w:cs="Arial"/>
          <w:spacing w:val="4"/>
          <w:sz w:val="24"/>
          <w:szCs w:val="24"/>
        </w:rPr>
        <w:t xml:space="preserve">.). </w:t>
      </w:r>
      <w:r w:rsidRPr="00316B58">
        <w:rPr>
          <w:rFonts w:ascii="Arial" w:hAnsi="Arial" w:cs="Arial"/>
          <w:b/>
          <w:bCs/>
          <w:spacing w:val="4"/>
          <w:sz w:val="24"/>
          <w:szCs w:val="24"/>
        </w:rPr>
        <w:t>Lei de Licitações e Contratos Comentada</w:t>
      </w:r>
      <w:r w:rsidRPr="00316B58">
        <w:rPr>
          <w:rFonts w:ascii="Arial" w:hAnsi="Arial" w:cs="Arial"/>
          <w:spacing w:val="4"/>
          <w:sz w:val="24"/>
          <w:szCs w:val="24"/>
        </w:rPr>
        <w:t xml:space="preserve">: Lei nº 14.133/2021, 3 vols. São Paulo: Quartier </w:t>
      </w:r>
      <w:proofErr w:type="spellStart"/>
      <w:r w:rsidRPr="00316B58">
        <w:rPr>
          <w:rFonts w:ascii="Arial" w:hAnsi="Arial" w:cs="Arial"/>
          <w:spacing w:val="4"/>
          <w:sz w:val="24"/>
          <w:szCs w:val="24"/>
        </w:rPr>
        <w:t>Latin</w:t>
      </w:r>
      <w:proofErr w:type="spellEnd"/>
      <w:r w:rsidRPr="00316B58">
        <w:rPr>
          <w:rFonts w:ascii="Arial" w:hAnsi="Arial" w:cs="Arial"/>
          <w:spacing w:val="4"/>
          <w:sz w:val="24"/>
          <w:szCs w:val="24"/>
        </w:rPr>
        <w:t>, 2022.</w:t>
      </w:r>
    </w:p>
    <w:p w14:paraId="4E6F6823" w14:textId="77777777" w:rsidR="003E64B8" w:rsidRPr="00B4345B" w:rsidRDefault="003E64B8" w:rsidP="003E64B8">
      <w:pPr>
        <w:jc w:val="both"/>
        <w:rPr>
          <w:rFonts w:ascii="Arial" w:hAnsi="Arial" w:cs="Arial"/>
          <w:spacing w:val="4"/>
          <w:sz w:val="24"/>
          <w:szCs w:val="24"/>
        </w:rPr>
      </w:pPr>
      <w:r w:rsidRPr="00B4345B">
        <w:rPr>
          <w:rFonts w:ascii="Arial" w:hAnsi="Arial" w:cs="Arial"/>
          <w:spacing w:val="4"/>
          <w:sz w:val="24"/>
          <w:szCs w:val="24"/>
        </w:rPr>
        <w:lastRenderedPageBreak/>
        <w:t>CUNHA FILHO, Alexandre Jorge Carneiro;</w:t>
      </w:r>
      <w:r>
        <w:rPr>
          <w:rFonts w:ascii="Arial" w:hAnsi="Arial" w:cs="Arial"/>
          <w:spacing w:val="4"/>
          <w:sz w:val="24"/>
          <w:szCs w:val="24"/>
        </w:rPr>
        <w:t xml:space="preserve"> ISSA, Rafael </w:t>
      </w:r>
      <w:proofErr w:type="spellStart"/>
      <w:r>
        <w:rPr>
          <w:rFonts w:ascii="Arial" w:hAnsi="Arial" w:cs="Arial"/>
          <w:spacing w:val="4"/>
          <w:sz w:val="24"/>
          <w:szCs w:val="24"/>
        </w:rPr>
        <w:t>Hamze</w:t>
      </w:r>
      <w:proofErr w:type="spellEnd"/>
      <w:r>
        <w:rPr>
          <w:rFonts w:ascii="Arial" w:hAnsi="Arial" w:cs="Arial"/>
          <w:spacing w:val="4"/>
          <w:sz w:val="24"/>
          <w:szCs w:val="24"/>
        </w:rPr>
        <w:t xml:space="preserve">; SCHWIND, Rafael </w:t>
      </w:r>
      <w:proofErr w:type="spellStart"/>
      <w:r>
        <w:rPr>
          <w:rFonts w:ascii="Arial" w:hAnsi="Arial" w:cs="Arial"/>
          <w:spacing w:val="4"/>
          <w:sz w:val="24"/>
          <w:szCs w:val="24"/>
        </w:rPr>
        <w:t>Wallbach</w:t>
      </w:r>
      <w:proofErr w:type="spellEnd"/>
      <w:r>
        <w:rPr>
          <w:rFonts w:ascii="Arial" w:hAnsi="Arial" w:cs="Arial"/>
          <w:spacing w:val="4"/>
          <w:sz w:val="24"/>
          <w:szCs w:val="24"/>
        </w:rPr>
        <w:t xml:space="preserve"> (coord.). </w:t>
      </w:r>
      <w:r>
        <w:rPr>
          <w:rFonts w:ascii="Arial" w:hAnsi="Arial" w:cs="Arial"/>
          <w:b/>
          <w:bCs/>
          <w:spacing w:val="4"/>
          <w:sz w:val="24"/>
          <w:szCs w:val="24"/>
        </w:rPr>
        <w:t xml:space="preserve">Lei de Introdução às Normas do Direito </w:t>
      </w:r>
      <w:proofErr w:type="gramStart"/>
      <w:r>
        <w:rPr>
          <w:rFonts w:ascii="Arial" w:hAnsi="Arial" w:cs="Arial"/>
          <w:b/>
          <w:bCs/>
          <w:spacing w:val="4"/>
          <w:sz w:val="24"/>
          <w:szCs w:val="24"/>
        </w:rPr>
        <w:t>Brasileiro</w:t>
      </w:r>
      <w:proofErr w:type="gramEnd"/>
      <w:r>
        <w:rPr>
          <w:rFonts w:ascii="Arial" w:hAnsi="Arial" w:cs="Arial"/>
          <w:b/>
          <w:bCs/>
          <w:spacing w:val="4"/>
          <w:sz w:val="24"/>
          <w:szCs w:val="24"/>
        </w:rPr>
        <w:t xml:space="preserve">: </w:t>
      </w:r>
      <w:r w:rsidRPr="00864FC2">
        <w:rPr>
          <w:rFonts w:ascii="Arial" w:hAnsi="Arial" w:cs="Arial"/>
          <w:spacing w:val="4"/>
          <w:sz w:val="24"/>
          <w:szCs w:val="24"/>
        </w:rPr>
        <w:t>Anotada</w:t>
      </w:r>
      <w:r>
        <w:rPr>
          <w:rFonts w:ascii="Arial" w:hAnsi="Arial" w:cs="Arial"/>
          <w:spacing w:val="4"/>
          <w:sz w:val="24"/>
          <w:szCs w:val="24"/>
        </w:rPr>
        <w:t xml:space="preserve">. Vol. II. São Paulo: Quartier </w:t>
      </w:r>
      <w:proofErr w:type="spellStart"/>
      <w:r>
        <w:rPr>
          <w:rFonts w:ascii="Arial" w:hAnsi="Arial" w:cs="Arial"/>
          <w:spacing w:val="4"/>
          <w:sz w:val="24"/>
          <w:szCs w:val="24"/>
        </w:rPr>
        <w:t>Latin</w:t>
      </w:r>
      <w:proofErr w:type="spellEnd"/>
      <w:r>
        <w:rPr>
          <w:rFonts w:ascii="Arial" w:hAnsi="Arial" w:cs="Arial"/>
          <w:spacing w:val="4"/>
          <w:sz w:val="24"/>
          <w:szCs w:val="24"/>
        </w:rPr>
        <w:t>, 2019, 498 p.</w:t>
      </w:r>
    </w:p>
    <w:p w14:paraId="22FAE919"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DEPARTAMENTO NACIONAL DE OBRAS CONTRA AS SECAS (DNOCS). </w:t>
      </w:r>
      <w:r w:rsidRPr="00316B58">
        <w:rPr>
          <w:rFonts w:ascii="Arial" w:hAnsi="Arial" w:cs="Arial"/>
          <w:b/>
          <w:bCs/>
          <w:spacing w:val="4"/>
          <w:sz w:val="24"/>
          <w:szCs w:val="24"/>
        </w:rPr>
        <w:t>História</w:t>
      </w:r>
      <w:r w:rsidRPr="00316B58">
        <w:rPr>
          <w:rFonts w:ascii="Arial" w:hAnsi="Arial" w:cs="Arial"/>
          <w:spacing w:val="4"/>
          <w:sz w:val="24"/>
          <w:szCs w:val="24"/>
        </w:rPr>
        <w:t>. Brasília (DF): DNOCS, 4 out. 2021. Disponível em: &lt;https://www.gov.br/dnocs/pt-br/acesso-a-informacao/institucional/historia&gt;. Acesso em 16 ago. 2023.</w:t>
      </w:r>
    </w:p>
    <w:p w14:paraId="0ECD2A85"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DI PIETRO, Maria Sylvia Zanella. </w:t>
      </w:r>
      <w:r w:rsidRPr="00316B58">
        <w:rPr>
          <w:rFonts w:ascii="Arial" w:hAnsi="Arial" w:cs="Arial"/>
          <w:b/>
          <w:bCs/>
          <w:spacing w:val="4"/>
          <w:sz w:val="24"/>
          <w:szCs w:val="24"/>
        </w:rPr>
        <w:t>Uso Privativo de Bem Público por Particular</w:t>
      </w:r>
      <w:r w:rsidRPr="00316B58">
        <w:rPr>
          <w:rFonts w:ascii="Arial" w:hAnsi="Arial" w:cs="Arial"/>
          <w:spacing w:val="4"/>
          <w:sz w:val="24"/>
          <w:szCs w:val="24"/>
        </w:rPr>
        <w:t>. São Paulo: Revista dos Tribunais, 1983, 139 p.</w:t>
      </w:r>
    </w:p>
    <w:p w14:paraId="6FE4D9E6"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_______________. </w:t>
      </w:r>
      <w:r w:rsidRPr="00316B58">
        <w:rPr>
          <w:rFonts w:ascii="Arial" w:hAnsi="Arial" w:cs="Arial"/>
          <w:b/>
          <w:bCs/>
          <w:spacing w:val="4"/>
          <w:sz w:val="24"/>
          <w:szCs w:val="24"/>
        </w:rPr>
        <w:t>Direito Administrativo</w:t>
      </w:r>
      <w:r w:rsidRPr="00316B58">
        <w:rPr>
          <w:rFonts w:ascii="Arial" w:hAnsi="Arial" w:cs="Arial"/>
          <w:spacing w:val="4"/>
          <w:sz w:val="24"/>
          <w:szCs w:val="24"/>
        </w:rPr>
        <w:t>, 35ª ed. Rio de Janeiro: Forense, 2022, 1087 p.</w:t>
      </w:r>
    </w:p>
    <w:p w14:paraId="3988457D" w14:textId="77777777" w:rsidR="003E64B8" w:rsidRDefault="003E64B8" w:rsidP="003E64B8">
      <w:pPr>
        <w:jc w:val="both"/>
        <w:rPr>
          <w:rFonts w:ascii="Arial" w:hAnsi="Arial" w:cs="Arial"/>
          <w:spacing w:val="4"/>
          <w:sz w:val="24"/>
          <w:szCs w:val="24"/>
        </w:rPr>
      </w:pPr>
      <w:r w:rsidRPr="00863578">
        <w:rPr>
          <w:rFonts w:ascii="Arial" w:hAnsi="Arial" w:cs="Arial"/>
          <w:spacing w:val="4"/>
          <w:sz w:val="24"/>
          <w:szCs w:val="24"/>
        </w:rPr>
        <w:t>FEITOSA, Antônio</w:t>
      </w:r>
      <w:r w:rsidRPr="00316B58">
        <w:rPr>
          <w:rFonts w:ascii="Arial" w:hAnsi="Arial" w:cs="Arial"/>
          <w:spacing w:val="4"/>
          <w:sz w:val="24"/>
          <w:szCs w:val="24"/>
        </w:rPr>
        <w:t xml:space="preserve"> Carvalho; MACHADO, Frederico Orlando Calazans; LIBERATO, Paulo Ricardo de Moura; JUSWIAK, Valdir</w:t>
      </w:r>
      <w:r w:rsidRPr="00863578">
        <w:rPr>
          <w:rFonts w:ascii="Arial" w:hAnsi="Arial" w:cs="Arial"/>
          <w:spacing w:val="4"/>
          <w:sz w:val="24"/>
          <w:szCs w:val="24"/>
        </w:rPr>
        <w:t xml:space="preserve">. </w:t>
      </w:r>
      <w:r w:rsidRPr="00863578">
        <w:rPr>
          <w:rFonts w:ascii="Arial" w:hAnsi="Arial" w:cs="Arial"/>
          <w:b/>
          <w:bCs/>
          <w:spacing w:val="4"/>
          <w:sz w:val="24"/>
          <w:szCs w:val="24"/>
        </w:rPr>
        <w:t>Desafios para a transferência de gestão dos Perímetros Públicos de Irrigação</w:t>
      </w:r>
      <w:r w:rsidRPr="00863578">
        <w:rPr>
          <w:rFonts w:ascii="Arial" w:hAnsi="Arial" w:cs="Arial"/>
          <w:spacing w:val="4"/>
          <w:sz w:val="24"/>
          <w:szCs w:val="24"/>
        </w:rPr>
        <w:t>: proposta para a efetiva emancipação (relatório). Brasília (DF): Ministério da Integração Nacional, Secretaria Nacional de Irrigação, CODEVASF, out</w:t>
      </w:r>
      <w:r w:rsidRPr="00316B58">
        <w:rPr>
          <w:rFonts w:ascii="Arial" w:hAnsi="Arial" w:cs="Arial"/>
          <w:spacing w:val="4"/>
          <w:sz w:val="24"/>
          <w:szCs w:val="24"/>
        </w:rPr>
        <w:t>ubro</w:t>
      </w:r>
      <w:r w:rsidRPr="00863578">
        <w:rPr>
          <w:rFonts w:ascii="Arial" w:hAnsi="Arial" w:cs="Arial"/>
          <w:spacing w:val="4"/>
          <w:sz w:val="24"/>
          <w:szCs w:val="24"/>
        </w:rPr>
        <w:t>/2014, 164 p.</w:t>
      </w:r>
      <w:r w:rsidRPr="00316B58">
        <w:rPr>
          <w:rFonts w:ascii="Arial" w:hAnsi="Arial" w:cs="Arial"/>
          <w:spacing w:val="4"/>
          <w:sz w:val="24"/>
          <w:szCs w:val="24"/>
        </w:rPr>
        <w:t xml:space="preserve"> Acesso em 30 out. 2023 às 17h30. Disponível em: &lt;https://antigo.mdr.gov.br/images/stories/ArquivosSENIR/ArquivosPDF/Relatorio---Desafio-para-a-transferncia-de-gesto-dos-permetros-pblicos-de-irrigao.pdf&gt;. </w:t>
      </w:r>
    </w:p>
    <w:p w14:paraId="3BDEACD8" w14:textId="77777777" w:rsidR="003E64B8" w:rsidRPr="00863578" w:rsidRDefault="003E64B8" w:rsidP="003E64B8">
      <w:pPr>
        <w:jc w:val="both"/>
        <w:rPr>
          <w:rFonts w:ascii="Arial" w:hAnsi="Arial" w:cs="Arial"/>
          <w:spacing w:val="4"/>
          <w:sz w:val="24"/>
          <w:szCs w:val="24"/>
        </w:rPr>
      </w:pPr>
      <w:r>
        <w:rPr>
          <w:rFonts w:ascii="Arial" w:hAnsi="Arial" w:cs="Arial"/>
          <w:spacing w:val="4"/>
          <w:sz w:val="24"/>
          <w:szCs w:val="24"/>
        </w:rPr>
        <w:t xml:space="preserve">FERRAZ, Sérgio; DALLARI, Adilson Abreu. </w:t>
      </w:r>
      <w:r>
        <w:rPr>
          <w:rFonts w:ascii="Arial" w:hAnsi="Arial" w:cs="Arial"/>
          <w:b/>
          <w:bCs/>
          <w:spacing w:val="4"/>
          <w:sz w:val="24"/>
          <w:szCs w:val="24"/>
        </w:rPr>
        <w:t>Processo Administrativo</w:t>
      </w:r>
      <w:r>
        <w:rPr>
          <w:rFonts w:ascii="Arial" w:hAnsi="Arial" w:cs="Arial"/>
          <w:spacing w:val="4"/>
          <w:sz w:val="24"/>
          <w:szCs w:val="24"/>
        </w:rPr>
        <w:t>. São Paulo: Malheiros, 2001, 244 p.</w:t>
      </w:r>
    </w:p>
    <w:p w14:paraId="6899AB8A"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GRANZIERA, Maria Luiza Machado. </w:t>
      </w:r>
      <w:r w:rsidRPr="00316B58">
        <w:rPr>
          <w:rFonts w:ascii="Arial" w:hAnsi="Arial" w:cs="Arial"/>
          <w:b/>
          <w:bCs/>
          <w:spacing w:val="4"/>
          <w:sz w:val="24"/>
          <w:szCs w:val="24"/>
        </w:rPr>
        <w:t>Direito de Águas</w:t>
      </w:r>
      <w:r w:rsidRPr="00316B58">
        <w:rPr>
          <w:rFonts w:ascii="Arial" w:hAnsi="Arial" w:cs="Arial"/>
          <w:spacing w:val="4"/>
          <w:sz w:val="24"/>
          <w:szCs w:val="24"/>
        </w:rPr>
        <w:t>: disciplina jurídica das águas doces, 2ª ed. São Paulo: Atlas, 2003, 249 p.</w:t>
      </w:r>
    </w:p>
    <w:p w14:paraId="6A56BB80"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JUSTEN FILHO, Marçal. </w:t>
      </w:r>
      <w:r w:rsidRPr="00316B58">
        <w:rPr>
          <w:rFonts w:ascii="Arial" w:hAnsi="Arial" w:cs="Arial"/>
          <w:b/>
          <w:bCs/>
          <w:spacing w:val="4"/>
          <w:sz w:val="24"/>
          <w:szCs w:val="24"/>
        </w:rPr>
        <w:t>Teoria Geral das Concessões de Serviço Público</w:t>
      </w:r>
      <w:r w:rsidRPr="00316B58">
        <w:rPr>
          <w:rFonts w:ascii="Arial" w:hAnsi="Arial" w:cs="Arial"/>
          <w:spacing w:val="4"/>
          <w:sz w:val="24"/>
          <w:szCs w:val="24"/>
        </w:rPr>
        <w:t>. São Paulo: Dialética, 2003, 654 p.</w:t>
      </w:r>
    </w:p>
    <w:p w14:paraId="1C640CB2"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_______________. </w:t>
      </w:r>
      <w:r w:rsidRPr="00316B58">
        <w:rPr>
          <w:rFonts w:ascii="Arial" w:hAnsi="Arial" w:cs="Arial"/>
          <w:b/>
          <w:bCs/>
          <w:spacing w:val="4"/>
          <w:sz w:val="24"/>
          <w:szCs w:val="24"/>
        </w:rPr>
        <w:t>Comentários à Lei de Licitações e Contratações Administrativas</w:t>
      </w:r>
      <w:r w:rsidRPr="00316B58">
        <w:rPr>
          <w:rFonts w:ascii="Arial" w:hAnsi="Arial" w:cs="Arial"/>
          <w:spacing w:val="4"/>
          <w:sz w:val="24"/>
          <w:szCs w:val="24"/>
        </w:rPr>
        <w:t>, 2ª ed. Thomson Reuters Brasil, 2023, 1869 p.</w:t>
      </w:r>
    </w:p>
    <w:p w14:paraId="4547D16B" w14:textId="77777777" w:rsidR="003E64B8" w:rsidRPr="00D76684" w:rsidRDefault="003E64B8" w:rsidP="003E64B8">
      <w:pPr>
        <w:jc w:val="both"/>
        <w:rPr>
          <w:rFonts w:ascii="Arial" w:hAnsi="Arial" w:cs="Arial"/>
          <w:spacing w:val="4"/>
          <w:sz w:val="24"/>
          <w:szCs w:val="24"/>
        </w:rPr>
      </w:pPr>
      <w:r w:rsidRPr="00D76684">
        <w:rPr>
          <w:rFonts w:ascii="Arial" w:hAnsi="Arial" w:cs="Arial"/>
          <w:spacing w:val="4"/>
          <w:sz w:val="24"/>
          <w:szCs w:val="24"/>
        </w:rPr>
        <w:t>KLEIN, Aline Lícia; MARQUES NETO, Floriano de Azevedo</w:t>
      </w:r>
      <w:r>
        <w:rPr>
          <w:rFonts w:ascii="Arial" w:hAnsi="Arial" w:cs="Arial"/>
          <w:spacing w:val="4"/>
          <w:sz w:val="24"/>
          <w:szCs w:val="24"/>
        </w:rPr>
        <w:t xml:space="preserve">. Funções Administrativas do Estado. </w:t>
      </w:r>
      <w:r w:rsidRPr="00340463">
        <w:rPr>
          <w:rFonts w:ascii="Arial" w:hAnsi="Arial" w:cs="Arial"/>
          <w:spacing w:val="4"/>
          <w:sz w:val="24"/>
          <w:szCs w:val="24"/>
        </w:rPr>
        <w:t xml:space="preserve">In DI PIETRO, Maria Sylvia Zanella (coord.). </w:t>
      </w:r>
      <w:r w:rsidRPr="00340463">
        <w:rPr>
          <w:rFonts w:ascii="Arial" w:hAnsi="Arial" w:cs="Arial"/>
          <w:b/>
          <w:bCs/>
          <w:spacing w:val="4"/>
          <w:sz w:val="24"/>
          <w:szCs w:val="24"/>
        </w:rPr>
        <w:t>Tratado de Direito Administrativo</w:t>
      </w:r>
      <w:r w:rsidRPr="00340463">
        <w:rPr>
          <w:rFonts w:ascii="Arial" w:hAnsi="Arial" w:cs="Arial"/>
          <w:spacing w:val="4"/>
          <w:sz w:val="24"/>
          <w:szCs w:val="24"/>
        </w:rPr>
        <w:t xml:space="preserve">, vol. </w:t>
      </w:r>
      <w:r>
        <w:rPr>
          <w:rFonts w:ascii="Arial" w:hAnsi="Arial" w:cs="Arial"/>
          <w:spacing w:val="4"/>
          <w:sz w:val="24"/>
          <w:szCs w:val="24"/>
        </w:rPr>
        <w:t>4</w:t>
      </w:r>
      <w:r w:rsidRPr="00340463">
        <w:rPr>
          <w:rFonts w:ascii="Arial" w:hAnsi="Arial" w:cs="Arial"/>
          <w:spacing w:val="4"/>
          <w:sz w:val="24"/>
          <w:szCs w:val="24"/>
        </w:rPr>
        <w:t xml:space="preserve">, 2ª ed. São Paulo: Thomson Reuters, 2018, </w:t>
      </w:r>
      <w:r>
        <w:rPr>
          <w:rFonts w:ascii="Arial" w:hAnsi="Arial" w:cs="Arial"/>
          <w:spacing w:val="4"/>
          <w:sz w:val="24"/>
          <w:szCs w:val="24"/>
        </w:rPr>
        <w:t xml:space="preserve">732 </w:t>
      </w:r>
      <w:r w:rsidRPr="00340463">
        <w:rPr>
          <w:rFonts w:ascii="Arial" w:hAnsi="Arial" w:cs="Arial"/>
          <w:spacing w:val="4"/>
          <w:sz w:val="24"/>
          <w:szCs w:val="24"/>
        </w:rPr>
        <w:t>p.</w:t>
      </w:r>
    </w:p>
    <w:p w14:paraId="6F39DE05"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MARQUES NETO, Floriano de Azevedo. </w:t>
      </w:r>
      <w:r w:rsidRPr="00316B58">
        <w:rPr>
          <w:rFonts w:ascii="Arial" w:hAnsi="Arial" w:cs="Arial"/>
          <w:b/>
          <w:bCs/>
          <w:spacing w:val="4"/>
          <w:sz w:val="24"/>
          <w:szCs w:val="24"/>
        </w:rPr>
        <w:t>Concessões</w:t>
      </w:r>
      <w:r w:rsidRPr="00316B58">
        <w:rPr>
          <w:rFonts w:ascii="Arial" w:hAnsi="Arial" w:cs="Arial"/>
          <w:spacing w:val="4"/>
          <w:sz w:val="24"/>
          <w:szCs w:val="24"/>
        </w:rPr>
        <w:t>. Belo Horizonte: Fórum, 2016, 422 p.</w:t>
      </w:r>
    </w:p>
    <w:p w14:paraId="1A075217"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MARRARA, Thiago; FERRAZ, Luciano. Direito Administrativo dos Bens e Restrições Estatais à Propriedade. In DI PIETRO, Maria Sylvia Zanella (coord.). </w:t>
      </w:r>
      <w:r w:rsidRPr="00316B58">
        <w:rPr>
          <w:rFonts w:ascii="Arial" w:hAnsi="Arial" w:cs="Arial"/>
          <w:b/>
          <w:bCs/>
          <w:spacing w:val="4"/>
          <w:sz w:val="24"/>
          <w:szCs w:val="24"/>
        </w:rPr>
        <w:t>Tratado de Direito Administrativo</w:t>
      </w:r>
      <w:r w:rsidRPr="00316B58">
        <w:rPr>
          <w:rFonts w:ascii="Arial" w:hAnsi="Arial" w:cs="Arial"/>
          <w:spacing w:val="4"/>
          <w:sz w:val="24"/>
          <w:szCs w:val="24"/>
        </w:rPr>
        <w:t>, vol. 3, 2ª ed. São Paulo: Thomson Reuters, 2018, 526 p.</w:t>
      </w:r>
    </w:p>
    <w:p w14:paraId="25E501F7"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MEDAUAR, Odete. </w:t>
      </w:r>
      <w:r w:rsidRPr="00316B58">
        <w:rPr>
          <w:rFonts w:ascii="Arial" w:hAnsi="Arial" w:cs="Arial"/>
          <w:b/>
          <w:bCs/>
          <w:spacing w:val="4"/>
          <w:sz w:val="24"/>
          <w:szCs w:val="24"/>
        </w:rPr>
        <w:t>Controle Administrativo das Autarquias</w:t>
      </w:r>
      <w:r w:rsidRPr="00316B58">
        <w:rPr>
          <w:rFonts w:ascii="Arial" w:hAnsi="Arial" w:cs="Arial"/>
          <w:spacing w:val="4"/>
          <w:sz w:val="24"/>
          <w:szCs w:val="24"/>
        </w:rPr>
        <w:t xml:space="preserve">. São Paulo: </w:t>
      </w:r>
      <w:proofErr w:type="spellStart"/>
      <w:r w:rsidRPr="00316B58">
        <w:rPr>
          <w:rFonts w:ascii="Arial" w:hAnsi="Arial" w:cs="Arial"/>
          <w:spacing w:val="4"/>
          <w:sz w:val="24"/>
          <w:szCs w:val="24"/>
        </w:rPr>
        <w:t>Bushatsky</w:t>
      </w:r>
      <w:proofErr w:type="spellEnd"/>
      <w:r w:rsidRPr="00316B58">
        <w:rPr>
          <w:rFonts w:ascii="Arial" w:hAnsi="Arial" w:cs="Arial"/>
          <w:spacing w:val="4"/>
          <w:sz w:val="24"/>
          <w:szCs w:val="24"/>
        </w:rPr>
        <w:t>, 1976, 159 p.</w:t>
      </w:r>
    </w:p>
    <w:p w14:paraId="5D8930C1"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MINISTÉRIO DA INTEGRAÇÃO E DO DESENVOLVIMENTO REGIONAL (MIDR). </w:t>
      </w:r>
      <w:r w:rsidRPr="00316B58">
        <w:rPr>
          <w:rFonts w:ascii="Arial" w:hAnsi="Arial" w:cs="Arial"/>
          <w:b/>
          <w:bCs/>
          <w:spacing w:val="4"/>
          <w:sz w:val="24"/>
          <w:szCs w:val="24"/>
        </w:rPr>
        <w:t>Portal da Irrigação</w:t>
      </w:r>
      <w:r w:rsidRPr="00316B58">
        <w:rPr>
          <w:rFonts w:ascii="Arial" w:hAnsi="Arial" w:cs="Arial"/>
          <w:spacing w:val="4"/>
          <w:sz w:val="24"/>
          <w:szCs w:val="24"/>
        </w:rPr>
        <w:t>. Brasília (DF): MIDR, 2023. Disponível em: &lt;https://www.gov.br/</w:t>
      </w:r>
      <w:proofErr w:type="spellStart"/>
      <w:r w:rsidRPr="00316B58">
        <w:rPr>
          <w:rFonts w:ascii="Arial" w:hAnsi="Arial" w:cs="Arial"/>
          <w:spacing w:val="4"/>
          <w:sz w:val="24"/>
          <w:szCs w:val="24"/>
        </w:rPr>
        <w:t>mdr</w:t>
      </w:r>
      <w:proofErr w:type="spellEnd"/>
      <w:r w:rsidRPr="00316B58">
        <w:rPr>
          <w:rFonts w:ascii="Arial" w:hAnsi="Arial" w:cs="Arial"/>
          <w:spacing w:val="4"/>
          <w:sz w:val="24"/>
          <w:szCs w:val="24"/>
        </w:rPr>
        <w:t>/</w:t>
      </w:r>
      <w:proofErr w:type="spellStart"/>
      <w:r w:rsidRPr="00316B58">
        <w:rPr>
          <w:rFonts w:ascii="Arial" w:hAnsi="Arial" w:cs="Arial"/>
          <w:spacing w:val="4"/>
          <w:sz w:val="24"/>
          <w:szCs w:val="24"/>
        </w:rPr>
        <w:t>pt-br</w:t>
      </w:r>
      <w:proofErr w:type="spellEnd"/>
      <w:r w:rsidRPr="00316B58">
        <w:rPr>
          <w:rFonts w:ascii="Arial" w:hAnsi="Arial" w:cs="Arial"/>
          <w:spacing w:val="4"/>
          <w:sz w:val="24"/>
          <w:szCs w:val="24"/>
        </w:rPr>
        <w:t>/assuntos/</w:t>
      </w:r>
      <w:proofErr w:type="spellStart"/>
      <w:r w:rsidRPr="00316B58">
        <w:rPr>
          <w:rFonts w:ascii="Arial" w:hAnsi="Arial" w:cs="Arial"/>
          <w:spacing w:val="4"/>
          <w:sz w:val="24"/>
          <w:szCs w:val="24"/>
        </w:rPr>
        <w:t>irrigacao</w:t>
      </w:r>
      <w:proofErr w:type="spellEnd"/>
      <w:r w:rsidRPr="00316B58">
        <w:rPr>
          <w:rFonts w:ascii="Arial" w:hAnsi="Arial" w:cs="Arial"/>
          <w:spacing w:val="4"/>
          <w:sz w:val="24"/>
          <w:szCs w:val="24"/>
        </w:rPr>
        <w:t>&gt;. Acesso em 11 set. 2023.</w:t>
      </w:r>
    </w:p>
    <w:p w14:paraId="732035A6"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_______________. </w:t>
      </w:r>
      <w:r w:rsidRPr="00316B58">
        <w:rPr>
          <w:rFonts w:ascii="Arial" w:hAnsi="Arial" w:cs="Arial"/>
          <w:b/>
          <w:bCs/>
          <w:spacing w:val="4"/>
          <w:sz w:val="24"/>
          <w:szCs w:val="24"/>
        </w:rPr>
        <w:t>Estruturado pelo Governo Federal, primeiro leilão de concessão de projeto público de irrigação é realizado no País</w:t>
      </w:r>
      <w:r w:rsidRPr="00316B58">
        <w:rPr>
          <w:rFonts w:ascii="Arial" w:hAnsi="Arial" w:cs="Arial"/>
          <w:spacing w:val="4"/>
          <w:sz w:val="24"/>
          <w:szCs w:val="24"/>
        </w:rPr>
        <w:t>. Brasília: MIDR, 01 jun. 2022. Disponível em: &lt;https://www.gov.br/mdr/pt-br/noticias/com-apoio-do-governo-federal-primeiro-leilao-</w:t>
      </w:r>
      <w:r w:rsidRPr="00316B58">
        <w:rPr>
          <w:rFonts w:ascii="Arial" w:hAnsi="Arial" w:cs="Arial"/>
          <w:spacing w:val="4"/>
          <w:sz w:val="24"/>
          <w:szCs w:val="24"/>
        </w:rPr>
        <w:lastRenderedPageBreak/>
        <w:t>de-concessao-de-projeto-publico-de-irrigacao-e-realizado-no-pais&gt;. Acesso em 12 set. 2023.</w:t>
      </w:r>
    </w:p>
    <w:p w14:paraId="35B723D5"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MINISTÉRIO DO MEIO AMBIENTE (MMA); SECRETARIA NACIONAL DE RECURSOS HÍDRICOS (SNRH). </w:t>
      </w:r>
      <w:r w:rsidRPr="00316B58">
        <w:rPr>
          <w:rFonts w:ascii="Arial" w:hAnsi="Arial" w:cs="Arial"/>
          <w:b/>
          <w:bCs/>
          <w:spacing w:val="4"/>
          <w:sz w:val="24"/>
          <w:szCs w:val="24"/>
        </w:rPr>
        <w:t>Caderno da Região Hidrográfica do Parnaíba</w:t>
      </w:r>
      <w:r w:rsidRPr="00316B58">
        <w:rPr>
          <w:rFonts w:ascii="Arial" w:hAnsi="Arial" w:cs="Arial"/>
          <w:spacing w:val="4"/>
          <w:sz w:val="24"/>
          <w:szCs w:val="24"/>
        </w:rPr>
        <w:t>. Brasília (DF): MMA, 2006, 184 p. Disponível em:</w:t>
      </w:r>
      <w:r w:rsidRPr="00316B58">
        <w:rPr>
          <w:rFonts w:ascii="Arial" w:hAnsi="Arial" w:cs="Arial"/>
          <w:spacing w:val="4"/>
          <w:sz w:val="24"/>
          <w:szCs w:val="24"/>
        </w:rPr>
        <w:tab/>
        <w:t xml:space="preserve"> &lt;http://www.bibliotecaflorestal.ufv.br/</w:t>
      </w:r>
      <w:proofErr w:type="spellStart"/>
      <w:r w:rsidRPr="00316B58">
        <w:rPr>
          <w:rFonts w:ascii="Arial" w:hAnsi="Arial" w:cs="Arial"/>
          <w:spacing w:val="4"/>
          <w:sz w:val="24"/>
          <w:szCs w:val="24"/>
        </w:rPr>
        <w:t>handle</w:t>
      </w:r>
      <w:proofErr w:type="spellEnd"/>
      <w:r w:rsidRPr="00316B58">
        <w:rPr>
          <w:rFonts w:ascii="Arial" w:hAnsi="Arial" w:cs="Arial"/>
          <w:spacing w:val="4"/>
          <w:sz w:val="24"/>
          <w:szCs w:val="24"/>
        </w:rPr>
        <w:t>/123456789/3487&gt;. Acesso em 16 ago. 2023.</w:t>
      </w:r>
    </w:p>
    <w:p w14:paraId="4DE6660A"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_______________. </w:t>
      </w:r>
      <w:bookmarkStart w:id="80" w:name="_Hlk145092711"/>
      <w:r w:rsidRPr="00316B58">
        <w:rPr>
          <w:rFonts w:ascii="Arial" w:hAnsi="Arial" w:cs="Arial"/>
          <w:b/>
          <w:bCs/>
          <w:spacing w:val="4"/>
          <w:sz w:val="24"/>
          <w:szCs w:val="24"/>
        </w:rPr>
        <w:t xml:space="preserve">Programa de Ação Nacional de Combate à Desertificação e Mitigação dos Efeitos da Seca </w:t>
      </w:r>
      <w:bookmarkEnd w:id="80"/>
      <w:r w:rsidRPr="00316B58">
        <w:rPr>
          <w:rFonts w:ascii="Arial" w:hAnsi="Arial" w:cs="Arial"/>
          <w:b/>
          <w:bCs/>
          <w:spacing w:val="4"/>
          <w:sz w:val="24"/>
          <w:szCs w:val="24"/>
        </w:rPr>
        <w:t>(</w:t>
      </w:r>
      <w:proofErr w:type="spellStart"/>
      <w:r w:rsidRPr="00316B58">
        <w:rPr>
          <w:rFonts w:ascii="Arial" w:hAnsi="Arial" w:cs="Arial"/>
          <w:b/>
          <w:bCs/>
          <w:spacing w:val="4"/>
          <w:sz w:val="24"/>
          <w:szCs w:val="24"/>
        </w:rPr>
        <w:t>PAN-Brasil</w:t>
      </w:r>
      <w:proofErr w:type="spellEnd"/>
      <w:r w:rsidRPr="00316B58">
        <w:rPr>
          <w:rFonts w:ascii="Arial" w:hAnsi="Arial" w:cs="Arial"/>
          <w:b/>
          <w:bCs/>
          <w:spacing w:val="4"/>
          <w:sz w:val="24"/>
          <w:szCs w:val="24"/>
        </w:rPr>
        <w:t>)</w:t>
      </w:r>
      <w:r w:rsidRPr="00316B58">
        <w:rPr>
          <w:rFonts w:ascii="Arial" w:hAnsi="Arial" w:cs="Arial"/>
          <w:spacing w:val="4"/>
          <w:sz w:val="24"/>
          <w:szCs w:val="24"/>
        </w:rPr>
        <w:t>. Brasília (DF): MMA, 2005, 242 p. Disponível em:&lt;https://antigo.mma.gov.br/estruturas/sedr_desertif/_arquivos/pan_brasil_portugues.pdf&gt;. Acesso em 8 set. 2023.</w:t>
      </w:r>
    </w:p>
    <w:p w14:paraId="1AE5684C"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PEREZ, Marcos Augusto. </w:t>
      </w:r>
      <w:r w:rsidRPr="00316B58">
        <w:rPr>
          <w:rFonts w:ascii="Arial" w:hAnsi="Arial" w:cs="Arial"/>
          <w:b/>
          <w:bCs/>
          <w:spacing w:val="4"/>
          <w:sz w:val="24"/>
          <w:szCs w:val="24"/>
        </w:rPr>
        <w:t>O Risco no Contrato de Concessão de Serviço Público</w:t>
      </w:r>
      <w:r w:rsidRPr="00316B58">
        <w:rPr>
          <w:rFonts w:ascii="Arial" w:hAnsi="Arial" w:cs="Arial"/>
          <w:spacing w:val="4"/>
          <w:sz w:val="24"/>
          <w:szCs w:val="24"/>
        </w:rPr>
        <w:t>. Belo Horizonte: Fórum, 2006, 211 p.</w:t>
      </w:r>
    </w:p>
    <w:p w14:paraId="6DDEFD34" w14:textId="77777777" w:rsidR="003E64B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PORTUGAL RIBEIRO, Maurício. </w:t>
      </w:r>
      <w:r w:rsidRPr="00316B58">
        <w:rPr>
          <w:rFonts w:ascii="Arial" w:hAnsi="Arial" w:cs="Arial"/>
          <w:b/>
          <w:bCs/>
          <w:spacing w:val="4"/>
          <w:sz w:val="24"/>
          <w:szCs w:val="24"/>
        </w:rPr>
        <w:t>Concessões e PPPs</w:t>
      </w:r>
      <w:r w:rsidRPr="00316B58">
        <w:rPr>
          <w:rFonts w:ascii="Arial" w:hAnsi="Arial" w:cs="Arial"/>
          <w:spacing w:val="4"/>
          <w:sz w:val="24"/>
          <w:szCs w:val="24"/>
        </w:rPr>
        <w:t>: Melhores práticas em licitações e contratos. São Paulo, Atlas, 2011, 192 p.</w:t>
      </w:r>
    </w:p>
    <w:p w14:paraId="1EA4ACAD" w14:textId="77777777" w:rsidR="003E64B8" w:rsidRDefault="003E64B8" w:rsidP="003E64B8">
      <w:pPr>
        <w:jc w:val="both"/>
        <w:rPr>
          <w:rFonts w:ascii="Arial" w:hAnsi="Arial" w:cs="Arial"/>
          <w:spacing w:val="4"/>
          <w:sz w:val="24"/>
          <w:szCs w:val="24"/>
        </w:rPr>
      </w:pPr>
      <w:r>
        <w:rPr>
          <w:rFonts w:ascii="Arial" w:hAnsi="Arial" w:cs="Arial"/>
          <w:spacing w:val="4"/>
          <w:sz w:val="24"/>
          <w:szCs w:val="24"/>
        </w:rPr>
        <w:t xml:space="preserve">RIBEIRO, Wladimir António. </w:t>
      </w:r>
      <w:r>
        <w:rPr>
          <w:rFonts w:ascii="Arial" w:hAnsi="Arial" w:cs="Arial"/>
          <w:b/>
          <w:bCs/>
          <w:spacing w:val="4"/>
          <w:sz w:val="24"/>
          <w:szCs w:val="24"/>
        </w:rPr>
        <w:t>Tarifa de Disponibilidade</w:t>
      </w:r>
      <w:r>
        <w:rPr>
          <w:rFonts w:ascii="Arial" w:hAnsi="Arial" w:cs="Arial"/>
          <w:spacing w:val="4"/>
          <w:sz w:val="24"/>
          <w:szCs w:val="24"/>
        </w:rPr>
        <w:t xml:space="preserve"> (White </w:t>
      </w:r>
      <w:proofErr w:type="spellStart"/>
      <w:r>
        <w:rPr>
          <w:rFonts w:ascii="Arial" w:hAnsi="Arial" w:cs="Arial"/>
          <w:spacing w:val="4"/>
          <w:sz w:val="24"/>
          <w:szCs w:val="24"/>
        </w:rPr>
        <w:t>Paper</w:t>
      </w:r>
      <w:proofErr w:type="spellEnd"/>
      <w:r>
        <w:rPr>
          <w:rFonts w:ascii="Arial" w:hAnsi="Arial" w:cs="Arial"/>
          <w:spacing w:val="4"/>
          <w:sz w:val="24"/>
          <w:szCs w:val="24"/>
        </w:rPr>
        <w:t>). São Paulo: Manesco Advogados, out./2023, 33 p.</w:t>
      </w:r>
    </w:p>
    <w:p w14:paraId="2E813B32" w14:textId="77777777" w:rsidR="003E64B8" w:rsidRPr="00641E27" w:rsidRDefault="003E64B8" w:rsidP="003E64B8">
      <w:pPr>
        <w:jc w:val="both"/>
        <w:rPr>
          <w:rFonts w:ascii="Arial" w:hAnsi="Arial" w:cs="Arial"/>
          <w:spacing w:val="4"/>
          <w:sz w:val="24"/>
          <w:szCs w:val="24"/>
        </w:rPr>
      </w:pPr>
      <w:r w:rsidRPr="00BB2AE3">
        <w:rPr>
          <w:rFonts w:ascii="Arial" w:hAnsi="Arial" w:cs="Arial"/>
          <w:spacing w:val="4"/>
          <w:sz w:val="24"/>
          <w:szCs w:val="24"/>
        </w:rPr>
        <w:t xml:space="preserve">ROSA, Íris Vânia Santos. </w:t>
      </w:r>
      <w:r w:rsidRPr="00720DBF">
        <w:rPr>
          <w:rFonts w:ascii="Arial" w:hAnsi="Arial" w:cs="Arial"/>
          <w:spacing w:val="4"/>
          <w:sz w:val="24"/>
          <w:szCs w:val="24"/>
        </w:rPr>
        <w:t>Preço público</w:t>
      </w:r>
      <w:r w:rsidRPr="00BB2AE3">
        <w:rPr>
          <w:rFonts w:ascii="Arial" w:hAnsi="Arial" w:cs="Arial"/>
          <w:spacing w:val="4"/>
          <w:sz w:val="24"/>
          <w:szCs w:val="24"/>
        </w:rPr>
        <w:t xml:space="preserve">. </w:t>
      </w:r>
      <w:r>
        <w:rPr>
          <w:rFonts w:ascii="Arial" w:hAnsi="Arial" w:cs="Arial"/>
          <w:spacing w:val="4"/>
          <w:sz w:val="24"/>
          <w:szCs w:val="24"/>
        </w:rPr>
        <w:t xml:space="preserve">In </w:t>
      </w:r>
      <w:r w:rsidRPr="00720DBF">
        <w:rPr>
          <w:rFonts w:ascii="Arial" w:hAnsi="Arial" w:cs="Arial"/>
          <w:b/>
          <w:bCs/>
          <w:spacing w:val="4"/>
          <w:sz w:val="24"/>
          <w:szCs w:val="24"/>
        </w:rPr>
        <w:t>Enciclopédia jurídica da PUC-SP</w:t>
      </w:r>
      <w:r w:rsidRPr="00BB2AE3">
        <w:rPr>
          <w:rFonts w:ascii="Arial" w:hAnsi="Arial" w:cs="Arial"/>
          <w:spacing w:val="4"/>
          <w:sz w:val="24"/>
          <w:szCs w:val="24"/>
        </w:rPr>
        <w:t xml:space="preserve">. Celso Fernandes Campilongo, </w:t>
      </w:r>
      <w:r>
        <w:rPr>
          <w:rFonts w:ascii="Arial" w:hAnsi="Arial" w:cs="Arial"/>
          <w:spacing w:val="4"/>
          <w:sz w:val="24"/>
          <w:szCs w:val="24"/>
        </w:rPr>
        <w:t>Á</w:t>
      </w:r>
      <w:r w:rsidRPr="00BB2AE3">
        <w:rPr>
          <w:rFonts w:ascii="Arial" w:hAnsi="Arial" w:cs="Arial"/>
          <w:spacing w:val="4"/>
          <w:sz w:val="24"/>
          <w:szCs w:val="24"/>
        </w:rPr>
        <w:t>lvaro de Azevedo Gonzaga e André Luiz Freire (</w:t>
      </w:r>
      <w:proofErr w:type="spellStart"/>
      <w:r w:rsidRPr="00BB2AE3">
        <w:rPr>
          <w:rFonts w:ascii="Arial" w:hAnsi="Arial" w:cs="Arial"/>
          <w:spacing w:val="4"/>
          <w:sz w:val="24"/>
          <w:szCs w:val="24"/>
        </w:rPr>
        <w:t>coords</w:t>
      </w:r>
      <w:proofErr w:type="spellEnd"/>
      <w:r w:rsidRPr="00BB2AE3">
        <w:rPr>
          <w:rFonts w:ascii="Arial" w:hAnsi="Arial" w:cs="Arial"/>
          <w:spacing w:val="4"/>
          <w:sz w:val="24"/>
          <w:szCs w:val="24"/>
        </w:rPr>
        <w:t>.). Tomo: Direito Tributário. Paulo de Barros Carvalho, Maria Leonor Leite Vieira, Robson Maia Lins (coord. de tomo). 1</w:t>
      </w:r>
      <w:r>
        <w:rPr>
          <w:rFonts w:ascii="Arial" w:hAnsi="Arial" w:cs="Arial"/>
          <w:spacing w:val="4"/>
          <w:sz w:val="24"/>
          <w:szCs w:val="24"/>
        </w:rPr>
        <w:t>ª</w:t>
      </w:r>
      <w:r w:rsidRPr="00BB2AE3">
        <w:rPr>
          <w:rFonts w:ascii="Arial" w:hAnsi="Arial" w:cs="Arial"/>
          <w:spacing w:val="4"/>
          <w:sz w:val="24"/>
          <w:szCs w:val="24"/>
        </w:rPr>
        <w:t xml:space="preserve"> ed. São Paulo: Pontifícia Universidade Católica de São Paulo, 2017. Disponível em: </w:t>
      </w:r>
      <w:r>
        <w:rPr>
          <w:rFonts w:ascii="Arial" w:hAnsi="Arial" w:cs="Arial"/>
          <w:spacing w:val="4"/>
          <w:sz w:val="24"/>
          <w:szCs w:val="24"/>
        </w:rPr>
        <w:t>&lt;</w:t>
      </w:r>
      <w:r w:rsidRPr="002A7342">
        <w:rPr>
          <w:rFonts w:ascii="Arial" w:hAnsi="Arial" w:cs="Arial"/>
          <w:spacing w:val="4"/>
          <w:sz w:val="24"/>
          <w:szCs w:val="24"/>
        </w:rPr>
        <w:t>https://enciclopediajuridica.pucsp.br/verbete/311/edicao-1/preco-publico</w:t>
      </w:r>
      <w:r>
        <w:rPr>
          <w:rFonts w:ascii="Arial" w:hAnsi="Arial" w:cs="Arial"/>
          <w:spacing w:val="4"/>
          <w:sz w:val="24"/>
          <w:szCs w:val="24"/>
        </w:rPr>
        <w:t>&gt;. Acesso em 12 nov. 2023.</w:t>
      </w:r>
    </w:p>
    <w:p w14:paraId="2EC8B88B" w14:textId="77777777" w:rsidR="003E64B8" w:rsidRPr="009D7DDE" w:rsidRDefault="003E64B8" w:rsidP="003E64B8">
      <w:pPr>
        <w:jc w:val="both"/>
        <w:rPr>
          <w:rFonts w:ascii="Arial" w:hAnsi="Arial" w:cs="Arial"/>
          <w:spacing w:val="4"/>
          <w:sz w:val="24"/>
          <w:szCs w:val="24"/>
        </w:rPr>
      </w:pPr>
      <w:r>
        <w:rPr>
          <w:rFonts w:ascii="Arial" w:hAnsi="Arial" w:cs="Arial"/>
          <w:spacing w:val="4"/>
          <w:sz w:val="24"/>
          <w:szCs w:val="24"/>
        </w:rPr>
        <w:t xml:space="preserve">ROSILHO, André. </w:t>
      </w:r>
      <w:r>
        <w:rPr>
          <w:rFonts w:ascii="Arial" w:hAnsi="Arial" w:cs="Arial"/>
          <w:b/>
          <w:bCs/>
          <w:spacing w:val="4"/>
          <w:sz w:val="24"/>
          <w:szCs w:val="24"/>
        </w:rPr>
        <w:t>Tribunal de Contas da União</w:t>
      </w:r>
      <w:r>
        <w:rPr>
          <w:rFonts w:ascii="Arial" w:hAnsi="Arial" w:cs="Arial"/>
          <w:spacing w:val="4"/>
          <w:sz w:val="24"/>
          <w:szCs w:val="24"/>
        </w:rPr>
        <w:t xml:space="preserve">: competências, jurisdição e instrumentos de controle. São Paulo: Quartier </w:t>
      </w:r>
      <w:proofErr w:type="spellStart"/>
      <w:r>
        <w:rPr>
          <w:rFonts w:ascii="Arial" w:hAnsi="Arial" w:cs="Arial"/>
          <w:spacing w:val="4"/>
          <w:sz w:val="24"/>
          <w:szCs w:val="24"/>
        </w:rPr>
        <w:t>Latin</w:t>
      </w:r>
      <w:proofErr w:type="spellEnd"/>
      <w:r>
        <w:rPr>
          <w:rFonts w:ascii="Arial" w:hAnsi="Arial" w:cs="Arial"/>
          <w:spacing w:val="4"/>
          <w:sz w:val="24"/>
          <w:szCs w:val="24"/>
        </w:rPr>
        <w:t>, 2019, 387 p.</w:t>
      </w:r>
    </w:p>
    <w:p w14:paraId="655C7BFE"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SECRETARIA DO MEIO AMBIENTE E RECURSOS HÍDRICOS (SEMAR) DO ESTADO DO PIAUÍ (PI). </w:t>
      </w:r>
      <w:r w:rsidRPr="00316B58">
        <w:rPr>
          <w:rFonts w:ascii="Arial" w:hAnsi="Arial" w:cs="Arial"/>
          <w:b/>
          <w:bCs/>
          <w:spacing w:val="4"/>
          <w:sz w:val="24"/>
          <w:szCs w:val="24"/>
        </w:rPr>
        <w:t>Plano Estadual de Recursos Hídricos do Estado do Piauí</w:t>
      </w:r>
      <w:r w:rsidRPr="00316B58">
        <w:rPr>
          <w:rFonts w:ascii="Arial" w:hAnsi="Arial" w:cs="Arial"/>
          <w:spacing w:val="4"/>
          <w:sz w:val="24"/>
          <w:szCs w:val="24"/>
        </w:rPr>
        <w:t>: relatório-síntese. Teresina: SEMAR-PI, setembro de 2010. Disponível em: &lt;https://faolex.fao.org/</w:t>
      </w:r>
      <w:proofErr w:type="spellStart"/>
      <w:r w:rsidRPr="00316B58">
        <w:rPr>
          <w:rFonts w:ascii="Arial" w:hAnsi="Arial" w:cs="Arial"/>
          <w:spacing w:val="4"/>
          <w:sz w:val="24"/>
          <w:szCs w:val="24"/>
        </w:rPr>
        <w:t>docs</w:t>
      </w:r>
      <w:proofErr w:type="spellEnd"/>
      <w:r w:rsidRPr="00316B58">
        <w:rPr>
          <w:rFonts w:ascii="Arial" w:hAnsi="Arial" w:cs="Arial"/>
          <w:spacing w:val="4"/>
          <w:sz w:val="24"/>
          <w:szCs w:val="24"/>
        </w:rPr>
        <w:t>/</w:t>
      </w:r>
      <w:proofErr w:type="spellStart"/>
      <w:r w:rsidRPr="00316B58">
        <w:rPr>
          <w:rFonts w:ascii="Arial" w:hAnsi="Arial" w:cs="Arial"/>
          <w:spacing w:val="4"/>
          <w:sz w:val="24"/>
          <w:szCs w:val="24"/>
        </w:rPr>
        <w:t>pdf</w:t>
      </w:r>
      <w:proofErr w:type="spellEnd"/>
      <w:r w:rsidRPr="00316B58">
        <w:rPr>
          <w:rFonts w:ascii="Arial" w:hAnsi="Arial" w:cs="Arial"/>
          <w:spacing w:val="4"/>
          <w:sz w:val="24"/>
          <w:szCs w:val="24"/>
        </w:rPr>
        <w:t xml:space="preserve">/bra183822.pdf&gt;. Acesso em 16 ago. 2023. </w:t>
      </w:r>
    </w:p>
    <w:p w14:paraId="280DB4C3" w14:textId="77777777" w:rsidR="003E64B8" w:rsidRPr="00316B58" w:rsidRDefault="003E64B8" w:rsidP="003E64B8">
      <w:pPr>
        <w:jc w:val="both"/>
        <w:rPr>
          <w:rFonts w:ascii="Arial" w:hAnsi="Arial" w:cs="Arial"/>
          <w:spacing w:val="4"/>
          <w:sz w:val="24"/>
          <w:szCs w:val="24"/>
        </w:rPr>
      </w:pPr>
      <w:r w:rsidRPr="00316B58">
        <w:rPr>
          <w:rFonts w:ascii="Arial" w:hAnsi="Arial" w:cs="Arial"/>
          <w:spacing w:val="4"/>
          <w:sz w:val="24"/>
          <w:szCs w:val="24"/>
        </w:rPr>
        <w:t xml:space="preserve">TRIBUNAL DE CONTAS DA UNIÃO (TCU). Plenário. </w:t>
      </w:r>
      <w:r w:rsidRPr="00316B58">
        <w:rPr>
          <w:rFonts w:ascii="Arial" w:hAnsi="Arial" w:cs="Arial"/>
          <w:b/>
          <w:bCs/>
          <w:spacing w:val="4"/>
          <w:sz w:val="24"/>
          <w:szCs w:val="24"/>
        </w:rPr>
        <w:t>Relatório de Auditoria TC nº 0307.079/2020-4. Acórdão nº 1345/2022</w:t>
      </w:r>
      <w:r w:rsidRPr="00316B58">
        <w:rPr>
          <w:rFonts w:ascii="Arial" w:hAnsi="Arial" w:cs="Arial"/>
          <w:spacing w:val="4"/>
          <w:sz w:val="24"/>
          <w:szCs w:val="24"/>
        </w:rPr>
        <w:t>. Rel. Min. Aroldo Cedraz. Julgado em 08 jun. 2022. Disponível em: &lt;https://pesquisa.apps.tcu.gov.br/documento/acordao-completo/*/NUMACORDAO%253A1345%2520ANOACORDAO%253A2022/DTRELEVANCIA%2520desc%252C%2520NUMACORDAOINT%2520desc/0/%2520&gt;. Acesso em 12 set. 2023.</w:t>
      </w:r>
    </w:p>
    <w:p w14:paraId="30DC6F7D" w14:textId="77777777" w:rsidR="003E64B8" w:rsidRPr="00316B58" w:rsidRDefault="003E64B8" w:rsidP="003E64B8">
      <w:pPr>
        <w:jc w:val="both"/>
        <w:rPr>
          <w:rFonts w:ascii="Arial" w:hAnsi="Arial" w:cs="Arial"/>
          <w:b/>
          <w:bCs/>
          <w:spacing w:val="4"/>
          <w:sz w:val="24"/>
          <w:szCs w:val="24"/>
        </w:rPr>
      </w:pPr>
      <w:r w:rsidRPr="00316B58">
        <w:rPr>
          <w:rFonts w:ascii="Arial" w:hAnsi="Arial" w:cs="Arial"/>
          <w:spacing w:val="4"/>
          <w:sz w:val="24"/>
          <w:szCs w:val="24"/>
        </w:rPr>
        <w:t xml:space="preserve">_______________. Plenário. </w:t>
      </w:r>
      <w:r w:rsidRPr="00316B58">
        <w:rPr>
          <w:rFonts w:ascii="Arial" w:hAnsi="Arial" w:cs="Arial"/>
          <w:b/>
          <w:bCs/>
          <w:spacing w:val="4"/>
          <w:sz w:val="24"/>
          <w:szCs w:val="24"/>
        </w:rPr>
        <w:t>Relatório de Levantamento TC nº 029.486/2020-3. Acórdão nº 1462/2022</w:t>
      </w:r>
      <w:r w:rsidRPr="00316B58">
        <w:rPr>
          <w:rFonts w:ascii="Arial" w:hAnsi="Arial" w:cs="Arial"/>
          <w:spacing w:val="4"/>
          <w:sz w:val="24"/>
          <w:szCs w:val="24"/>
        </w:rPr>
        <w:t>. Rel. Min. Aroldo Cedraz. Julgado em 22 jun. 2022. Disponível em: &lt;https://pesquisa.apps.tcu.gov.br/documento/acordao-completo/*/KEY:ACORDAO-COMPLETO-2451015/NUMACORDAOINT%20asc/0&gt;. Acesso em 16 ago. 2023.</w:t>
      </w:r>
      <w:r w:rsidRPr="00316B58">
        <w:rPr>
          <w:rFonts w:ascii="Arial" w:hAnsi="Arial" w:cs="Arial"/>
          <w:b/>
          <w:bCs/>
          <w:spacing w:val="4"/>
          <w:sz w:val="24"/>
          <w:szCs w:val="24"/>
        </w:rPr>
        <w:br w:type="page"/>
      </w:r>
    </w:p>
    <w:p w14:paraId="13ADCF4D" w14:textId="77777777" w:rsidR="003E64B8" w:rsidRPr="00316B58" w:rsidRDefault="003E64B8" w:rsidP="003E64B8">
      <w:pPr>
        <w:pStyle w:val="MIDR-DNOCS-1"/>
      </w:pPr>
      <w:bookmarkStart w:id="81" w:name="_Toc181982184"/>
      <w:r w:rsidRPr="00316B58">
        <w:lastRenderedPageBreak/>
        <w:t>APÊNDICES: Minutas Propostas</w:t>
      </w:r>
      <w:bookmarkEnd w:id="81"/>
    </w:p>
    <w:p w14:paraId="0DF67BFE" w14:textId="77777777" w:rsidR="003E64B8" w:rsidRPr="00316B58" w:rsidRDefault="003E64B8" w:rsidP="003E64B8"/>
    <w:p w14:paraId="43FF6988" w14:textId="77777777" w:rsidR="003E64B8" w:rsidRPr="00316B58" w:rsidRDefault="003E64B8" w:rsidP="003E64B8">
      <w:pPr>
        <w:pStyle w:val="MIDR-DNOCS-2"/>
      </w:pPr>
      <w:bookmarkStart w:id="82" w:name="_Toc181982185"/>
      <w:r w:rsidRPr="00316B58">
        <w:t>I. Minuta de Edital</w:t>
      </w:r>
      <w:bookmarkEnd w:id="82"/>
    </w:p>
    <w:p w14:paraId="38807154" w14:textId="77777777" w:rsidR="003E64B8" w:rsidRPr="00316B58" w:rsidRDefault="003E64B8" w:rsidP="003E64B8">
      <w:pPr>
        <w:rPr>
          <w:rFonts w:ascii="Arial" w:hAnsi="Arial" w:cs="Arial"/>
          <w:spacing w:val="4"/>
          <w:sz w:val="24"/>
          <w:szCs w:val="24"/>
        </w:rPr>
      </w:pPr>
    </w:p>
    <w:p w14:paraId="32888513" w14:textId="77777777" w:rsidR="003E64B8" w:rsidRPr="00316B58" w:rsidRDefault="003E64B8" w:rsidP="003E64B8">
      <w:pPr>
        <w:pStyle w:val="MIDR-DNOCS-2"/>
      </w:pPr>
      <w:bookmarkStart w:id="83" w:name="_Toc181982186"/>
      <w:r w:rsidRPr="00316B58">
        <w:t>II. Minuta de Matriz de Riscos</w:t>
      </w:r>
      <w:bookmarkEnd w:id="83"/>
    </w:p>
    <w:p w14:paraId="3A65F069" w14:textId="77777777" w:rsidR="003E64B8" w:rsidRPr="00316B58" w:rsidRDefault="003E64B8" w:rsidP="003E64B8">
      <w:pPr>
        <w:rPr>
          <w:rFonts w:ascii="Arial" w:hAnsi="Arial" w:cs="Arial"/>
          <w:spacing w:val="4"/>
          <w:sz w:val="24"/>
          <w:szCs w:val="24"/>
        </w:rPr>
      </w:pPr>
    </w:p>
    <w:p w14:paraId="73C4C30F" w14:textId="77777777" w:rsidR="003E64B8" w:rsidRPr="00316B58" w:rsidRDefault="003E64B8" w:rsidP="003E64B8">
      <w:pPr>
        <w:pStyle w:val="MIDR-DNOCS-2"/>
      </w:pPr>
      <w:bookmarkStart w:id="84" w:name="_Toc181982187"/>
      <w:r w:rsidRPr="00316B58">
        <w:t>III. Minuta de Contrato</w:t>
      </w:r>
      <w:bookmarkEnd w:id="84"/>
    </w:p>
    <w:p w14:paraId="5E7C0B43" w14:textId="77777777" w:rsidR="003E64B8" w:rsidRDefault="003E64B8" w:rsidP="003E64B8">
      <w:pPr>
        <w:rPr>
          <w:rFonts w:ascii="Arial" w:hAnsi="Arial" w:cs="Arial"/>
          <w:spacing w:val="4"/>
          <w:sz w:val="24"/>
          <w:szCs w:val="24"/>
        </w:rPr>
      </w:pPr>
    </w:p>
    <w:p w14:paraId="57C8EA12" w14:textId="77777777" w:rsidR="003E64B8" w:rsidRDefault="003E64B8" w:rsidP="003E64B8">
      <w:pPr>
        <w:rPr>
          <w:rFonts w:ascii="Arial" w:hAnsi="Arial" w:cs="Arial"/>
          <w:spacing w:val="4"/>
          <w:sz w:val="24"/>
          <w:szCs w:val="24"/>
        </w:rPr>
      </w:pPr>
    </w:p>
    <w:p w14:paraId="51C8A17C" w14:textId="77777777" w:rsidR="003E64B8" w:rsidRDefault="003E64B8" w:rsidP="000B08A2">
      <w:pPr>
        <w:jc w:val="both"/>
        <w:rPr>
          <w:rFonts w:ascii="Arial" w:hAnsi="Arial" w:cs="Arial"/>
          <w:spacing w:val="4"/>
          <w:sz w:val="24"/>
          <w:szCs w:val="24"/>
        </w:rPr>
      </w:pPr>
    </w:p>
    <w:p w14:paraId="18E7EFEF" w14:textId="77777777" w:rsidR="003E64B8" w:rsidRPr="00316B58" w:rsidRDefault="003E64B8" w:rsidP="003E64B8">
      <w:pPr>
        <w:rPr>
          <w:rFonts w:ascii="Arial" w:hAnsi="Arial" w:cs="Arial"/>
          <w:spacing w:val="4"/>
          <w:sz w:val="24"/>
          <w:szCs w:val="24"/>
        </w:rPr>
      </w:pPr>
    </w:p>
    <w:p w14:paraId="4BE65BE5" w14:textId="77777777" w:rsidR="003E64B8" w:rsidRPr="001F177F" w:rsidRDefault="003E64B8" w:rsidP="000B08A2">
      <w:pPr>
        <w:jc w:val="both"/>
        <w:rPr>
          <w:rFonts w:ascii="Arial" w:hAnsi="Arial" w:cs="Arial"/>
          <w:color w:val="000000" w:themeColor="text1"/>
          <w:spacing w:val="4"/>
          <w:sz w:val="24"/>
          <w:szCs w:val="24"/>
        </w:rPr>
      </w:pPr>
    </w:p>
    <w:sectPr w:rsidR="003E64B8" w:rsidRPr="001F177F" w:rsidSect="00C0497D">
      <w:pgSz w:w="11906" w:h="16838"/>
      <w:pgMar w:top="1418" w:right="641" w:bottom="1418" w:left="12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83C3D" w14:textId="77777777" w:rsidR="00847A76" w:rsidRDefault="00847A76" w:rsidP="001D10DD">
      <w:pPr>
        <w:spacing w:after="0" w:line="240" w:lineRule="auto"/>
      </w:pPr>
      <w:r>
        <w:separator/>
      </w:r>
    </w:p>
  </w:endnote>
  <w:endnote w:type="continuationSeparator" w:id="0">
    <w:p w14:paraId="4421E5F7" w14:textId="77777777" w:rsidR="00847A76" w:rsidRDefault="00847A76" w:rsidP="001D10DD">
      <w:pPr>
        <w:spacing w:after="0" w:line="240" w:lineRule="auto"/>
      </w:pPr>
      <w:r>
        <w:continuationSeparator/>
      </w:r>
    </w:p>
  </w:endnote>
  <w:endnote w:type="continuationNotice" w:id="1">
    <w:p w14:paraId="40716318" w14:textId="77777777" w:rsidR="00847A76" w:rsidRDefault="00847A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203065685"/>
      <w:docPartObj>
        <w:docPartGallery w:val="Page Numbers (Bottom of Page)"/>
        <w:docPartUnique/>
      </w:docPartObj>
    </w:sdtPr>
    <w:sdtEndPr>
      <w:rPr>
        <w:sz w:val="20"/>
        <w:szCs w:val="20"/>
      </w:rPr>
    </w:sdtEndPr>
    <w:sdtContent>
      <w:p w14:paraId="495B5BFC" w14:textId="2A1CEC64" w:rsidR="00B76E75" w:rsidRPr="00B7151F" w:rsidRDefault="008B0E12" w:rsidP="00B76E75">
        <w:pPr>
          <w:pStyle w:val="Rodap"/>
          <w:jc w:val="right"/>
          <w:rPr>
            <w:rFonts w:ascii="Arial" w:hAnsi="Arial" w:cs="Arial"/>
            <w:sz w:val="20"/>
            <w:szCs w:val="20"/>
          </w:rPr>
        </w:pPr>
        <w:r>
          <w:rPr>
            <w:noProof/>
          </w:rPr>
          <w:drawing>
            <wp:anchor distT="0" distB="0" distL="114300" distR="114300" simplePos="0" relativeHeight="251658243" behindDoc="0" locked="0" layoutInCell="1" allowOverlap="1" wp14:anchorId="32A57A1E" wp14:editId="0487E829">
              <wp:simplePos x="0" y="0"/>
              <wp:positionH relativeFrom="margin">
                <wp:posOffset>-235732</wp:posOffset>
              </wp:positionH>
              <wp:positionV relativeFrom="paragraph">
                <wp:posOffset>-231587</wp:posOffset>
              </wp:positionV>
              <wp:extent cx="1470074" cy="661189"/>
              <wp:effectExtent l="0" t="0" r="3175" b="0"/>
              <wp:wrapNone/>
              <wp:docPr id="3"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71984" name="Imagem 1" descr="Logotipo, nome da empresa&#10;&#10;Descrição gerada automaticamente"/>
                      <pic:cNvPicPr/>
                    </pic:nvPicPr>
                    <pic:blipFill rotWithShape="1">
                      <a:blip r:embed="rId1">
                        <a:extLst>
                          <a:ext uri="{28A0092B-C50C-407E-A947-70E740481C1C}">
                            <a14:useLocalDpi xmlns:a14="http://schemas.microsoft.com/office/drawing/2010/main" val="0"/>
                          </a:ext>
                        </a:extLst>
                      </a:blip>
                      <a:srcRect l="29503" t="36865" r="29664" b="36401"/>
                      <a:stretch/>
                    </pic:blipFill>
                    <pic:spPr bwMode="auto">
                      <a:xfrm>
                        <a:off x="0" y="0"/>
                        <a:ext cx="1478167" cy="664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E75" w:rsidRPr="00B7151F">
          <w:rPr>
            <w:rFonts w:ascii="Arial" w:hAnsi="Arial" w:cs="Arial"/>
            <w:sz w:val="20"/>
            <w:szCs w:val="20"/>
          </w:rPr>
          <w:fldChar w:fldCharType="begin"/>
        </w:r>
        <w:r w:rsidR="00B76E75" w:rsidRPr="00B7151F">
          <w:rPr>
            <w:rFonts w:ascii="Arial" w:hAnsi="Arial" w:cs="Arial"/>
            <w:sz w:val="20"/>
            <w:szCs w:val="20"/>
          </w:rPr>
          <w:instrText>PAGE   \* MERGEFORMAT</w:instrText>
        </w:r>
        <w:r w:rsidR="00B76E75" w:rsidRPr="00B7151F">
          <w:rPr>
            <w:rFonts w:ascii="Arial" w:hAnsi="Arial" w:cs="Arial"/>
            <w:sz w:val="20"/>
            <w:szCs w:val="20"/>
          </w:rPr>
          <w:fldChar w:fldCharType="separate"/>
        </w:r>
        <w:r w:rsidR="00B76E75" w:rsidRPr="00B7151F">
          <w:rPr>
            <w:rFonts w:ascii="Arial" w:hAnsi="Arial" w:cs="Arial"/>
            <w:sz w:val="20"/>
            <w:szCs w:val="20"/>
          </w:rPr>
          <w:t>2</w:t>
        </w:r>
        <w:r w:rsidR="00B76E75" w:rsidRPr="00B7151F">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C5D8" w14:textId="77F9AD7C" w:rsidR="000E491C" w:rsidRDefault="008B0E12">
    <w:pPr>
      <w:pStyle w:val="Rodap"/>
    </w:pPr>
    <w:r>
      <w:rPr>
        <w:noProof/>
      </w:rPr>
      <w:drawing>
        <wp:anchor distT="0" distB="0" distL="114300" distR="114300" simplePos="0" relativeHeight="251658242" behindDoc="1" locked="0" layoutInCell="1" allowOverlap="1" wp14:anchorId="78AA62A2" wp14:editId="494A8CF3">
          <wp:simplePos x="0" y="0"/>
          <wp:positionH relativeFrom="page">
            <wp:posOffset>5255260</wp:posOffset>
          </wp:positionH>
          <wp:positionV relativeFrom="paragraph">
            <wp:posOffset>-2458134</wp:posOffset>
          </wp:positionV>
          <wp:extent cx="2204658" cy="1020986"/>
          <wp:effectExtent l="0" t="0" r="5715" b="0"/>
          <wp:wrapNone/>
          <wp:docPr id="1111271984"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71984" name="Imagem 1" descr="Logotipo, nome da empresa&#10;&#10;Descrição gerada automaticamente"/>
                  <pic:cNvPicPr/>
                </pic:nvPicPr>
                <pic:blipFill rotWithShape="1">
                  <a:blip r:embed="rId1">
                    <a:extLst>
                      <a:ext uri="{28A0092B-C50C-407E-A947-70E740481C1C}">
                        <a14:useLocalDpi xmlns:a14="http://schemas.microsoft.com/office/drawing/2010/main" val="0"/>
                      </a:ext>
                    </a:extLst>
                  </a:blip>
                  <a:srcRect l="29503" t="36865" r="29664" b="36401"/>
                  <a:stretch/>
                </pic:blipFill>
                <pic:spPr bwMode="auto">
                  <a:xfrm>
                    <a:off x="0" y="0"/>
                    <a:ext cx="2204658" cy="1020986"/>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4552A" w14:textId="77777777" w:rsidR="00847A76" w:rsidRDefault="00847A76" w:rsidP="001D10DD">
      <w:pPr>
        <w:spacing w:after="0" w:line="240" w:lineRule="auto"/>
      </w:pPr>
      <w:r>
        <w:separator/>
      </w:r>
    </w:p>
  </w:footnote>
  <w:footnote w:type="continuationSeparator" w:id="0">
    <w:p w14:paraId="7BC5F7C4" w14:textId="77777777" w:rsidR="00847A76" w:rsidRDefault="00847A76" w:rsidP="001D10DD">
      <w:pPr>
        <w:spacing w:after="0" w:line="240" w:lineRule="auto"/>
      </w:pPr>
      <w:r>
        <w:continuationSeparator/>
      </w:r>
    </w:p>
  </w:footnote>
  <w:footnote w:type="continuationNotice" w:id="1">
    <w:p w14:paraId="6378D880" w14:textId="77777777" w:rsidR="00847A76" w:rsidRDefault="00847A76">
      <w:pPr>
        <w:spacing w:after="0" w:line="240" w:lineRule="auto"/>
      </w:pPr>
    </w:p>
  </w:footnote>
  <w:footnote w:id="2">
    <w:p w14:paraId="1A66C490" w14:textId="0347EF08" w:rsidR="00C06C0E" w:rsidRPr="0068204F" w:rsidRDefault="00C06C0E" w:rsidP="00E3697E">
      <w:pPr>
        <w:pStyle w:val="MIDR-DNOCS-Rodap"/>
      </w:pPr>
      <w:r w:rsidRPr="0068204F">
        <w:rPr>
          <w:rStyle w:val="Refdenotaderodap"/>
        </w:rPr>
        <w:footnoteRef/>
      </w:r>
      <w:r w:rsidRPr="0068204F">
        <w:t xml:space="preserve"> Advogada</w:t>
      </w:r>
      <w:r w:rsidR="00E843F6">
        <w:t>,</w:t>
      </w:r>
      <w:r w:rsidR="00E843F6" w:rsidRPr="00E843F6">
        <w:t xml:space="preserve"> </w:t>
      </w:r>
      <w:proofErr w:type="spellStart"/>
      <w:r w:rsidR="00E843F6" w:rsidRPr="00E843F6">
        <w:rPr>
          <w:i/>
          <w:iCs/>
        </w:rPr>
        <w:t>Certified</w:t>
      </w:r>
      <w:proofErr w:type="spellEnd"/>
      <w:r w:rsidR="00E843F6" w:rsidRPr="00E843F6">
        <w:rPr>
          <w:i/>
          <w:iCs/>
        </w:rPr>
        <w:t xml:space="preserve"> PPP Professional </w:t>
      </w:r>
      <w:r w:rsidR="00E843F6" w:rsidRPr="00E843F6">
        <w:t>– CP³P</w:t>
      </w:r>
      <w:r w:rsidR="00E843F6">
        <w:t xml:space="preserve"> e</w:t>
      </w:r>
      <w:r w:rsidRPr="0068204F">
        <w:t xml:space="preserve"> </w:t>
      </w:r>
      <w:r w:rsidR="00067E8A">
        <w:t xml:space="preserve">Professora na Fundação Getúlio Vargas </w:t>
      </w:r>
      <w:r w:rsidR="0096220E">
        <w:t>de São Paulo (FGV</w:t>
      </w:r>
      <w:r w:rsidR="000C4278">
        <w:t>-</w:t>
      </w:r>
      <w:r w:rsidR="0096220E">
        <w:t>SP)</w:t>
      </w:r>
      <w:r w:rsidR="00067E8A">
        <w:t xml:space="preserve">. </w:t>
      </w:r>
      <w:r w:rsidRPr="0068204F">
        <w:t>Mestre em Direito Administrativo pela PUC</w:t>
      </w:r>
      <w:r w:rsidR="00072458">
        <w:t>-</w:t>
      </w:r>
      <w:r w:rsidRPr="0068204F">
        <w:t xml:space="preserve">SP; Especialista em Licitações, Contratos Administrativo e Responsabilidade Fiscal pela ESMA/PE; Pesquisadora do grupo de pesquisa Observatório do TCU da FGV + SBDP; Coordenadora do Comitê de Contratações Públicas do Instituto Brasileiro de Direito da Construção – IBDIC; Membro da Comissão de Direito Administrativo Sancionador da Ordem dos Advogados do Brasil; foi consultora jurídica da UNESCO no Brasil e membro do Conselho Estadual de Meio Ambiente do Governo do Estado de Pernambuco. Reconhecida anualmente pelas publicações Análise Advocacia 500 e </w:t>
      </w:r>
      <w:r w:rsidRPr="0068204F">
        <w:rPr>
          <w:i/>
          <w:iCs/>
        </w:rPr>
        <w:t xml:space="preserve">Best </w:t>
      </w:r>
      <w:proofErr w:type="spellStart"/>
      <w:r w:rsidRPr="0068204F">
        <w:rPr>
          <w:i/>
          <w:iCs/>
        </w:rPr>
        <w:t>Lawyers</w:t>
      </w:r>
      <w:proofErr w:type="spellEnd"/>
      <w:r w:rsidRPr="0068204F">
        <w:rPr>
          <w:i/>
          <w:iCs/>
        </w:rPr>
        <w:t xml:space="preserve"> in </w:t>
      </w:r>
      <w:proofErr w:type="spellStart"/>
      <w:r w:rsidRPr="0068204F">
        <w:rPr>
          <w:i/>
          <w:iCs/>
        </w:rPr>
        <w:t>America</w:t>
      </w:r>
      <w:proofErr w:type="spellEnd"/>
      <w:r w:rsidRPr="0068204F">
        <w:t xml:space="preserve"> na área de Direito Administrativo.</w:t>
      </w:r>
    </w:p>
  </w:footnote>
  <w:footnote w:id="3">
    <w:p w14:paraId="68A4F2BB" w14:textId="2376E371" w:rsidR="00855274" w:rsidRDefault="00855274" w:rsidP="00660A03">
      <w:pPr>
        <w:pStyle w:val="Textodenotaderodap"/>
        <w:jc w:val="both"/>
      </w:pPr>
      <w:r>
        <w:rPr>
          <w:rStyle w:val="Refdenotaderodap"/>
        </w:rPr>
        <w:footnoteRef/>
      </w:r>
      <w:r>
        <w:t xml:space="preserve"> </w:t>
      </w:r>
      <w:r w:rsidRPr="00660A03">
        <w:rPr>
          <w:rFonts w:ascii="Arial" w:hAnsi="Arial" w:cs="Arial"/>
        </w:rPr>
        <w:t xml:space="preserve">Advogado; Bacharel em Direito pela Universidade Federal da Bahia – UFBA (2015); </w:t>
      </w:r>
      <w:proofErr w:type="gramStart"/>
      <w:r w:rsidR="0031357B" w:rsidRPr="0031357B">
        <w:rPr>
          <w:rFonts w:ascii="Arial" w:hAnsi="Arial" w:cs="Arial"/>
        </w:rPr>
        <w:t>Pós-graduado</w:t>
      </w:r>
      <w:proofErr w:type="gramEnd"/>
      <w:r w:rsidRPr="00660A03">
        <w:rPr>
          <w:rFonts w:ascii="Arial" w:hAnsi="Arial" w:cs="Arial"/>
        </w:rPr>
        <w:t xml:space="preserve"> em Direito Público pela Faculdade Baiana de </w:t>
      </w:r>
      <w:r w:rsidR="000F3A23" w:rsidRPr="000F3A23">
        <w:rPr>
          <w:rFonts w:ascii="Arial" w:hAnsi="Arial" w:cs="Arial"/>
        </w:rPr>
        <w:t>Direito (</w:t>
      </w:r>
      <w:r w:rsidRPr="00660A03">
        <w:rPr>
          <w:rFonts w:ascii="Arial" w:hAnsi="Arial" w:cs="Arial"/>
        </w:rPr>
        <w:t>2021)</w:t>
      </w:r>
      <w:r w:rsidR="000F3A23">
        <w:rPr>
          <w:rFonts w:ascii="Arial" w:hAnsi="Arial" w:cs="Arial"/>
        </w:rPr>
        <w:t>; Extensão em Direito Municipal pela FGV (2021)</w:t>
      </w:r>
      <w:r w:rsidRPr="00660A03">
        <w:rPr>
          <w:rFonts w:ascii="Arial" w:hAnsi="Arial" w:cs="Arial"/>
        </w:rPr>
        <w:t>; Especialista em Licitações e Contratos Administrativo pela USP (2024); MBA em Concessão e Parcerias pela FESPSP (2024); Extensão em Concessões e Parcerias</w:t>
      </w:r>
      <w:r w:rsidR="002005E5" w:rsidRPr="00660A03">
        <w:rPr>
          <w:rFonts w:ascii="Arial" w:hAnsi="Arial" w:cs="Arial"/>
        </w:rPr>
        <w:t xml:space="preserve"> pela London Global </w:t>
      </w:r>
      <w:proofErr w:type="spellStart"/>
      <w:r w:rsidR="002005E5" w:rsidRPr="00660A03">
        <w:rPr>
          <w:rFonts w:ascii="Arial" w:hAnsi="Arial" w:cs="Arial"/>
        </w:rPr>
        <w:t>University</w:t>
      </w:r>
      <w:proofErr w:type="spellEnd"/>
      <w:r w:rsidR="002005E5" w:rsidRPr="00660A03">
        <w:rPr>
          <w:rFonts w:ascii="Arial" w:hAnsi="Arial" w:cs="Arial"/>
        </w:rPr>
        <w:t xml:space="preserve"> – UCL (2023)</w:t>
      </w:r>
      <w:r w:rsidR="000F3A23">
        <w:rPr>
          <w:rFonts w:ascii="Arial" w:hAnsi="Arial" w:cs="Arial"/>
        </w:rPr>
        <w:t xml:space="preserve">; </w:t>
      </w:r>
      <w:proofErr w:type="spellStart"/>
      <w:r w:rsidR="000F3A23" w:rsidRPr="00660A03">
        <w:rPr>
          <w:rFonts w:ascii="Arial" w:hAnsi="Arial" w:cs="Arial"/>
          <w:i/>
          <w:iCs/>
        </w:rPr>
        <w:t>Certified</w:t>
      </w:r>
      <w:proofErr w:type="spellEnd"/>
      <w:r w:rsidR="000F3A23">
        <w:rPr>
          <w:rFonts w:ascii="Arial" w:hAnsi="Arial" w:cs="Arial"/>
        </w:rPr>
        <w:t xml:space="preserve"> </w:t>
      </w:r>
      <w:proofErr w:type="spellStart"/>
      <w:r w:rsidR="000F3A23">
        <w:rPr>
          <w:rFonts w:ascii="Arial" w:hAnsi="Arial" w:cs="Arial"/>
        </w:rPr>
        <w:t>Infrastructure</w:t>
      </w:r>
      <w:proofErr w:type="spellEnd"/>
      <w:r w:rsidR="000F3A23">
        <w:rPr>
          <w:rFonts w:ascii="Arial" w:hAnsi="Arial" w:cs="Arial"/>
        </w:rPr>
        <w:t xml:space="preserve"> Business Cases – Foundation (IBC-F)</w:t>
      </w:r>
      <w:r w:rsidRPr="00660A03">
        <w:rPr>
          <w:rFonts w:ascii="Arial" w:hAnsi="Arial" w:cs="Arial"/>
        </w:rPr>
        <w:t>.</w:t>
      </w:r>
    </w:p>
  </w:footnote>
  <w:footnote w:id="4">
    <w:p w14:paraId="5CD03D5C" w14:textId="77777777" w:rsidR="00CE255F" w:rsidRDefault="00CE255F" w:rsidP="00CE255F">
      <w:pPr>
        <w:pStyle w:val="Textodenotaderodap"/>
        <w:jc w:val="both"/>
      </w:pPr>
      <w:r w:rsidRPr="0003406D">
        <w:rPr>
          <w:rStyle w:val="Refdenotaderodap"/>
          <w:sz w:val="18"/>
          <w:szCs w:val="18"/>
        </w:rPr>
        <w:footnoteRef/>
      </w:r>
      <w:r w:rsidRPr="0003406D">
        <w:rPr>
          <w:sz w:val="18"/>
          <w:szCs w:val="18"/>
        </w:rPr>
        <w:t xml:space="preserve"> </w:t>
      </w:r>
      <w:r w:rsidRPr="007A4618">
        <w:rPr>
          <w:rFonts w:ascii="Arial" w:hAnsi="Arial" w:cs="Arial"/>
          <w:sz w:val="18"/>
          <w:szCs w:val="18"/>
        </w:rPr>
        <w:t>Relatório dos ESTUDOS DE ENGENHARIA, VIABILIDADE TÉCNICA, ECONÔMICA E AMBIENTAL E DE MODELAGEM JURÍDICA QUE FUNDAMENTEM A PARCERIA PARA IMPLANTAÇÃO DE PROJETO DE IRRIGAÇÃO NO TABULEIROS LITORÂNEOS DO PIAUÍ, fl. 26</w:t>
      </w:r>
    </w:p>
  </w:footnote>
  <w:footnote w:id="5">
    <w:p w14:paraId="2E1F11F1" w14:textId="79A0A057" w:rsidR="00C4540E" w:rsidRPr="00ED1755" w:rsidRDefault="00C4540E" w:rsidP="00ED1755">
      <w:pPr>
        <w:pStyle w:val="MIDR-DNOCS-Rodap"/>
      </w:pPr>
      <w:r>
        <w:rPr>
          <w:rStyle w:val="Refdenotaderodap"/>
        </w:rPr>
        <w:footnoteRef/>
      </w:r>
      <w:r>
        <w:t xml:space="preserve"> </w:t>
      </w:r>
      <w:r w:rsidR="00760FE7">
        <w:t>T</w:t>
      </w:r>
      <w:r w:rsidR="00ED1755">
        <w:t xml:space="preserve">odos os textos sublinhados levam a </w:t>
      </w:r>
      <w:r w:rsidR="00ED1755">
        <w:rPr>
          <w:i/>
          <w:iCs/>
        </w:rPr>
        <w:t>links</w:t>
      </w:r>
      <w:r w:rsidR="00ED1755">
        <w:t xml:space="preserve"> relevantes.</w:t>
      </w:r>
    </w:p>
  </w:footnote>
  <w:footnote w:id="6">
    <w:p w14:paraId="600487EA" w14:textId="551B8A42" w:rsidR="00AE30DF" w:rsidRPr="0068204F" w:rsidRDefault="00AE30DF" w:rsidP="00E3697E">
      <w:pPr>
        <w:pStyle w:val="MIDR-DNOCS-Rodap"/>
      </w:pPr>
      <w:r w:rsidRPr="0068204F">
        <w:rPr>
          <w:rStyle w:val="Refdenotaderodap"/>
        </w:rPr>
        <w:footnoteRef/>
      </w:r>
      <w:r w:rsidRPr="0068204F">
        <w:t xml:space="preserve"> Regulamentado pelo </w:t>
      </w:r>
      <w:hyperlink r:id="rId1" w:history="1">
        <w:r w:rsidRPr="0068204F">
          <w:rPr>
            <w:rStyle w:val="Hyperlink"/>
          </w:rPr>
          <w:t>Decreto Federal nº 10.000/2019</w:t>
        </w:r>
      </w:hyperlink>
      <w:r w:rsidRPr="0068204F">
        <w:t>.</w:t>
      </w:r>
    </w:p>
  </w:footnote>
  <w:footnote w:id="7">
    <w:p w14:paraId="18C3080A" w14:textId="6C576B80" w:rsidR="00C4540E" w:rsidRPr="00243B47" w:rsidRDefault="00C4540E" w:rsidP="00C4540E">
      <w:pPr>
        <w:pStyle w:val="MIDR-DNOCS-Rodap"/>
        <w:rPr>
          <w:color w:val="000000" w:themeColor="text1"/>
        </w:rPr>
      </w:pPr>
      <w:r w:rsidRPr="00243B47">
        <w:rPr>
          <w:rStyle w:val="Refdenotaderodap"/>
          <w:color w:val="000000" w:themeColor="text1"/>
        </w:rPr>
        <w:footnoteRef/>
      </w:r>
      <w:r w:rsidRPr="00243B47">
        <w:rPr>
          <w:color w:val="000000" w:themeColor="text1"/>
        </w:rPr>
        <w:t xml:space="preserve"> Importante que a Lei da PNRH seja lida com os conceitos trazidos pelo </w:t>
      </w:r>
      <w:r w:rsidRPr="00243B47">
        <w:rPr>
          <w:b/>
          <w:bCs/>
          <w:color w:val="000000" w:themeColor="text1"/>
        </w:rPr>
        <w:t>Decreto-Lei nº 24.643/1934</w:t>
      </w:r>
      <w:r w:rsidRPr="00243B47">
        <w:rPr>
          <w:color w:val="000000" w:themeColor="text1"/>
        </w:rPr>
        <w:t xml:space="preserve"> (“</w:t>
      </w:r>
      <w:hyperlink r:id="rId2" w:history="1">
        <w:r w:rsidRPr="00243B47">
          <w:rPr>
            <w:rStyle w:val="Hyperlink"/>
            <w:b/>
            <w:bCs/>
            <w:color w:val="000000" w:themeColor="text1"/>
          </w:rPr>
          <w:t>Código de Águas</w:t>
        </w:r>
      </w:hyperlink>
      <w:r w:rsidRPr="00243B47">
        <w:rPr>
          <w:color w:val="000000" w:themeColor="text1"/>
        </w:rPr>
        <w:t xml:space="preserve">”): para os fins da irrigação, essa lei tem quase nenhuma aplicação, restando-lhe de vigência </w:t>
      </w:r>
      <w:r w:rsidRPr="00243B47">
        <w:rPr>
          <w:i/>
          <w:iCs/>
          <w:color w:val="000000" w:themeColor="text1"/>
        </w:rPr>
        <w:t>real</w:t>
      </w:r>
      <w:r w:rsidRPr="00243B47">
        <w:rPr>
          <w:color w:val="000000" w:themeColor="text1"/>
        </w:rPr>
        <w:t xml:space="preserve"> (ou </w:t>
      </w:r>
      <w:r w:rsidRPr="00243B47">
        <w:rPr>
          <w:i/>
          <w:iCs/>
          <w:color w:val="000000" w:themeColor="text1"/>
        </w:rPr>
        <w:t>vigor</w:t>
      </w:r>
      <w:r w:rsidRPr="00243B47">
        <w:rPr>
          <w:color w:val="000000" w:themeColor="text1"/>
        </w:rPr>
        <w:t>) normativo apenas os conceitos técnicos sobre as águas. “O Código de Águas, diploma legal formulado no início do século, foi considerado um instrumento avançado para a época. Todavia, a evolução das atividades humanas, no decorrer do tempo, encarregou-se de torná-lo desatualizado, à medida que novas atividades econômicas surgiram, ensejando a necessidade de criação de outros instrumento</w:t>
      </w:r>
      <w:r w:rsidR="00C60A61">
        <w:rPr>
          <w:color w:val="000000" w:themeColor="text1"/>
        </w:rPr>
        <w:t>s</w:t>
      </w:r>
      <w:r w:rsidRPr="00243B47">
        <w:rPr>
          <w:color w:val="000000" w:themeColor="text1"/>
        </w:rPr>
        <w:t xml:space="preserve"> de controle, em função do aumento da demanda da água, seja pela quantidade, seja pela qualidade.” (GRANZIERA, 2003, p. 15). A autora também aponta que devem ser consideradas </w:t>
      </w:r>
      <w:r w:rsidRPr="00243B47">
        <w:rPr>
          <w:i/>
          <w:iCs/>
          <w:color w:val="000000" w:themeColor="text1"/>
        </w:rPr>
        <w:t>realmente</w:t>
      </w:r>
      <w:r w:rsidRPr="00243B47">
        <w:rPr>
          <w:color w:val="000000" w:themeColor="text1"/>
        </w:rPr>
        <w:t xml:space="preserve"> </w:t>
      </w:r>
      <w:r w:rsidRPr="00243B47">
        <w:rPr>
          <w:i/>
          <w:iCs/>
          <w:color w:val="000000" w:themeColor="text1"/>
        </w:rPr>
        <w:t>em vigor</w:t>
      </w:r>
      <w:r w:rsidRPr="00243B47">
        <w:rPr>
          <w:color w:val="000000" w:themeColor="text1"/>
        </w:rPr>
        <w:t xml:space="preserve"> a PNRH e a Lei da ANA</w:t>
      </w:r>
      <w:r w:rsidR="00B07A5E" w:rsidRPr="00243B47">
        <w:rPr>
          <w:color w:val="000000" w:themeColor="text1"/>
        </w:rPr>
        <w:t xml:space="preserve"> (</w:t>
      </w:r>
      <w:r w:rsidR="00F81D3F" w:rsidRPr="00243B47">
        <w:rPr>
          <w:color w:val="000000" w:themeColor="text1"/>
        </w:rPr>
        <w:t>a ser abordada</w:t>
      </w:r>
      <w:r w:rsidR="00B07A5E" w:rsidRPr="00243B47">
        <w:rPr>
          <w:color w:val="000000" w:themeColor="text1"/>
        </w:rPr>
        <w:t>)</w:t>
      </w:r>
      <w:r w:rsidRPr="00243B47">
        <w:rPr>
          <w:color w:val="000000" w:themeColor="text1"/>
        </w:rPr>
        <w:t>.</w:t>
      </w:r>
    </w:p>
  </w:footnote>
  <w:footnote w:id="8">
    <w:p w14:paraId="105DF616" w14:textId="2D2A4D29" w:rsidR="007B2381" w:rsidRPr="00243B47" w:rsidRDefault="007B2381" w:rsidP="00E3697E">
      <w:pPr>
        <w:pStyle w:val="MIDR-DNOCS-Rodap"/>
        <w:rPr>
          <w:color w:val="000000" w:themeColor="text1"/>
        </w:rPr>
      </w:pPr>
      <w:r w:rsidRPr="00243B47">
        <w:rPr>
          <w:rStyle w:val="Refdenotaderodap"/>
          <w:color w:val="000000" w:themeColor="text1"/>
        </w:rPr>
        <w:footnoteRef/>
      </w:r>
      <w:r w:rsidRPr="00243B47">
        <w:rPr>
          <w:color w:val="000000" w:themeColor="text1"/>
        </w:rPr>
        <w:t xml:space="preserve"> </w:t>
      </w:r>
      <w:r w:rsidR="009C0C62" w:rsidRPr="00243B47">
        <w:rPr>
          <w:b/>
          <w:bCs/>
          <w:color w:val="000000" w:themeColor="text1"/>
        </w:rPr>
        <w:t>I</w:t>
      </w:r>
      <w:r w:rsidR="009C0C62" w:rsidRPr="00243B47">
        <w:rPr>
          <w:color w:val="000000" w:themeColor="text1"/>
        </w:rPr>
        <w:t xml:space="preserve"> - diagnóstico da situação atual dos recursos hídricos; </w:t>
      </w:r>
      <w:r w:rsidR="009C0C62" w:rsidRPr="00243B47">
        <w:rPr>
          <w:b/>
          <w:bCs/>
          <w:color w:val="000000" w:themeColor="text1"/>
        </w:rPr>
        <w:t>II</w:t>
      </w:r>
      <w:r w:rsidR="009C0C62" w:rsidRPr="00243B47">
        <w:rPr>
          <w:color w:val="000000" w:themeColor="text1"/>
        </w:rPr>
        <w:t xml:space="preserve"> - análise de alternativas de crescimento demográfico, de evolução de atividades produtivas e de modificações dos padrões de ocupação do solo; </w:t>
      </w:r>
      <w:r w:rsidR="009C0C62" w:rsidRPr="00243B47">
        <w:rPr>
          <w:b/>
          <w:bCs/>
          <w:color w:val="000000" w:themeColor="text1"/>
        </w:rPr>
        <w:t>III</w:t>
      </w:r>
      <w:r w:rsidR="009C0C62" w:rsidRPr="00243B47">
        <w:rPr>
          <w:color w:val="000000" w:themeColor="text1"/>
        </w:rPr>
        <w:t xml:space="preserve"> - balanço entre disponibilidades e demandas futuras dos recursos hídricos, em quantidade e qualidade, com identificação de conflitos potenciais; </w:t>
      </w:r>
      <w:r w:rsidR="009C0C62" w:rsidRPr="00243B47">
        <w:rPr>
          <w:b/>
          <w:bCs/>
          <w:color w:val="000000" w:themeColor="text1"/>
        </w:rPr>
        <w:t>IV</w:t>
      </w:r>
      <w:r w:rsidR="009C0C62" w:rsidRPr="00243B47">
        <w:rPr>
          <w:color w:val="000000" w:themeColor="text1"/>
        </w:rPr>
        <w:t xml:space="preserve"> - metas de racionalização de uso, aumento da quantidade e melhoria da qualidade dos recursos hídricos disponíveis; </w:t>
      </w:r>
      <w:r w:rsidR="009C0C62" w:rsidRPr="00243B47">
        <w:rPr>
          <w:b/>
          <w:bCs/>
          <w:color w:val="000000" w:themeColor="text1"/>
        </w:rPr>
        <w:t>V</w:t>
      </w:r>
      <w:r w:rsidR="009C0C62" w:rsidRPr="00243B47">
        <w:rPr>
          <w:color w:val="000000" w:themeColor="text1"/>
        </w:rPr>
        <w:t xml:space="preserve"> - medidas a serem tomadas, programas a serem desenvolvidos e projetos a serem implantados, para o atendimento das metas previstas; </w:t>
      </w:r>
      <w:r w:rsidR="00A52A8C" w:rsidRPr="00243B47">
        <w:rPr>
          <w:color w:val="000000" w:themeColor="text1"/>
        </w:rPr>
        <w:t>[</w:t>
      </w:r>
      <w:r w:rsidR="006623FA" w:rsidRPr="00243B47">
        <w:rPr>
          <w:i/>
          <w:iCs/>
          <w:color w:val="000000" w:themeColor="text1"/>
        </w:rPr>
        <w:t>VI e VII vetados</w:t>
      </w:r>
      <w:r w:rsidR="00A52A8C" w:rsidRPr="00243B47">
        <w:rPr>
          <w:color w:val="000000" w:themeColor="text1"/>
        </w:rPr>
        <w:t xml:space="preserve">]; </w:t>
      </w:r>
      <w:r w:rsidR="009C0C62" w:rsidRPr="00243B47">
        <w:rPr>
          <w:b/>
          <w:bCs/>
          <w:color w:val="000000" w:themeColor="text1"/>
        </w:rPr>
        <w:t>VIII</w:t>
      </w:r>
      <w:r w:rsidR="009C0C62" w:rsidRPr="00243B47">
        <w:rPr>
          <w:color w:val="000000" w:themeColor="text1"/>
        </w:rPr>
        <w:t xml:space="preserve"> - prioridades para outorga de direitos de uso de recursos hídricos;</w:t>
      </w:r>
      <w:r w:rsidR="00A52A8C" w:rsidRPr="00243B47">
        <w:rPr>
          <w:color w:val="000000" w:themeColor="text1"/>
        </w:rPr>
        <w:t xml:space="preserve"> </w:t>
      </w:r>
      <w:r w:rsidR="009C0C62" w:rsidRPr="00243B47">
        <w:rPr>
          <w:b/>
          <w:bCs/>
          <w:color w:val="000000" w:themeColor="text1"/>
        </w:rPr>
        <w:t>IX</w:t>
      </w:r>
      <w:r w:rsidR="009C0C62" w:rsidRPr="00243B47">
        <w:rPr>
          <w:color w:val="000000" w:themeColor="text1"/>
        </w:rPr>
        <w:t xml:space="preserve"> - diretrizes e critérios para a cobrança pelo uso dos recursos hídricos;</w:t>
      </w:r>
      <w:r w:rsidR="00A52A8C" w:rsidRPr="00243B47">
        <w:rPr>
          <w:color w:val="000000" w:themeColor="text1"/>
        </w:rPr>
        <w:t xml:space="preserve"> </w:t>
      </w:r>
      <w:r w:rsidR="009C0C62" w:rsidRPr="00243B47">
        <w:rPr>
          <w:b/>
          <w:bCs/>
          <w:color w:val="000000" w:themeColor="text1"/>
        </w:rPr>
        <w:t>X</w:t>
      </w:r>
      <w:r w:rsidR="009C0C62" w:rsidRPr="00243B47">
        <w:rPr>
          <w:color w:val="000000" w:themeColor="text1"/>
        </w:rPr>
        <w:t xml:space="preserve"> - propostas para a criação de áreas sujeitas a restrição de uso, com vistas à proteção dos recursos hídricos.</w:t>
      </w:r>
    </w:p>
  </w:footnote>
  <w:footnote w:id="9">
    <w:p w14:paraId="55ED7033" w14:textId="73CA230F" w:rsidR="00382DEB" w:rsidRPr="00243B47" w:rsidRDefault="00382DEB" w:rsidP="00382DEB">
      <w:pPr>
        <w:pStyle w:val="MIDR-DNOCS-Rodap"/>
        <w:rPr>
          <w:color w:val="000000" w:themeColor="text1"/>
        </w:rPr>
      </w:pPr>
      <w:r w:rsidRPr="00243B47">
        <w:rPr>
          <w:rStyle w:val="Refdenotaderodap"/>
          <w:color w:val="000000" w:themeColor="text1"/>
        </w:rPr>
        <w:footnoteRef/>
      </w:r>
      <w:r w:rsidRPr="00243B47">
        <w:rPr>
          <w:color w:val="000000" w:themeColor="text1"/>
        </w:rPr>
        <w:t xml:space="preserve"> A caracterização dada</w:t>
      </w:r>
      <w:r w:rsidR="005C0E3F" w:rsidRPr="00243B47">
        <w:rPr>
          <w:color w:val="000000" w:themeColor="text1"/>
        </w:rPr>
        <w:t xml:space="preserve"> ao valor de outorga pelo uso de recursos hídricos faz com que ela seja considerada uma </w:t>
      </w:r>
      <w:r w:rsidR="005C0E3F" w:rsidRPr="00243B47">
        <w:rPr>
          <w:b/>
          <w:bCs/>
          <w:color w:val="000000" w:themeColor="text1"/>
        </w:rPr>
        <w:t>taxa</w:t>
      </w:r>
      <w:r w:rsidR="005C0E3F" w:rsidRPr="00243B47">
        <w:rPr>
          <w:color w:val="000000" w:themeColor="text1"/>
        </w:rPr>
        <w:t>, pela definição conferida no art. 145, II, CRFB/88, afinal,</w:t>
      </w:r>
      <w:r w:rsidR="00985920" w:rsidRPr="00243B47">
        <w:rPr>
          <w:color w:val="000000" w:themeColor="text1"/>
        </w:rPr>
        <w:t xml:space="preserve"> ela é estabelecida </w:t>
      </w:r>
      <w:r w:rsidR="00985920" w:rsidRPr="00243B47">
        <w:rPr>
          <w:i/>
          <w:iCs/>
          <w:color w:val="000000" w:themeColor="text1"/>
        </w:rPr>
        <w:t>em razão do exercício do poder de polícia</w:t>
      </w:r>
      <w:r w:rsidR="00985920" w:rsidRPr="00243B47">
        <w:rPr>
          <w:color w:val="000000" w:themeColor="text1"/>
        </w:rPr>
        <w:t>, o qual, por sua vez, nos termos do art. 78 da Lei Federal nº 5.172/</w:t>
      </w:r>
      <w:r w:rsidR="00B335C1" w:rsidRPr="00243B47">
        <w:rPr>
          <w:color w:val="000000" w:themeColor="text1"/>
        </w:rPr>
        <w:t xml:space="preserve">1966 (o </w:t>
      </w:r>
      <w:hyperlink r:id="rId3" w:history="1">
        <w:r w:rsidR="00B335C1" w:rsidRPr="00243B47">
          <w:rPr>
            <w:rStyle w:val="Hyperlink"/>
            <w:color w:val="000000" w:themeColor="text1"/>
          </w:rPr>
          <w:t>Código Tributário Nacional – CTN</w:t>
        </w:r>
      </w:hyperlink>
      <w:r w:rsidR="00B335C1" w:rsidRPr="00243B47">
        <w:rPr>
          <w:color w:val="000000" w:themeColor="text1"/>
        </w:rPr>
        <w:t>),</w:t>
      </w:r>
      <w:r w:rsidR="00E2098E" w:rsidRPr="00243B47">
        <w:rPr>
          <w:color w:val="000000" w:themeColor="text1"/>
        </w:rPr>
        <w:t xml:space="preserve"> </w:t>
      </w:r>
      <w:r w:rsidR="00E2098E" w:rsidRPr="00243B47">
        <w:rPr>
          <w:i/>
          <w:iCs/>
          <w:color w:val="000000" w:themeColor="text1"/>
        </w:rPr>
        <w:t xml:space="preserve">considera-se poder de polícia atividade da administração pública que, limitando ou </w:t>
      </w:r>
      <w:r w:rsidR="00E2098E" w:rsidRPr="00243B47">
        <w:rPr>
          <w:b/>
          <w:bCs/>
          <w:i/>
          <w:iCs/>
          <w:color w:val="000000" w:themeColor="text1"/>
        </w:rPr>
        <w:t>disciplinando direito, interesse ou liberdade</w:t>
      </w:r>
      <w:r w:rsidR="00E2098E" w:rsidRPr="00243B47">
        <w:rPr>
          <w:i/>
          <w:iCs/>
          <w:color w:val="000000" w:themeColor="text1"/>
        </w:rPr>
        <w:t xml:space="preserve">, </w:t>
      </w:r>
      <w:r w:rsidR="00E2098E" w:rsidRPr="00243B47">
        <w:rPr>
          <w:b/>
          <w:bCs/>
          <w:i/>
          <w:iCs/>
          <w:color w:val="000000" w:themeColor="text1"/>
        </w:rPr>
        <w:t>regula a prática de ato</w:t>
      </w:r>
      <w:r w:rsidR="00E2098E" w:rsidRPr="00243B47">
        <w:rPr>
          <w:i/>
          <w:iCs/>
          <w:color w:val="000000" w:themeColor="text1"/>
        </w:rPr>
        <w:t xml:space="preserve"> ou abstenção de fato, em razão de interesse público concernente </w:t>
      </w:r>
      <w:r w:rsidR="00E2098E" w:rsidRPr="00243B47">
        <w:rPr>
          <w:b/>
          <w:bCs/>
          <w:i/>
          <w:iCs/>
          <w:color w:val="000000" w:themeColor="text1"/>
        </w:rPr>
        <w:t>à segurança</w:t>
      </w:r>
      <w:r w:rsidR="00E2098E" w:rsidRPr="00243B47">
        <w:rPr>
          <w:i/>
          <w:iCs/>
          <w:color w:val="000000" w:themeColor="text1"/>
        </w:rPr>
        <w:t xml:space="preserve">, à higiene, à ordem, aos costumes, </w:t>
      </w:r>
      <w:r w:rsidR="00E2098E" w:rsidRPr="00243B47">
        <w:rPr>
          <w:b/>
          <w:bCs/>
          <w:i/>
          <w:iCs/>
          <w:color w:val="000000" w:themeColor="text1"/>
        </w:rPr>
        <w:t>à disciplina da produção</w:t>
      </w:r>
      <w:r w:rsidR="00E2098E" w:rsidRPr="00243B47">
        <w:rPr>
          <w:i/>
          <w:iCs/>
          <w:color w:val="000000" w:themeColor="text1"/>
        </w:rPr>
        <w:t xml:space="preserve"> e do mercado, </w:t>
      </w:r>
      <w:r w:rsidR="00E2098E" w:rsidRPr="00243B47">
        <w:rPr>
          <w:b/>
          <w:bCs/>
          <w:i/>
          <w:iCs/>
          <w:color w:val="000000" w:themeColor="text1"/>
        </w:rPr>
        <w:t>ao exercício de atividades econômicas dependentes de concessão ou autorização do Poder Público</w:t>
      </w:r>
      <w:r w:rsidR="00E2098E" w:rsidRPr="00243B47">
        <w:rPr>
          <w:i/>
          <w:iCs/>
          <w:color w:val="000000" w:themeColor="text1"/>
        </w:rPr>
        <w:t xml:space="preserve">, à tranquilidade pública ou </w:t>
      </w:r>
      <w:r w:rsidR="00E2098E" w:rsidRPr="00243B47">
        <w:rPr>
          <w:b/>
          <w:bCs/>
          <w:i/>
          <w:iCs/>
          <w:color w:val="000000" w:themeColor="text1"/>
        </w:rPr>
        <w:t>ao respeito à propriedade e aos direitos individuais ou coletivos</w:t>
      </w:r>
      <w:r w:rsidR="00061426" w:rsidRPr="00243B47">
        <w:rPr>
          <w:color w:val="000000" w:themeColor="text1"/>
        </w:rPr>
        <w:t xml:space="preserve"> (grifou-se).</w:t>
      </w:r>
    </w:p>
  </w:footnote>
  <w:footnote w:id="10">
    <w:p w14:paraId="1B8314D0" w14:textId="29B2CA02" w:rsidR="00E87B19" w:rsidRPr="0068204F" w:rsidRDefault="00E87B19" w:rsidP="00E3697E">
      <w:pPr>
        <w:pStyle w:val="MIDR-DNOCS-Rodap"/>
      </w:pPr>
      <w:r w:rsidRPr="0068204F">
        <w:rPr>
          <w:rStyle w:val="Refdenotaderodap"/>
        </w:rPr>
        <w:footnoteRef/>
      </w:r>
      <w:r w:rsidRPr="0068204F">
        <w:t xml:space="preserve"> COMITÊ DA BACIA HIDROGRÁFICA DO RIO PARNAÍBA (CBH-PARNAÍBA). </w:t>
      </w:r>
      <w:r w:rsidRPr="0068204F">
        <w:rPr>
          <w:b/>
          <w:bCs/>
        </w:rPr>
        <w:t>Diretoria Provisória do CBH Parnaíba é empossada</w:t>
      </w:r>
      <w:r w:rsidRPr="0068204F">
        <w:t>. Teresina</w:t>
      </w:r>
      <w:r w:rsidR="000119FF">
        <w:t xml:space="preserve"> (PI)</w:t>
      </w:r>
      <w:r w:rsidRPr="0068204F">
        <w:t>: CBH-Parnaíba, 2 jun. 2023. Disponível em:</w:t>
      </w:r>
      <w:r w:rsidR="000E491C" w:rsidRPr="0068204F">
        <w:tab/>
      </w:r>
      <w:r w:rsidRPr="0068204F">
        <w:t>&lt;https://cbhparnaiba.com.br/diretoria-provisoria-do-comite-da-bacia-hidrografica-do-rio-parnaiba-toma-posse/&gt;. Acesso em 16 ago. 2023.</w:t>
      </w:r>
    </w:p>
  </w:footnote>
  <w:footnote w:id="11">
    <w:p w14:paraId="23B1AB1D" w14:textId="77777777" w:rsidR="00F93589" w:rsidRDefault="00F93589" w:rsidP="00F93589">
      <w:pPr>
        <w:pStyle w:val="MIDR-DNOCS-Rodap"/>
      </w:pPr>
      <w:r>
        <w:rPr>
          <w:rStyle w:val="Refdenotaderodap"/>
        </w:rPr>
        <w:footnoteRef/>
      </w:r>
      <w:r>
        <w:t xml:space="preserve"> </w:t>
      </w:r>
      <w:bookmarkStart w:id="11" w:name="_Hlk171194958"/>
      <w:r>
        <w:t>Parecer nº 363/2013/AMC/PF-ANA/PGF/AGU</w:t>
      </w:r>
      <w:bookmarkEnd w:id="11"/>
      <w:r>
        <w:t>, reforçado pela Nota 014/2021/PFE-ANA/PFEANA/PGF/AGU.</w:t>
      </w:r>
    </w:p>
  </w:footnote>
  <w:footnote w:id="12">
    <w:p w14:paraId="36A692F1" w14:textId="77777777" w:rsidR="00E94159" w:rsidRDefault="00E94159" w:rsidP="00E94159">
      <w:pPr>
        <w:pStyle w:val="Textodenotaderodap"/>
      </w:pPr>
      <w:r>
        <w:rPr>
          <w:rStyle w:val="Refdenotaderodap"/>
        </w:rPr>
        <w:footnoteRef/>
      </w:r>
      <w:r>
        <w:t xml:space="preserve"> Nota Técnica nº 8/2024/SRB</w:t>
      </w:r>
    </w:p>
  </w:footnote>
  <w:footnote w:id="13">
    <w:p w14:paraId="2F5FFA20" w14:textId="77777777" w:rsidR="00E94159" w:rsidRDefault="00E94159" w:rsidP="00E94159">
      <w:pPr>
        <w:pStyle w:val="Textodenotaderodap"/>
      </w:pPr>
      <w:r>
        <w:rPr>
          <w:rStyle w:val="Refdenotaderodap"/>
        </w:rPr>
        <w:footnoteRef/>
      </w:r>
      <w:r>
        <w:t xml:space="preserve"> IDEM</w:t>
      </w:r>
    </w:p>
  </w:footnote>
  <w:footnote w:id="14">
    <w:p w14:paraId="6D68EBB2" w14:textId="24FE874A" w:rsidR="001E6F04" w:rsidRPr="0068204F" w:rsidRDefault="001E6F04" w:rsidP="00E3697E">
      <w:pPr>
        <w:pStyle w:val="MIDR-DNOCS-Rodap"/>
      </w:pPr>
      <w:r w:rsidRPr="0068204F">
        <w:rPr>
          <w:rStyle w:val="Refdenotaderodap"/>
        </w:rPr>
        <w:footnoteRef/>
      </w:r>
      <w:r w:rsidRPr="0068204F">
        <w:t xml:space="preserve"> </w:t>
      </w:r>
      <w:r w:rsidR="008F4DEC" w:rsidRPr="0068204F">
        <w:t>Art. 1</w:t>
      </w:r>
      <w:r w:rsidR="008F4DEC" w:rsidRPr="0068204F">
        <w:rPr>
          <w:u w:val="single"/>
          <w:vertAlign w:val="superscript"/>
        </w:rPr>
        <w:t>o</w:t>
      </w:r>
      <w:r w:rsidR="00D908C8">
        <w:t xml:space="preserve"> </w:t>
      </w:r>
      <w:r w:rsidR="008F4DEC" w:rsidRPr="0068204F">
        <w:t>Sujeitam-se ao regime de concessão ou, quando couber, de permissão, nos termos da</w:t>
      </w:r>
      <w:r w:rsidR="00D908C8">
        <w:t xml:space="preserve"> </w:t>
      </w:r>
      <w:hyperlink r:id="rId4" w:history="1">
        <w:r w:rsidR="008F4DEC" w:rsidRPr="0068204F">
          <w:rPr>
            <w:rStyle w:val="Hyperlink"/>
          </w:rPr>
          <w:t>Lei n</w:t>
        </w:r>
      </w:hyperlink>
      <w:hyperlink r:id="rId5" w:history="1">
        <w:r w:rsidR="008F4DEC" w:rsidRPr="0068204F">
          <w:rPr>
            <w:rStyle w:val="Hyperlink"/>
            <w:vertAlign w:val="superscript"/>
          </w:rPr>
          <w:t>o</w:t>
        </w:r>
        <w:r w:rsidR="008F4DEC" w:rsidRPr="0068204F">
          <w:rPr>
            <w:rStyle w:val="Hyperlink"/>
          </w:rPr>
          <w:t> 8.987, de 13 de fevereiro de 1995</w:t>
        </w:r>
      </w:hyperlink>
      <w:r w:rsidR="008F4DEC" w:rsidRPr="0068204F">
        <w:t>, os seguintes serviços e obras públicas de competência da União: [...] V - exploração de obras ou serviços federais de barragens, contenções, eclusas ou outros dispositivos de transposição hidroviária de níveis, diques, irrigações, precedidas ou não da execução de obras públicas.</w:t>
      </w:r>
    </w:p>
  </w:footnote>
  <w:footnote w:id="15">
    <w:p w14:paraId="533AB6DD" w14:textId="44F96B5A" w:rsidR="00CC453E" w:rsidRDefault="00CC453E" w:rsidP="00E3697E">
      <w:pPr>
        <w:pStyle w:val="MIDR-DNOCS-Rodap"/>
      </w:pPr>
      <w:r>
        <w:rPr>
          <w:rStyle w:val="Refdenotaderodap"/>
        </w:rPr>
        <w:footnoteRef/>
      </w:r>
      <w:r>
        <w:t xml:space="preserve"> Sobre as atribuições da ANA neste Projeto de Irrigação em especial, verificar o quanto já exposto no ponto específico, bem como o teor dos Estudos Socioambientais que compõem esta modelagem.</w:t>
      </w:r>
    </w:p>
  </w:footnote>
  <w:footnote w:id="16">
    <w:p w14:paraId="3B048394" w14:textId="560C1DA8" w:rsidR="0081309C" w:rsidRPr="0068204F" w:rsidRDefault="0081309C" w:rsidP="00E3697E">
      <w:pPr>
        <w:pStyle w:val="MIDR-DNOCS-Rodap"/>
      </w:pPr>
      <w:r w:rsidRPr="0068204F">
        <w:rPr>
          <w:rStyle w:val="Refdenotaderodap"/>
        </w:rPr>
        <w:footnoteRef/>
      </w:r>
      <w:r w:rsidRPr="0068204F">
        <w:t xml:space="preserve"> 3.7. Em seguida, foi submetida ao Conselho do PPI a proposição de qualificar no Programa mais sete projetos de irrigação e infraestrutura hídrica visando estruturar parcerias com o setor privado (além dos 5 empreendimentos sob responsabilidade do DNOCS tratados neste Edital</w:t>
      </w:r>
      <w:r w:rsidR="00D04052">
        <w:t xml:space="preserve"> </w:t>
      </w:r>
      <w:r w:rsidRPr="0068204F">
        <w:t>[...]).</w:t>
      </w:r>
    </w:p>
  </w:footnote>
  <w:footnote w:id="17">
    <w:p w14:paraId="4E1DB5CB" w14:textId="576CCFDE" w:rsidR="00AE5E02" w:rsidRDefault="00AE5E02" w:rsidP="00AE5E02">
      <w:pPr>
        <w:pStyle w:val="Textodenotaderodap"/>
      </w:pPr>
      <w:r>
        <w:rPr>
          <w:rStyle w:val="Refdenotaderodap"/>
        </w:rPr>
        <w:footnoteRef/>
      </w:r>
      <w:r>
        <w:t xml:space="preserve"> </w:t>
      </w:r>
      <w:r w:rsidR="00D6468E">
        <w:t xml:space="preserve">Lei Municipal nº 1.852/2001 - </w:t>
      </w:r>
      <w:r w:rsidRPr="00535290">
        <w:rPr>
          <w:rFonts w:ascii="Arial" w:hAnsi="Arial" w:cs="Arial"/>
          <w:sz w:val="18"/>
          <w:szCs w:val="18"/>
        </w:rPr>
        <w:t xml:space="preserve">Código Tributário Municipal– Art. </w:t>
      </w:r>
      <w:r w:rsidR="00D6468E">
        <w:rPr>
          <w:rFonts w:ascii="Arial" w:hAnsi="Arial" w:cs="Arial"/>
          <w:sz w:val="18"/>
          <w:szCs w:val="18"/>
        </w:rPr>
        <w:t>5</w:t>
      </w:r>
      <w:r w:rsidRPr="00535290">
        <w:rPr>
          <w:rFonts w:ascii="Arial" w:hAnsi="Arial" w:cs="Arial"/>
          <w:sz w:val="18"/>
          <w:szCs w:val="18"/>
        </w:rPr>
        <w:t>º, § 2º.</w:t>
      </w:r>
    </w:p>
  </w:footnote>
  <w:footnote w:id="18">
    <w:p w14:paraId="64D3FC9E" w14:textId="77777777" w:rsidR="00AE5E02" w:rsidRPr="00535290" w:rsidRDefault="00AE5E02" w:rsidP="00AE5E02">
      <w:pPr>
        <w:pStyle w:val="Textodenotaderodap"/>
        <w:rPr>
          <w:rFonts w:ascii="Arial" w:hAnsi="Arial" w:cs="Arial"/>
          <w:sz w:val="18"/>
          <w:szCs w:val="18"/>
        </w:rPr>
      </w:pPr>
      <w:r>
        <w:rPr>
          <w:rStyle w:val="Refdenotaderodap"/>
        </w:rPr>
        <w:footnoteRef/>
      </w:r>
      <w:r>
        <w:t xml:space="preserve"> </w:t>
      </w:r>
      <w:r w:rsidRPr="00535290">
        <w:rPr>
          <w:rFonts w:ascii="Arial" w:hAnsi="Arial" w:cs="Arial"/>
          <w:sz w:val="18"/>
          <w:szCs w:val="18"/>
        </w:rPr>
        <w:t>TRIBUTÁRIO. IMÓVEL NA ÁREA URBANA. DESTINAÇÃO RURAL. IPTU. NÃO-INCIDÊNCIA. ART. 15 DO DL 57/1966. RECURSO REPETITIVO. ART. 543-C DO CPC.</w:t>
      </w:r>
    </w:p>
    <w:p w14:paraId="338F2B5E" w14:textId="77777777" w:rsidR="00AE5E02" w:rsidRPr="00535290" w:rsidRDefault="00AE5E02" w:rsidP="00AE5E02">
      <w:pPr>
        <w:pStyle w:val="Textodenotaderodap"/>
        <w:rPr>
          <w:rFonts w:ascii="Arial" w:hAnsi="Arial" w:cs="Arial"/>
          <w:sz w:val="18"/>
          <w:szCs w:val="18"/>
        </w:rPr>
      </w:pPr>
      <w:r w:rsidRPr="00535290">
        <w:rPr>
          <w:rFonts w:ascii="Arial" w:hAnsi="Arial" w:cs="Arial"/>
          <w:sz w:val="18"/>
          <w:szCs w:val="18"/>
        </w:rPr>
        <w:t>1. Não incide IPTU, mas ITR, sobre imóvel localizado na área urbana do Município, desde que comprovadamente utilizado em exploração extrativa, vegetal, agrícola, pecuária ou agroindustrial (art. 15 do DL 57/1966).</w:t>
      </w:r>
    </w:p>
    <w:p w14:paraId="167F7331" w14:textId="77777777" w:rsidR="00AE5E02" w:rsidRPr="00535290" w:rsidRDefault="00AE5E02" w:rsidP="00AE5E02">
      <w:pPr>
        <w:pStyle w:val="Textodenotaderodap"/>
        <w:rPr>
          <w:rFonts w:ascii="Arial" w:hAnsi="Arial" w:cs="Arial"/>
          <w:sz w:val="18"/>
          <w:szCs w:val="18"/>
        </w:rPr>
      </w:pPr>
      <w:r w:rsidRPr="00535290">
        <w:rPr>
          <w:rFonts w:ascii="Arial" w:hAnsi="Arial" w:cs="Arial"/>
          <w:sz w:val="18"/>
          <w:szCs w:val="18"/>
        </w:rPr>
        <w:t>2. Recurso Especial provido. Acórdão sujeito ao regime do art. 543-C do CPC e da Resolução 8/2008 do STJ.</w:t>
      </w:r>
    </w:p>
    <w:p w14:paraId="3272E190" w14:textId="77777777" w:rsidR="00AE5E02" w:rsidRDefault="00AE5E02" w:rsidP="00AE5E02">
      <w:pPr>
        <w:pStyle w:val="Textodenotaderodap"/>
      </w:pPr>
      <w:r w:rsidRPr="00535290">
        <w:rPr>
          <w:rFonts w:ascii="Arial" w:hAnsi="Arial" w:cs="Arial"/>
          <w:sz w:val="18"/>
          <w:szCs w:val="18"/>
        </w:rPr>
        <w:t xml:space="preserve">(REsp n. 1.112.646/SP, relator Ministro Herman Benjamin, Primeira Seção, julgado em 26/8/2009, </w:t>
      </w:r>
      <w:proofErr w:type="spellStart"/>
      <w:r w:rsidRPr="00535290">
        <w:rPr>
          <w:rFonts w:ascii="Arial" w:hAnsi="Arial" w:cs="Arial"/>
          <w:sz w:val="18"/>
          <w:szCs w:val="18"/>
        </w:rPr>
        <w:t>DJe</w:t>
      </w:r>
      <w:proofErr w:type="spellEnd"/>
      <w:r w:rsidRPr="00535290">
        <w:rPr>
          <w:rFonts w:ascii="Arial" w:hAnsi="Arial" w:cs="Arial"/>
          <w:sz w:val="18"/>
          <w:szCs w:val="18"/>
        </w:rPr>
        <w:t xml:space="preserve"> de 28/8/2009.)</w:t>
      </w:r>
    </w:p>
  </w:footnote>
  <w:footnote w:id="19">
    <w:p w14:paraId="7C442514" w14:textId="77777777" w:rsidR="00AE5E02" w:rsidRPr="00243B47" w:rsidRDefault="00AE5E02" w:rsidP="00AE5E02">
      <w:pPr>
        <w:spacing w:after="0" w:line="240" w:lineRule="auto"/>
        <w:jc w:val="both"/>
      </w:pPr>
      <w:r>
        <w:rPr>
          <w:rStyle w:val="Refdenotaderodap"/>
        </w:rPr>
        <w:footnoteRef/>
      </w:r>
      <w:r w:rsidRPr="00243B47">
        <w:rPr>
          <w:rFonts w:ascii="Arial" w:hAnsi="Arial" w:cs="Arial"/>
          <w:sz w:val="18"/>
          <w:szCs w:val="18"/>
        </w:rPr>
        <w:t>https://www.gov.br/receitafederal/pt-br/centrais-de-conteudo/publicacoes/documentos-tecnicos/vtn/tabela-vtn-para-divulgacao-2023-2.pdf/view.</w:t>
      </w:r>
    </w:p>
  </w:footnote>
  <w:footnote w:id="20">
    <w:p w14:paraId="4084461F" w14:textId="77777777" w:rsidR="00465144" w:rsidRDefault="00465144" w:rsidP="00465144">
      <w:pPr>
        <w:pStyle w:val="MIDR-DNOCS-Rodap"/>
      </w:pPr>
      <w:r>
        <w:rPr>
          <w:rStyle w:val="Refdenotaderodap"/>
        </w:rPr>
        <w:footnoteRef/>
      </w:r>
      <w:r>
        <w:t xml:space="preserve"> Parecer nº 363/2013/AMC/PF-ANA/PGF/AGU, reforçado pela Nota 014/2021/PFE-ANA/PFEANA/PGF/AGU.</w:t>
      </w:r>
    </w:p>
  </w:footnote>
  <w:footnote w:id="21">
    <w:p w14:paraId="25ACAA85" w14:textId="3231647D" w:rsidR="00982458" w:rsidRPr="008037E0" w:rsidRDefault="00982458" w:rsidP="001F177F">
      <w:pPr>
        <w:pStyle w:val="Textodenotaderodap"/>
        <w:jc w:val="both"/>
        <w:rPr>
          <w:rFonts w:ascii="Arial" w:hAnsi="Arial" w:cs="Arial"/>
        </w:rPr>
      </w:pPr>
      <w:r w:rsidRPr="001F177F">
        <w:rPr>
          <w:rStyle w:val="Refdenotaderodap"/>
          <w:rFonts w:ascii="Arial" w:hAnsi="Arial" w:cs="Arial"/>
        </w:rPr>
        <w:footnoteRef/>
      </w:r>
      <w:r w:rsidRPr="001F177F">
        <w:rPr>
          <w:rFonts w:ascii="Arial" w:hAnsi="Arial" w:cs="Arial"/>
        </w:rPr>
        <w:t xml:space="preserve"> </w:t>
      </w:r>
      <w:r w:rsidR="00A80E39" w:rsidRPr="001F177F">
        <w:rPr>
          <w:rFonts w:ascii="Arial" w:hAnsi="Arial" w:cs="Arial"/>
        </w:rPr>
        <w:t>Para Thiago (NUNES, 2023),</w:t>
      </w:r>
      <w:r w:rsidRPr="001F177F">
        <w:rPr>
          <w:rFonts w:ascii="Arial" w:hAnsi="Arial" w:cs="Arial"/>
        </w:rPr>
        <w:t xml:space="preserve"> </w:t>
      </w:r>
      <w:r w:rsidR="00A80E39" w:rsidRPr="001F177F">
        <w:rPr>
          <w:rFonts w:ascii="Arial" w:hAnsi="Arial" w:cs="Arial"/>
        </w:rPr>
        <w:t xml:space="preserve">“[...] </w:t>
      </w:r>
      <w:r w:rsidR="00A80E39" w:rsidRPr="008037E0">
        <w:rPr>
          <w:rFonts w:ascii="Arial" w:hAnsi="Arial" w:cs="Arial"/>
        </w:rPr>
        <w:t xml:space="preserve">as </w:t>
      </w:r>
      <w:r w:rsidR="00A80E39" w:rsidRPr="00937E59">
        <w:rPr>
          <w:rFonts w:ascii="Arial" w:hAnsi="Arial" w:cs="Arial"/>
        </w:rPr>
        <w:t>concessões de serviços públicos e</w:t>
      </w:r>
      <w:r w:rsidR="00A80E39" w:rsidRPr="002E314D">
        <w:rPr>
          <w:rFonts w:ascii="Arial" w:hAnsi="Arial" w:cs="Arial"/>
        </w:rPr>
        <w:t xml:space="preserve"> os aqui estudados </w:t>
      </w:r>
      <w:r w:rsidR="00A80E39" w:rsidRPr="00937E59">
        <w:rPr>
          <w:rFonts w:ascii="Arial" w:hAnsi="Arial" w:cs="Arial"/>
        </w:rPr>
        <w:t>projetos complexos de concessão de uso de bens públicos se equivalem</w:t>
      </w:r>
      <w:r w:rsidR="00A80E39" w:rsidRPr="002E314D">
        <w:rPr>
          <w:rFonts w:ascii="Arial" w:hAnsi="Arial" w:cs="Arial"/>
        </w:rPr>
        <w:t xml:space="preserve">. Ainda que a atividade em si possa ser substancialmente distinta, com a prestação de um serviço mais marcadamente público nas concessões de serviços públicos justificando a incidência de um regime jurídico com maior presença estatal (notadamente na regulação tarifária) o fato é que, </w:t>
      </w:r>
      <w:r w:rsidR="00A80E39" w:rsidRPr="00937E59">
        <w:rPr>
          <w:rFonts w:ascii="Arial" w:hAnsi="Arial" w:cs="Arial"/>
        </w:rPr>
        <w:t>em ambos os casos, sob o ponto de vista econômico-financeiro as situações são equivalentes, se não idênticas</w:t>
      </w:r>
      <w:r w:rsidR="00A80E39" w:rsidRPr="008037E0">
        <w:rPr>
          <w:rFonts w:ascii="Arial" w:hAnsi="Arial" w:cs="Arial"/>
          <w:u w:val="single"/>
        </w:rPr>
        <w:t>”</w:t>
      </w:r>
      <w:r w:rsidR="00A80E39" w:rsidRPr="008037E0">
        <w:rPr>
          <w:rFonts w:ascii="Arial" w:hAnsi="Arial" w:cs="Arial"/>
        </w:rPr>
        <w:t>.</w:t>
      </w:r>
    </w:p>
  </w:footnote>
  <w:footnote w:id="22">
    <w:p w14:paraId="1680E0EF" w14:textId="4F398754" w:rsidR="00A80E39" w:rsidRDefault="00A80E39" w:rsidP="001F177F">
      <w:pPr>
        <w:pStyle w:val="Textodenotaderodap"/>
        <w:jc w:val="both"/>
      </w:pPr>
      <w:r w:rsidRPr="001F177F">
        <w:rPr>
          <w:rStyle w:val="Refdenotaderodap"/>
          <w:rFonts w:ascii="Arial" w:hAnsi="Arial" w:cs="Arial"/>
        </w:rPr>
        <w:footnoteRef/>
      </w:r>
      <w:r w:rsidRPr="001F177F">
        <w:rPr>
          <w:rFonts w:ascii="Arial" w:hAnsi="Arial" w:cs="Arial"/>
        </w:rPr>
        <w:t xml:space="preserve"> Disponível para consulta </w:t>
      </w:r>
      <w:r>
        <w:rPr>
          <w:rFonts w:ascii="Arial" w:hAnsi="Arial" w:cs="Arial"/>
        </w:rPr>
        <w:t>pública</w:t>
      </w:r>
      <w:r w:rsidRPr="001F177F">
        <w:rPr>
          <w:rFonts w:ascii="Arial" w:hAnsi="Arial" w:cs="Arial"/>
        </w:rPr>
        <w:t xml:space="preserve"> </w:t>
      </w:r>
      <w:r>
        <w:rPr>
          <w:rFonts w:ascii="Arial" w:hAnsi="Arial" w:cs="Arial"/>
        </w:rPr>
        <w:t>no seguinte endereço eletrônico</w:t>
      </w:r>
      <w:r w:rsidRPr="001F177F">
        <w:rPr>
          <w:rFonts w:ascii="Arial" w:hAnsi="Arial" w:cs="Arial"/>
        </w:rPr>
        <w:t>: &lt;</w:t>
      </w:r>
      <w:hyperlink r:id="rId6" w:history="1">
        <w:r w:rsidRPr="001F177F">
          <w:rPr>
            <w:rStyle w:val="Hyperlink"/>
            <w:rFonts w:ascii="Arial" w:hAnsi="Arial" w:cs="Arial"/>
          </w:rPr>
          <w:t>https://www.prefeitura.sp.gov.br/cidade/secretarias/upload/governo/desestatizacao/anhangabau/ca/CONTRATO%20N%C2%BA%20018SUB-SE2021.pdf</w:t>
        </w:r>
      </w:hyperlink>
      <w:r w:rsidRPr="001F177F">
        <w:rPr>
          <w:rFonts w:ascii="Arial" w:hAnsi="Arial" w:cs="Arial"/>
        </w:rPr>
        <w:t>&gt;. Acesso em 31/01/2024.</w:t>
      </w:r>
    </w:p>
  </w:footnote>
  <w:footnote w:id="23">
    <w:p w14:paraId="1E55E809" w14:textId="5E6AD766" w:rsidR="001876B4" w:rsidRPr="001F177F" w:rsidRDefault="001876B4" w:rsidP="001F177F">
      <w:pPr>
        <w:pStyle w:val="Textodenotaderodap"/>
        <w:jc w:val="both"/>
        <w:rPr>
          <w:rFonts w:ascii="Arial" w:hAnsi="Arial" w:cs="Arial"/>
        </w:rPr>
      </w:pPr>
      <w:r w:rsidRPr="001F177F">
        <w:rPr>
          <w:rStyle w:val="Refdenotaderodap"/>
          <w:rFonts w:ascii="Arial" w:hAnsi="Arial" w:cs="Arial"/>
        </w:rPr>
        <w:footnoteRef/>
      </w:r>
      <w:r w:rsidRPr="001F177F">
        <w:rPr>
          <w:rFonts w:ascii="Arial" w:hAnsi="Arial" w:cs="Arial"/>
        </w:rPr>
        <w:t xml:space="preserve"> Concorrência n</w:t>
      </w:r>
      <w:r w:rsidRPr="001F177F">
        <w:rPr>
          <w:rFonts w:ascii="Arial" w:hAnsi="Arial" w:cs="Arial"/>
          <w:vertAlign w:val="superscript"/>
        </w:rPr>
        <w:t>o</w:t>
      </w:r>
      <w:r w:rsidRPr="001F177F">
        <w:rPr>
          <w:rFonts w:ascii="Arial" w:hAnsi="Arial" w:cs="Arial"/>
        </w:rPr>
        <w:t xml:space="preserve"> 009/SGM/2019 suspensa. Contudo, </w:t>
      </w:r>
      <w:r>
        <w:rPr>
          <w:rFonts w:ascii="Arial" w:hAnsi="Arial" w:cs="Arial"/>
        </w:rPr>
        <w:t>edital e anexos</w:t>
      </w:r>
      <w:r w:rsidRPr="001F177F">
        <w:rPr>
          <w:rFonts w:ascii="Arial" w:hAnsi="Arial" w:cs="Arial"/>
        </w:rPr>
        <w:t xml:space="preserve"> pode</w:t>
      </w:r>
      <w:r>
        <w:rPr>
          <w:rFonts w:ascii="Arial" w:hAnsi="Arial" w:cs="Arial"/>
        </w:rPr>
        <w:t>m</w:t>
      </w:r>
      <w:r w:rsidRPr="001F177F">
        <w:rPr>
          <w:rFonts w:ascii="Arial" w:hAnsi="Arial" w:cs="Arial"/>
        </w:rPr>
        <w:t xml:space="preserve"> ser acessad</w:t>
      </w:r>
      <w:r>
        <w:rPr>
          <w:rFonts w:ascii="Arial" w:hAnsi="Arial" w:cs="Arial"/>
        </w:rPr>
        <w:t>os</w:t>
      </w:r>
      <w:r w:rsidRPr="001F177F">
        <w:rPr>
          <w:rFonts w:ascii="Arial" w:hAnsi="Arial" w:cs="Arial"/>
        </w:rPr>
        <w:t xml:space="preserve"> em:</w:t>
      </w:r>
      <w:r>
        <w:rPr>
          <w:rFonts w:ascii="Arial" w:hAnsi="Arial" w:cs="Arial"/>
        </w:rPr>
        <w:t xml:space="preserve"> </w:t>
      </w:r>
      <w:r w:rsidRPr="001F177F">
        <w:rPr>
          <w:rFonts w:ascii="Arial" w:hAnsi="Arial" w:cs="Arial"/>
        </w:rPr>
        <w:t>&lt;</w:t>
      </w:r>
      <w:hyperlink r:id="rId7" w:history="1">
        <w:r w:rsidRPr="001F177F">
          <w:rPr>
            <w:rStyle w:val="Hyperlink"/>
            <w:rFonts w:ascii="Arial" w:hAnsi="Arial" w:cs="Arial"/>
          </w:rPr>
          <w:t>https://www.prefeitura.sp.gov.br/cidade/secretarias/governo/desestatizacao_projetos/interlagos/index.php?p=287584</w:t>
        </w:r>
      </w:hyperlink>
      <w:r w:rsidRPr="001F177F">
        <w:rPr>
          <w:rFonts w:ascii="Arial" w:hAnsi="Arial" w:cs="Arial"/>
        </w:rPr>
        <w:t>&gt;.</w:t>
      </w:r>
    </w:p>
  </w:footnote>
  <w:footnote w:id="24">
    <w:p w14:paraId="51834D70" w14:textId="0BF461DF" w:rsidR="00DE141F" w:rsidRPr="001F177F" w:rsidRDefault="00DE141F" w:rsidP="001F177F">
      <w:pPr>
        <w:pStyle w:val="Textodenotaderodap"/>
        <w:jc w:val="both"/>
        <w:rPr>
          <w:rFonts w:ascii="Arial" w:hAnsi="Arial" w:cs="Arial"/>
        </w:rPr>
      </w:pPr>
      <w:r w:rsidRPr="001F177F">
        <w:rPr>
          <w:rStyle w:val="Refdenotaderodap"/>
          <w:rFonts w:ascii="Arial" w:hAnsi="Arial" w:cs="Arial"/>
        </w:rPr>
        <w:footnoteRef/>
      </w:r>
      <w:r w:rsidRPr="001F177F">
        <w:rPr>
          <w:rFonts w:ascii="Arial" w:hAnsi="Arial" w:cs="Arial"/>
        </w:rPr>
        <w:t xml:space="preserve"> Projeto ainda em fase de consulta pública. Contudo, documentos podem ser acessados em: </w:t>
      </w:r>
      <w:hyperlink r:id="rId8" w:history="1">
        <w:r w:rsidRPr="001F177F">
          <w:rPr>
            <w:rStyle w:val="Hyperlink"/>
            <w:rFonts w:ascii="Arial" w:hAnsi="Arial" w:cs="Arial"/>
          </w:rPr>
          <w:t>https://www.concessaomaracana.rj.gov.br/documentos</w:t>
        </w:r>
      </w:hyperlink>
      <w:r w:rsidRPr="001F177F">
        <w:rPr>
          <w:rFonts w:ascii="Arial" w:hAnsi="Arial" w:cs="Arial"/>
        </w:rPr>
        <w:t>. Acesso em 31/01/2024.</w:t>
      </w:r>
    </w:p>
  </w:footnote>
  <w:footnote w:id="25">
    <w:p w14:paraId="2F072351" w14:textId="349A42D9" w:rsidR="00A80E39" w:rsidRPr="001F177F" w:rsidRDefault="00A80E39" w:rsidP="001F177F">
      <w:pPr>
        <w:pStyle w:val="Textodenotaderodap"/>
        <w:jc w:val="both"/>
        <w:rPr>
          <w:rFonts w:ascii="Arial" w:hAnsi="Arial" w:cs="Arial"/>
        </w:rPr>
      </w:pPr>
      <w:r w:rsidRPr="001F177F">
        <w:rPr>
          <w:rStyle w:val="Refdenotaderodap"/>
          <w:rFonts w:ascii="Arial" w:hAnsi="Arial" w:cs="Arial"/>
        </w:rPr>
        <w:footnoteRef/>
      </w:r>
      <w:r w:rsidRPr="001F177F">
        <w:rPr>
          <w:rFonts w:ascii="Arial" w:hAnsi="Arial" w:cs="Arial"/>
        </w:rPr>
        <w:t xml:space="preserve"> Disponível para download público no seguinte endereço eletrônico: &lt;</w:t>
      </w:r>
      <w:hyperlink r:id="rId9" w:history="1">
        <w:r w:rsidRPr="001F177F">
          <w:rPr>
            <w:rStyle w:val="Hyperlink"/>
            <w:rFonts w:ascii="Arial" w:hAnsi="Arial" w:cs="Arial"/>
          </w:rPr>
          <w:t>http://www.ppp.mg.gov.br/projetos/contratos-assinados/independencia</w:t>
        </w:r>
      </w:hyperlink>
      <w:r w:rsidRPr="001F177F">
        <w:rPr>
          <w:rFonts w:ascii="Arial" w:hAnsi="Arial" w:cs="Arial"/>
        </w:rPr>
        <w:t>&gt;. Acesso em 31/01/2024.</w:t>
      </w:r>
    </w:p>
  </w:footnote>
  <w:footnote w:id="26">
    <w:p w14:paraId="3B8B2881" w14:textId="3E876F38" w:rsidR="00B23ABE" w:rsidRDefault="00B23ABE" w:rsidP="00660A03">
      <w:pPr>
        <w:pStyle w:val="Textodenotaderodap"/>
        <w:jc w:val="both"/>
      </w:pPr>
      <w:r>
        <w:rPr>
          <w:rStyle w:val="Refdenotaderodap"/>
        </w:rPr>
        <w:footnoteRef/>
      </w:r>
      <w:r>
        <w:t xml:space="preserve"> </w:t>
      </w:r>
      <w:r w:rsidR="0011578C" w:rsidRPr="00660A03">
        <w:rPr>
          <w:rFonts w:ascii="Arial" w:hAnsi="Arial" w:cs="Arial"/>
        </w:rPr>
        <w:t xml:space="preserve">Projeto Leiloado </w:t>
      </w:r>
      <w:r w:rsidR="00C91536">
        <w:rPr>
          <w:rFonts w:ascii="Arial" w:hAnsi="Arial" w:cs="Arial"/>
        </w:rPr>
        <w:t xml:space="preserve">e em </w:t>
      </w:r>
      <w:r w:rsidR="00881FBA">
        <w:rPr>
          <w:rFonts w:ascii="Arial" w:hAnsi="Arial" w:cs="Arial"/>
        </w:rPr>
        <w:t>operação</w:t>
      </w:r>
      <w:r w:rsidR="00C91536" w:rsidRPr="00660A03">
        <w:rPr>
          <w:rFonts w:ascii="Arial" w:hAnsi="Arial" w:cs="Arial"/>
        </w:rPr>
        <w:t xml:space="preserve">. Documentos podem ser acessados em: </w:t>
      </w:r>
      <w:hyperlink r:id="rId10" w:history="1">
        <w:r w:rsidR="00C91536" w:rsidRPr="00660A03">
          <w:rPr>
            <w:rFonts w:ascii="Arial" w:hAnsi="Arial" w:cs="Arial"/>
          </w:rPr>
          <w:t>Projeto Baixio de Irecê — Companhia de Desenvolvimento dos Vales do São Francisco e do Parnaíba Codevasf</w:t>
        </w:r>
      </w:hyperlink>
      <w:r w:rsidR="00C91536" w:rsidRPr="00660A03">
        <w:rPr>
          <w:rFonts w:ascii="Arial" w:hAnsi="Arial" w:cs="Arial"/>
        </w:rPr>
        <w:t xml:space="preserve"> . Acesso em 07/07/2024</w:t>
      </w:r>
    </w:p>
  </w:footnote>
  <w:footnote w:id="27">
    <w:p w14:paraId="2F3C0E93" w14:textId="6EC3938A" w:rsidR="00B37CC9" w:rsidRPr="00B37CC9" w:rsidRDefault="00B37CC9" w:rsidP="001F177F">
      <w:pPr>
        <w:pStyle w:val="MIDR-DNOCS-Rodap"/>
      </w:pPr>
      <w:r>
        <w:rPr>
          <w:rStyle w:val="Refdenotaderodap"/>
        </w:rPr>
        <w:footnoteRef/>
      </w:r>
      <w:r>
        <w:t xml:space="preserve"> MARQUES NETO, Floriano de Azevedo. </w:t>
      </w:r>
      <w:r>
        <w:rPr>
          <w:b/>
          <w:bCs/>
        </w:rPr>
        <w:t>Concessões</w:t>
      </w:r>
      <w:r>
        <w:t xml:space="preserve">, 1ª </w:t>
      </w:r>
      <w:proofErr w:type="spellStart"/>
      <w:r>
        <w:t>reimpr</w:t>
      </w:r>
      <w:proofErr w:type="spellEnd"/>
      <w:r>
        <w:t>. Belo Horizonte: Fórum, 2016, p. 277.</w:t>
      </w:r>
    </w:p>
  </w:footnote>
  <w:footnote w:id="28">
    <w:p w14:paraId="12E7DAD6" w14:textId="77777777" w:rsidR="00C411FF" w:rsidRPr="00AC5A50" w:rsidRDefault="00C411FF" w:rsidP="00C411FF">
      <w:pPr>
        <w:pStyle w:val="MIDR-DNOCS-Rodap"/>
      </w:pPr>
      <w:r w:rsidRPr="00AC5A50">
        <w:rPr>
          <w:rStyle w:val="Refdenotaderodap"/>
        </w:rPr>
        <w:footnoteRef/>
      </w:r>
      <w:r w:rsidRPr="00AC5A50">
        <w:t xml:space="preserve"> As ordens invertidas (a k2 equivaler ao inciso II e a k1 equivaler ao inciso I do art. 28) se dá porque os nomes das tarifas foram fixados com base na ordem dos incisos do revogado regulamento da Política de Irrigação anterior (Lei Federal 6.662/1979), em que o primeiro inciso, equivalente ao k1, era sobre a amortização dos investimentos públicos nas obras de infraestrutura de irrigação de uso comum, enquanto o segundo, equivalente ao k2, era para bancar as despesas de administração, operação, conservação e manutenção das infraestruturas de irrigação.</w:t>
      </w:r>
    </w:p>
  </w:footnote>
  <w:footnote w:id="29">
    <w:p w14:paraId="63C30E85" w14:textId="7AD1590A" w:rsidR="00C411FF" w:rsidRPr="00243B47" w:rsidRDefault="00C411FF" w:rsidP="00C411FF">
      <w:pPr>
        <w:pStyle w:val="MIDR-DNOCS-Rodap"/>
        <w:rPr>
          <w:color w:val="000000" w:themeColor="text1"/>
        </w:rPr>
      </w:pPr>
      <w:r w:rsidRPr="00243B47">
        <w:rPr>
          <w:rStyle w:val="Refdenotaderodap"/>
          <w:color w:val="000000" w:themeColor="text1"/>
        </w:rPr>
        <w:footnoteRef/>
      </w:r>
      <w:r w:rsidRPr="00243B47">
        <w:rPr>
          <w:color w:val="000000" w:themeColor="text1"/>
        </w:rPr>
        <w:t xml:space="preserve"> Veja-se que o art. 28 prevê pagamentos periódicos para os Projetos </w:t>
      </w:r>
      <w:r w:rsidRPr="00243B47">
        <w:rPr>
          <w:i/>
          <w:iCs/>
          <w:color w:val="000000" w:themeColor="text1"/>
        </w:rPr>
        <w:t>Públicos</w:t>
      </w:r>
      <w:r w:rsidRPr="00243B47">
        <w:rPr>
          <w:color w:val="000000" w:themeColor="text1"/>
        </w:rPr>
        <w:t xml:space="preserve"> de Irrigação, os quais, por serem </w:t>
      </w:r>
      <w:r w:rsidRPr="00243B47">
        <w:rPr>
          <w:i/>
          <w:iCs/>
          <w:color w:val="000000" w:themeColor="text1"/>
        </w:rPr>
        <w:t>públicos</w:t>
      </w:r>
      <w:r w:rsidRPr="00243B47">
        <w:rPr>
          <w:color w:val="000000" w:themeColor="text1"/>
        </w:rPr>
        <w:t xml:space="preserve">, conforme já apontado anteriormente, estão sujeitos ou à prestação </w:t>
      </w:r>
      <w:r w:rsidRPr="00243B47">
        <w:rPr>
          <w:i/>
          <w:iCs/>
          <w:color w:val="000000" w:themeColor="text1"/>
        </w:rPr>
        <w:t>direta</w:t>
      </w:r>
      <w:r w:rsidRPr="00243B47">
        <w:rPr>
          <w:color w:val="000000" w:themeColor="text1"/>
        </w:rPr>
        <w:t xml:space="preserve">, ou à </w:t>
      </w:r>
      <w:r w:rsidRPr="00243B47">
        <w:rPr>
          <w:i/>
          <w:iCs/>
          <w:color w:val="000000" w:themeColor="text1"/>
        </w:rPr>
        <w:t>concessão</w:t>
      </w:r>
      <w:r w:rsidRPr="00243B47">
        <w:rPr>
          <w:color w:val="000000" w:themeColor="text1"/>
        </w:rPr>
        <w:t xml:space="preserve"> de serviço público (precedida ou não de obra pública) ou à </w:t>
      </w:r>
      <w:r w:rsidRPr="00243B47">
        <w:rPr>
          <w:i/>
          <w:iCs/>
          <w:color w:val="000000" w:themeColor="text1"/>
        </w:rPr>
        <w:t>permissão</w:t>
      </w:r>
      <w:r w:rsidRPr="00243B47">
        <w:rPr>
          <w:color w:val="000000" w:themeColor="text1"/>
        </w:rPr>
        <w:t xml:space="preserve"> de serviço público (art. 25).</w:t>
      </w:r>
    </w:p>
    <w:p w14:paraId="4D10E8CB" w14:textId="77777777" w:rsidR="00C411FF" w:rsidRPr="00243B47" w:rsidRDefault="00C411FF" w:rsidP="00C411FF">
      <w:pPr>
        <w:pStyle w:val="MIDR-DNOCS-Rodap"/>
        <w:rPr>
          <w:color w:val="000000" w:themeColor="text1"/>
        </w:rPr>
      </w:pPr>
      <w:r w:rsidRPr="00243B47">
        <w:rPr>
          <w:color w:val="000000" w:themeColor="text1"/>
        </w:rPr>
        <w:t xml:space="preserve">Portanto, e considerando que há dever de </w:t>
      </w:r>
      <w:proofErr w:type="gramStart"/>
      <w:r w:rsidRPr="00243B47">
        <w:rPr>
          <w:color w:val="000000" w:themeColor="text1"/>
        </w:rPr>
        <w:t>o concedente</w:t>
      </w:r>
      <w:proofErr w:type="gramEnd"/>
      <w:r w:rsidRPr="00243B47">
        <w:rPr>
          <w:color w:val="000000" w:themeColor="text1"/>
        </w:rPr>
        <w:t xml:space="preserve"> ou permissionário referendar os cálculos elaborados pela associação ou distrito de irrigação para fundamentar os valores de k1 e k2, estes são caracterizados como </w:t>
      </w:r>
      <w:r w:rsidRPr="00243B47">
        <w:rPr>
          <w:i/>
          <w:iCs/>
          <w:color w:val="000000" w:themeColor="text1"/>
        </w:rPr>
        <w:t>tarifas</w:t>
      </w:r>
      <w:r w:rsidRPr="00243B47">
        <w:rPr>
          <w:color w:val="000000" w:themeColor="text1"/>
        </w:rPr>
        <w:t xml:space="preserve">, na definição dada por ROSA, 2017 (Ponto 2), que compreende as tarifas como uma das modalidades de preço público, sendo ela a modalidade que passa por um controle muito mais próximo e rígido pelo fiscalizador. </w:t>
      </w:r>
    </w:p>
    <w:p w14:paraId="1CBFA3D7" w14:textId="77777777" w:rsidR="00C411FF" w:rsidRPr="00243B47" w:rsidRDefault="00C411FF" w:rsidP="00C411FF">
      <w:pPr>
        <w:pStyle w:val="MIDR-DNOCS-Rodap"/>
        <w:rPr>
          <w:color w:val="000000" w:themeColor="text1"/>
        </w:rPr>
      </w:pPr>
      <w:r w:rsidRPr="00243B47">
        <w:rPr>
          <w:color w:val="000000" w:themeColor="text1"/>
        </w:rPr>
        <w:t xml:space="preserve">Ainda que a associação gestora não possa aferir lucros pela arrecadação tarifária, depreende-se de KLEIN, MARQUES NETO, 2018, p. 139, nas palavras de MARQUES NETO, que a </w:t>
      </w:r>
      <w:r w:rsidRPr="00243B47">
        <w:rPr>
          <w:i/>
          <w:iCs/>
          <w:color w:val="000000" w:themeColor="text1"/>
        </w:rPr>
        <w:t>remuneração tarifária</w:t>
      </w:r>
      <w:r w:rsidRPr="00243B47">
        <w:rPr>
          <w:color w:val="000000" w:themeColor="text1"/>
        </w:rPr>
        <w:t xml:space="preserve"> é caracterizada simplesmente pela </w:t>
      </w:r>
      <w:r w:rsidRPr="00243B47">
        <w:rPr>
          <w:i/>
          <w:iCs/>
          <w:color w:val="000000" w:themeColor="text1"/>
        </w:rPr>
        <w:t>transferência do custo dos serviços aos usuários</w:t>
      </w:r>
      <w:r w:rsidRPr="00243B47">
        <w:rPr>
          <w:color w:val="000000" w:themeColor="text1"/>
        </w:rPr>
        <w:t xml:space="preserve"> – ou seja, não há um dever de que a lucratividade do negócio do delegatório advenha somente ou necessariamente da remuneração tarifária. Ou seja, a modelagem da política tarifária não impõe que ela, por si só, gere lucratividade para a concessão ou permissão.</w:t>
      </w:r>
    </w:p>
    <w:p w14:paraId="7EFD3EC0" w14:textId="77777777" w:rsidR="00C411FF" w:rsidRDefault="00C411FF" w:rsidP="00C411FF">
      <w:pPr>
        <w:pStyle w:val="MIDR-DNOCS-Rodap"/>
        <w:rPr>
          <w:color w:val="000000" w:themeColor="text1"/>
        </w:rPr>
      </w:pPr>
      <w:r w:rsidRPr="00243B47">
        <w:rPr>
          <w:color w:val="000000" w:themeColor="text1"/>
        </w:rPr>
        <w:t xml:space="preserve">Nessa toada, conforme BATISTA, 2005, p. 81: “A tarifa submete-se ao regime jurídico administrativo. É forma de remuneração dos serviços públicos. É o valor numérico da contraprestação arcada pelo usuário e pode, </w:t>
      </w:r>
      <w:r w:rsidRPr="00243B47">
        <w:rPr>
          <w:i/>
          <w:iCs/>
          <w:color w:val="000000" w:themeColor="text1"/>
        </w:rPr>
        <w:t>ou não</w:t>
      </w:r>
      <w:r w:rsidRPr="00243B47">
        <w:rPr>
          <w:color w:val="000000" w:themeColor="text1"/>
        </w:rPr>
        <w:t>, coincidir com o total da remuneração do prestador do serviço. Esta poderá ser incrementada via receitas acessórias ou alternativas, mantendo-se a modicidade tarifária”.</w:t>
      </w:r>
    </w:p>
    <w:p w14:paraId="0B82D3B1" w14:textId="4D33B191" w:rsidR="009D7910" w:rsidRPr="00A94DA7" w:rsidRDefault="009D7910" w:rsidP="00C411FF">
      <w:pPr>
        <w:pStyle w:val="MIDR-DNOCS-Rodap"/>
        <w:rPr>
          <w:color w:val="000000" w:themeColor="text1"/>
        </w:rPr>
      </w:pPr>
    </w:p>
  </w:footnote>
  <w:footnote w:id="30">
    <w:p w14:paraId="30B2D9E9" w14:textId="399B2C50" w:rsidR="00A94DA7" w:rsidRDefault="00A94DA7" w:rsidP="001F177F">
      <w:pPr>
        <w:pStyle w:val="MIDR-DNOCS-Rodap"/>
      </w:pPr>
      <w:r>
        <w:rPr>
          <w:rStyle w:val="Refdenotaderodap"/>
        </w:rPr>
        <w:footnoteRef/>
      </w:r>
      <w:r>
        <w:t xml:space="preserve"> JUSTEN FILHO, 2003, pp. 328/331 e 570.</w:t>
      </w:r>
    </w:p>
  </w:footnote>
  <w:footnote w:id="31">
    <w:p w14:paraId="49D74BD3" w14:textId="08772E18" w:rsidR="00A23A81" w:rsidRDefault="00A23A81">
      <w:pPr>
        <w:pStyle w:val="Textodenotaderodap"/>
      </w:pPr>
      <w:r>
        <w:rPr>
          <w:rStyle w:val="Refdenotaderodap"/>
        </w:rPr>
        <w:footnoteRef/>
      </w:r>
      <w:r>
        <w:t xml:space="preserve"> </w:t>
      </w:r>
      <w:r w:rsidRPr="00660A03">
        <w:rPr>
          <w:rFonts w:ascii="Arial" w:hAnsi="Arial" w:cs="Arial"/>
        </w:rPr>
        <w:t xml:space="preserve">Relatório final da Modelagem </w:t>
      </w:r>
      <w:proofErr w:type="gramStart"/>
      <w:r w:rsidRPr="00660A03">
        <w:rPr>
          <w:rFonts w:ascii="Arial" w:hAnsi="Arial" w:cs="Arial"/>
        </w:rPr>
        <w:t>Econômico Financeira</w:t>
      </w:r>
      <w:proofErr w:type="gramEnd"/>
      <w:r w:rsidRPr="00660A03">
        <w:rPr>
          <w:rFonts w:ascii="Arial" w:hAnsi="Arial" w:cs="Arial"/>
        </w:rPr>
        <w:t xml:space="preserve"> – G4, fl. 36</w:t>
      </w:r>
    </w:p>
  </w:footnote>
  <w:footnote w:id="32">
    <w:p w14:paraId="5ADF19A2" w14:textId="77777777" w:rsidR="003E64B8" w:rsidRPr="004444D6" w:rsidRDefault="003E64B8" w:rsidP="003E64B8">
      <w:pPr>
        <w:pStyle w:val="MIDR-DNOCS-Rodap"/>
      </w:pPr>
      <w:r w:rsidRPr="006B37F1">
        <w:rPr>
          <w:rStyle w:val="Refdenotaderodap"/>
        </w:rPr>
        <w:footnoteRef/>
      </w:r>
      <w:r w:rsidRPr="006B37F1">
        <w:t xml:space="preserve"> Atenção à observação feita por ROSILHO (2019, p. 258): </w:t>
      </w:r>
      <w:r w:rsidRPr="006B37F1">
        <w:rPr>
          <w:i/>
          <w:iCs/>
        </w:rPr>
        <w:t>são inconfundíveis</w:t>
      </w:r>
      <w:r w:rsidRPr="006B37F1">
        <w:t xml:space="preserve"> os documentos de planejamento da desestatização (art. 2º, § 2º) com (</w:t>
      </w:r>
      <w:r w:rsidRPr="006B37F1">
        <w:rPr>
          <w:i/>
          <w:iCs/>
        </w:rPr>
        <w:t>estes</w:t>
      </w:r>
      <w:r w:rsidRPr="006B37F1">
        <w:t>) estudos de viabilidade e modelagem técnica, econômico-financeira e jurídica de emparceiramento (</w:t>
      </w:r>
      <w:proofErr w:type="spellStart"/>
      <w:r w:rsidRPr="006B37F1">
        <w:t>arts</w:t>
      </w:r>
      <w:proofErr w:type="spellEnd"/>
      <w:r w:rsidRPr="006B37F1">
        <w:t>. 3º e 5º).</w:t>
      </w:r>
    </w:p>
  </w:footnote>
  <w:footnote w:id="33">
    <w:p w14:paraId="3BE75250" w14:textId="77777777" w:rsidR="003E64B8" w:rsidRPr="00237A33" w:rsidRDefault="003E64B8" w:rsidP="003E64B8">
      <w:pPr>
        <w:pStyle w:val="MIDR-DNOCS-Rodap"/>
      </w:pPr>
      <w:r w:rsidRPr="00237A33">
        <w:rPr>
          <w:rStyle w:val="Refdenotaderodap"/>
        </w:rPr>
        <w:footnoteRef/>
      </w:r>
      <w:r w:rsidRPr="00237A33">
        <w:t xml:space="preserve"> Esta observação é importante porque autores como Maurício PORTUGAL RIBEIRO afirmam que o critério de técnica </w:t>
      </w:r>
      <w:r w:rsidRPr="00237A33">
        <w:rPr>
          <w:i/>
          <w:iCs/>
        </w:rPr>
        <w:t>deve</w:t>
      </w:r>
      <w:r w:rsidRPr="00237A33">
        <w:t xml:space="preserve"> ser atrelado aos critérios de preço para a seleção de setores imaturos ou medianamente maduros (2011, pp. 15/18). Alguma dúvida pode surgir sobre a </w:t>
      </w:r>
      <w:r w:rsidRPr="00237A33">
        <w:rPr>
          <w:i/>
          <w:iCs/>
        </w:rPr>
        <w:t>expertise</w:t>
      </w:r>
      <w:r w:rsidRPr="00237A33">
        <w:t xml:space="preserve"> nacional no tema ao se verificar o Capítulo 5 destes estudos jurídicos, em que se mostra pouca experiência da Administração Pública em Concessões de Projetos Públicos de Irrigação. Contudo, é de conhecimento geral que o Brasil é “o celeiro do mundo” e, para tanto, é necessário que a técnica irrigatória seja profundamente difundida entre os agricultores e demais práticos, técnicos e estudiosos envolvidos – não à-toa, a colonização agropecuária do Cerrado havida nas últimas três décadas é fortemente ligada a essa </w:t>
      </w:r>
      <w:r w:rsidRPr="00237A33">
        <w:rPr>
          <w:i/>
          <w:iCs/>
        </w:rPr>
        <w:t>expertise</w:t>
      </w:r>
      <w:r w:rsidRPr="00237A33">
        <w:t xml:space="preserve"> privada. Assim sendo, há de se convir que o setor de irrigação privado é </w:t>
      </w:r>
      <w:r w:rsidRPr="00237A33">
        <w:rPr>
          <w:i/>
          <w:iCs/>
        </w:rPr>
        <w:t>muito desenvolvido</w:t>
      </w:r>
      <w:r w:rsidRPr="00237A33">
        <w:t xml:space="preserve"> no Brasil, e, sendo esta modelagem destinada a gerar uma parceria público-privada, torna-se óbvio ser possível a seleção de concessionários somente com base em sua capacidade econômico-financeira, conforme traz o mesmo autor (2011, pp. 14/15).</w:t>
      </w:r>
    </w:p>
  </w:footnote>
  <w:footnote w:id="34">
    <w:p w14:paraId="344DA792" w14:textId="77777777" w:rsidR="003E64B8" w:rsidRDefault="003E64B8" w:rsidP="003E64B8">
      <w:pPr>
        <w:pStyle w:val="MIDR-DNOCS-Rodap"/>
      </w:pPr>
      <w:r>
        <w:rPr>
          <w:rStyle w:val="Refdenotaderodap"/>
        </w:rPr>
        <w:footnoteRef/>
      </w:r>
      <w:r>
        <w:t xml:space="preserve"> Declaração de que não possui menores de dezoito anos em trabalho noturno, perigoso ou insalubre, e de menores de dezesseis anos em qualquer trabalho, salvo na condição de aprendiz (o que é possível a partir dos quatorze anos).</w:t>
      </w:r>
    </w:p>
  </w:footnote>
  <w:footnote w:id="35">
    <w:p w14:paraId="2FFAEF7E" w14:textId="5D9B346A" w:rsidR="00513A19" w:rsidRDefault="00513A19" w:rsidP="00660A03">
      <w:pPr>
        <w:pStyle w:val="Textodenotaderodap"/>
        <w:jc w:val="both"/>
      </w:pPr>
      <w:r w:rsidRPr="00660A03">
        <w:rPr>
          <w:rStyle w:val="Refdenotaderodap"/>
          <w:rFonts w:ascii="Arial" w:hAnsi="Arial" w:cs="Arial"/>
        </w:rPr>
        <w:footnoteRef/>
      </w:r>
      <w:r w:rsidRPr="00660A03">
        <w:rPr>
          <w:rFonts w:ascii="Arial" w:hAnsi="Arial" w:cs="Arial"/>
        </w:rPr>
        <w:t xml:space="preserve"> 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51C48" w14:textId="4BE87E21" w:rsidR="00B76E75" w:rsidRDefault="00926D9D" w:rsidP="008D7925">
    <w:pPr>
      <w:pStyle w:val="Cabealho"/>
    </w:pPr>
    <w:r w:rsidRPr="006210A9">
      <w:rPr>
        <w:noProof/>
      </w:rPr>
      <w:drawing>
        <wp:anchor distT="0" distB="0" distL="114300" distR="114300" simplePos="0" relativeHeight="251658241" behindDoc="1" locked="0" layoutInCell="1" allowOverlap="1" wp14:anchorId="4E046514" wp14:editId="5461EEAE">
          <wp:simplePos x="0" y="0"/>
          <wp:positionH relativeFrom="column">
            <wp:posOffset>-749442</wp:posOffset>
          </wp:positionH>
          <wp:positionV relativeFrom="paragraph">
            <wp:posOffset>-395605</wp:posOffset>
          </wp:positionV>
          <wp:extent cx="7548220" cy="943246"/>
          <wp:effectExtent l="0" t="0" r="0" b="0"/>
          <wp:wrapNone/>
          <wp:docPr id="1804339471" name="Imagem 180433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20" cy="9432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8089E" w14:textId="0B02A4C0" w:rsidR="00CE521E" w:rsidRDefault="00510EFC">
    <w:pPr>
      <w:pStyle w:val="Cabealho"/>
    </w:pPr>
    <w:r w:rsidRPr="007B0263">
      <w:rPr>
        <w:noProof/>
      </w:rPr>
      <w:drawing>
        <wp:anchor distT="0" distB="0" distL="114300" distR="114300" simplePos="0" relativeHeight="251658240" behindDoc="1" locked="0" layoutInCell="1" allowOverlap="1" wp14:anchorId="7C6DD3AB" wp14:editId="2BEDF0E4">
          <wp:simplePos x="0" y="0"/>
          <wp:positionH relativeFrom="column">
            <wp:posOffset>-788035</wp:posOffset>
          </wp:positionH>
          <wp:positionV relativeFrom="paragraph">
            <wp:posOffset>-379095</wp:posOffset>
          </wp:positionV>
          <wp:extent cx="7608149" cy="10716269"/>
          <wp:effectExtent l="0" t="0" r="0" b="8890"/>
          <wp:wrapNone/>
          <wp:docPr id="60968963" name="Imagem 6096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149" cy="107162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48E3"/>
    <w:multiLevelType w:val="hybridMultilevel"/>
    <w:tmpl w:val="F488CAA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9F831A7"/>
    <w:multiLevelType w:val="hybridMultilevel"/>
    <w:tmpl w:val="2F60C33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0B322B08"/>
    <w:multiLevelType w:val="multilevel"/>
    <w:tmpl w:val="3CC835C6"/>
    <w:lvl w:ilvl="0">
      <w:start w:val="4"/>
      <w:numFmt w:val="decimal"/>
      <w:lvlText w:val="%1."/>
      <w:lvlJc w:val="left"/>
      <w:pPr>
        <w:ind w:left="520" w:hanging="520"/>
      </w:pPr>
      <w:rPr>
        <w:rFonts w:hint="default"/>
        <w:b/>
      </w:rPr>
    </w:lvl>
    <w:lvl w:ilvl="1">
      <w:start w:val="1"/>
      <w:numFmt w:val="decimal"/>
      <w:lvlText w:val="%1.%2."/>
      <w:lvlJc w:val="left"/>
      <w:pPr>
        <w:ind w:left="520" w:hanging="5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E8A0852"/>
    <w:multiLevelType w:val="multilevel"/>
    <w:tmpl w:val="C6984338"/>
    <w:lvl w:ilvl="0">
      <w:start w:val="6"/>
      <w:numFmt w:val="decimal"/>
      <w:lvlText w:val="%1."/>
      <w:lvlJc w:val="left"/>
      <w:pPr>
        <w:ind w:left="810" w:hanging="810"/>
      </w:pPr>
      <w:rPr>
        <w:rFonts w:hint="default"/>
        <w:b/>
      </w:rPr>
    </w:lvl>
    <w:lvl w:ilvl="1">
      <w:start w:val="1"/>
      <w:numFmt w:val="decimal"/>
      <w:lvlText w:val="%1.%2."/>
      <w:lvlJc w:val="left"/>
      <w:pPr>
        <w:ind w:left="810" w:hanging="810"/>
      </w:pPr>
      <w:rPr>
        <w:rFonts w:hint="default"/>
        <w:b/>
      </w:rPr>
    </w:lvl>
    <w:lvl w:ilvl="2">
      <w:start w:val="1"/>
      <w:numFmt w:val="decimal"/>
      <w:lvlText w:val="%1.%2.%3."/>
      <w:lvlJc w:val="left"/>
      <w:pPr>
        <w:ind w:left="810" w:hanging="81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2074EB1"/>
    <w:multiLevelType w:val="hybridMultilevel"/>
    <w:tmpl w:val="B7523FDE"/>
    <w:lvl w:ilvl="0" w:tplc="E3388AB4">
      <w:start w:val="1"/>
      <w:numFmt w:val="lowerRoman"/>
      <w:lvlText w:val="(%1)"/>
      <w:lvlJc w:val="left"/>
      <w:pPr>
        <w:ind w:left="2421" w:hanging="72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 w15:restartNumberingAfterBreak="0">
    <w:nsid w:val="12405673"/>
    <w:multiLevelType w:val="hybridMultilevel"/>
    <w:tmpl w:val="D58880FE"/>
    <w:lvl w:ilvl="0" w:tplc="DFA8E6F4">
      <w:start w:val="6"/>
      <w:numFmt w:val="decimal"/>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6" w15:restartNumberingAfterBreak="0">
    <w:nsid w:val="164B6094"/>
    <w:multiLevelType w:val="hybridMultilevel"/>
    <w:tmpl w:val="D7F4268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20052773"/>
    <w:multiLevelType w:val="hybridMultilevel"/>
    <w:tmpl w:val="8B6E7510"/>
    <w:lvl w:ilvl="0" w:tplc="2556CD9C">
      <w:start w:val="1"/>
      <w:numFmt w:val="lowerRoman"/>
      <w:lvlText w:val="(%1)"/>
      <w:lvlJc w:val="left"/>
      <w:pPr>
        <w:ind w:left="2421" w:hanging="72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8" w15:restartNumberingAfterBreak="0">
    <w:nsid w:val="262C2011"/>
    <w:multiLevelType w:val="multilevel"/>
    <w:tmpl w:val="5E9057DC"/>
    <w:lvl w:ilvl="0">
      <w:start w:val="1"/>
      <w:numFmt w:val="decimal"/>
      <w:lvlText w:val="%1."/>
      <w:lvlJc w:val="left"/>
      <w:pPr>
        <w:ind w:left="-207" w:hanging="360"/>
      </w:pPr>
      <w:rPr>
        <w:rFonts w:hint="default"/>
        <w:b/>
        <w:bCs/>
      </w:rPr>
    </w:lvl>
    <w:lvl w:ilvl="1">
      <w:start w:val="1"/>
      <w:numFmt w:val="decimal"/>
      <w:isLgl/>
      <w:lvlText w:val="%1.%2."/>
      <w:lvlJc w:val="left"/>
      <w:pPr>
        <w:ind w:left="513" w:hanging="720"/>
      </w:pPr>
      <w:rPr>
        <w:rFonts w:hint="default"/>
      </w:rPr>
    </w:lvl>
    <w:lvl w:ilvl="2">
      <w:start w:val="1"/>
      <w:numFmt w:val="decimal"/>
      <w:isLgl/>
      <w:lvlText w:val="%1.%2.%3."/>
      <w:lvlJc w:val="left"/>
      <w:pPr>
        <w:ind w:left="873" w:hanging="720"/>
      </w:pPr>
      <w:rPr>
        <w:rFonts w:hint="default"/>
      </w:rPr>
    </w:lvl>
    <w:lvl w:ilvl="3">
      <w:start w:val="1"/>
      <w:numFmt w:val="decimal"/>
      <w:isLgl/>
      <w:lvlText w:val="%1.%2.%3.%4."/>
      <w:lvlJc w:val="left"/>
      <w:pPr>
        <w:ind w:left="1593" w:hanging="108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673" w:hanging="144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753" w:hanging="1800"/>
      </w:pPr>
      <w:rPr>
        <w:rFonts w:hint="default"/>
      </w:rPr>
    </w:lvl>
    <w:lvl w:ilvl="8">
      <w:start w:val="1"/>
      <w:numFmt w:val="decimal"/>
      <w:isLgl/>
      <w:lvlText w:val="%1.%2.%3.%4.%5.%6.%7.%8.%9."/>
      <w:lvlJc w:val="left"/>
      <w:pPr>
        <w:ind w:left="4473" w:hanging="2160"/>
      </w:pPr>
      <w:rPr>
        <w:rFonts w:hint="default"/>
      </w:rPr>
    </w:lvl>
  </w:abstractNum>
  <w:abstractNum w:abstractNumId="9" w15:restartNumberingAfterBreak="0">
    <w:nsid w:val="2A2B6CC4"/>
    <w:multiLevelType w:val="hybridMultilevel"/>
    <w:tmpl w:val="E54E93EE"/>
    <w:lvl w:ilvl="0" w:tplc="1E145A40">
      <w:start w:val="1"/>
      <w:numFmt w:val="lowerRoman"/>
      <w:lvlText w:val="%1."/>
      <w:lvlJc w:val="left"/>
      <w:pPr>
        <w:ind w:left="2421" w:hanging="72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15:restartNumberingAfterBreak="0">
    <w:nsid w:val="2DAB2A05"/>
    <w:multiLevelType w:val="hybridMultilevel"/>
    <w:tmpl w:val="5A60AB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33E4629C"/>
    <w:multiLevelType w:val="hybridMultilevel"/>
    <w:tmpl w:val="627CAD46"/>
    <w:lvl w:ilvl="0" w:tplc="B58A096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2" w15:restartNumberingAfterBreak="0">
    <w:nsid w:val="36005ADF"/>
    <w:multiLevelType w:val="hybridMultilevel"/>
    <w:tmpl w:val="E7CE7CD6"/>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3" w15:restartNumberingAfterBreak="0">
    <w:nsid w:val="3E5A4340"/>
    <w:multiLevelType w:val="hybridMultilevel"/>
    <w:tmpl w:val="BDE6CDD2"/>
    <w:lvl w:ilvl="0" w:tplc="1730F00C">
      <w:start w:val="1"/>
      <w:numFmt w:val="lowerRoman"/>
      <w:lvlText w:val="(%1)"/>
      <w:lvlJc w:val="left"/>
      <w:pPr>
        <w:ind w:left="2421" w:hanging="72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4" w15:restartNumberingAfterBreak="0">
    <w:nsid w:val="41DD7039"/>
    <w:multiLevelType w:val="hybridMultilevel"/>
    <w:tmpl w:val="29285BB0"/>
    <w:lvl w:ilvl="0" w:tplc="DD8CD82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6DD54AE"/>
    <w:multiLevelType w:val="hybridMultilevel"/>
    <w:tmpl w:val="F30E1438"/>
    <w:lvl w:ilvl="0" w:tplc="A19203B8">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6" w15:restartNumberingAfterBreak="0">
    <w:nsid w:val="479C730D"/>
    <w:multiLevelType w:val="hybridMultilevel"/>
    <w:tmpl w:val="DCB6EBEE"/>
    <w:lvl w:ilvl="0" w:tplc="F35A6F06">
      <w:start w:val="3"/>
      <w:numFmt w:val="bullet"/>
      <w:lvlText w:val=""/>
      <w:lvlJc w:val="left"/>
      <w:pPr>
        <w:ind w:left="2061" w:hanging="360"/>
      </w:pPr>
      <w:rPr>
        <w:rFonts w:ascii="Wingdings" w:eastAsiaTheme="minorHAnsi" w:hAnsi="Wingdings"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17" w15:restartNumberingAfterBreak="0">
    <w:nsid w:val="4FE95886"/>
    <w:multiLevelType w:val="hybridMultilevel"/>
    <w:tmpl w:val="181A13BC"/>
    <w:lvl w:ilvl="0" w:tplc="4D9E0AC8">
      <w:start w:val="1"/>
      <w:numFmt w:val="lowerRoman"/>
      <w:lvlText w:val="(%1)"/>
      <w:lvlJc w:val="left"/>
      <w:pPr>
        <w:ind w:left="2421" w:hanging="72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8" w15:restartNumberingAfterBreak="0">
    <w:nsid w:val="5E9E2748"/>
    <w:multiLevelType w:val="hybridMultilevel"/>
    <w:tmpl w:val="1D6E8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2C86DAA"/>
    <w:multiLevelType w:val="multilevel"/>
    <w:tmpl w:val="E1ECE04E"/>
    <w:lvl w:ilvl="0">
      <w:start w:val="6"/>
      <w:numFmt w:val="decimal"/>
      <w:lvlText w:val="%1."/>
      <w:lvlJc w:val="left"/>
      <w:pPr>
        <w:ind w:left="610" w:hanging="6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6A911A7B"/>
    <w:multiLevelType w:val="hybridMultilevel"/>
    <w:tmpl w:val="4828A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6CD752AE"/>
    <w:multiLevelType w:val="hybridMultilevel"/>
    <w:tmpl w:val="54BE8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E504D22"/>
    <w:multiLevelType w:val="hybridMultilevel"/>
    <w:tmpl w:val="B16AD99A"/>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3" w15:restartNumberingAfterBreak="0">
    <w:nsid w:val="72CE076F"/>
    <w:multiLevelType w:val="multilevel"/>
    <w:tmpl w:val="BD145F8A"/>
    <w:lvl w:ilvl="0">
      <w:start w:val="6"/>
      <w:numFmt w:val="decimal"/>
      <w:lvlText w:val="%1."/>
      <w:lvlJc w:val="left"/>
      <w:pPr>
        <w:ind w:left="410" w:hanging="4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77526315"/>
    <w:multiLevelType w:val="hybridMultilevel"/>
    <w:tmpl w:val="CC30E158"/>
    <w:lvl w:ilvl="0" w:tplc="AC76D778">
      <w:start w:val="1"/>
      <w:numFmt w:val="lowerRoman"/>
      <w:lvlText w:val="(%1)"/>
      <w:lvlJc w:val="left"/>
      <w:pPr>
        <w:ind w:left="2421" w:hanging="72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16cid:durableId="1788115542">
    <w:abstractNumId w:val="18"/>
  </w:num>
  <w:num w:numId="2" w16cid:durableId="943001485">
    <w:abstractNumId w:val="15"/>
  </w:num>
  <w:num w:numId="3" w16cid:durableId="1072780014">
    <w:abstractNumId w:val="9"/>
  </w:num>
  <w:num w:numId="4" w16cid:durableId="26638888">
    <w:abstractNumId w:val="16"/>
  </w:num>
  <w:num w:numId="5" w16cid:durableId="227229547">
    <w:abstractNumId w:val="11"/>
  </w:num>
  <w:num w:numId="6" w16cid:durableId="1092823934">
    <w:abstractNumId w:val="13"/>
  </w:num>
  <w:num w:numId="7" w16cid:durableId="237518677">
    <w:abstractNumId w:val="8"/>
  </w:num>
  <w:num w:numId="8" w16cid:durableId="1326518469">
    <w:abstractNumId w:val="6"/>
  </w:num>
  <w:num w:numId="9" w16cid:durableId="757946742">
    <w:abstractNumId w:val="10"/>
  </w:num>
  <w:num w:numId="10" w16cid:durableId="552501112">
    <w:abstractNumId w:val="1"/>
  </w:num>
  <w:num w:numId="11" w16cid:durableId="1317685267">
    <w:abstractNumId w:val="20"/>
  </w:num>
  <w:num w:numId="12" w16cid:durableId="425200252">
    <w:abstractNumId w:val="23"/>
  </w:num>
  <w:num w:numId="13" w16cid:durableId="75324533">
    <w:abstractNumId w:val="19"/>
  </w:num>
  <w:num w:numId="14" w16cid:durableId="1364862425">
    <w:abstractNumId w:val="3"/>
  </w:num>
  <w:num w:numId="15" w16cid:durableId="2096851634">
    <w:abstractNumId w:val="2"/>
  </w:num>
  <w:num w:numId="16" w16cid:durableId="1644577786">
    <w:abstractNumId w:val="22"/>
  </w:num>
  <w:num w:numId="17" w16cid:durableId="1773893460">
    <w:abstractNumId w:val="21"/>
  </w:num>
  <w:num w:numId="18" w16cid:durableId="2018536299">
    <w:abstractNumId w:val="7"/>
  </w:num>
  <w:num w:numId="19" w16cid:durableId="43723440">
    <w:abstractNumId w:val="12"/>
  </w:num>
  <w:num w:numId="20" w16cid:durableId="668336859">
    <w:abstractNumId w:val="14"/>
  </w:num>
  <w:num w:numId="21" w16cid:durableId="822357526">
    <w:abstractNumId w:val="17"/>
  </w:num>
  <w:num w:numId="22" w16cid:durableId="140079825">
    <w:abstractNumId w:val="4"/>
  </w:num>
  <w:num w:numId="23" w16cid:durableId="720635160">
    <w:abstractNumId w:val="24"/>
  </w:num>
  <w:num w:numId="24" w16cid:durableId="1795444054">
    <w:abstractNumId w:val="5"/>
  </w:num>
  <w:num w:numId="25" w16cid:durableId="15407046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fael José da Silva">
    <w15:presenceInfo w15:providerId="AD" w15:userId="S::rafael.silva@integracao.gov.br::73765640-8d47-4068-a421-060677c1d3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AA"/>
    <w:rsid w:val="000000A2"/>
    <w:rsid w:val="00000E6A"/>
    <w:rsid w:val="0000174C"/>
    <w:rsid w:val="00001D20"/>
    <w:rsid w:val="00002E2E"/>
    <w:rsid w:val="00003257"/>
    <w:rsid w:val="000036D4"/>
    <w:rsid w:val="00003727"/>
    <w:rsid w:val="000040E0"/>
    <w:rsid w:val="00004776"/>
    <w:rsid w:val="00005839"/>
    <w:rsid w:val="0000596C"/>
    <w:rsid w:val="00010018"/>
    <w:rsid w:val="00010731"/>
    <w:rsid w:val="000119FF"/>
    <w:rsid w:val="00013222"/>
    <w:rsid w:val="00013B24"/>
    <w:rsid w:val="00013EA2"/>
    <w:rsid w:val="0001460A"/>
    <w:rsid w:val="00016255"/>
    <w:rsid w:val="00017263"/>
    <w:rsid w:val="0001732A"/>
    <w:rsid w:val="000176C0"/>
    <w:rsid w:val="00017FF0"/>
    <w:rsid w:val="0002015C"/>
    <w:rsid w:val="000228D7"/>
    <w:rsid w:val="0002296C"/>
    <w:rsid w:val="0002306E"/>
    <w:rsid w:val="00023BDD"/>
    <w:rsid w:val="00023C04"/>
    <w:rsid w:val="00024294"/>
    <w:rsid w:val="000243AC"/>
    <w:rsid w:val="0002449A"/>
    <w:rsid w:val="00024B03"/>
    <w:rsid w:val="00025C0B"/>
    <w:rsid w:val="00025D9B"/>
    <w:rsid w:val="00026847"/>
    <w:rsid w:val="0002694D"/>
    <w:rsid w:val="00026F74"/>
    <w:rsid w:val="000270E5"/>
    <w:rsid w:val="00027630"/>
    <w:rsid w:val="000278B3"/>
    <w:rsid w:val="00027A60"/>
    <w:rsid w:val="00030134"/>
    <w:rsid w:val="00032124"/>
    <w:rsid w:val="0003269D"/>
    <w:rsid w:val="00033564"/>
    <w:rsid w:val="00034690"/>
    <w:rsid w:val="00035334"/>
    <w:rsid w:val="00036491"/>
    <w:rsid w:val="000367AE"/>
    <w:rsid w:val="000412BC"/>
    <w:rsid w:val="00041484"/>
    <w:rsid w:val="000416FE"/>
    <w:rsid w:val="000422DA"/>
    <w:rsid w:val="00042449"/>
    <w:rsid w:val="000428E2"/>
    <w:rsid w:val="00043BBA"/>
    <w:rsid w:val="000463E8"/>
    <w:rsid w:val="0005054E"/>
    <w:rsid w:val="0005120F"/>
    <w:rsid w:val="00051823"/>
    <w:rsid w:val="00051EF5"/>
    <w:rsid w:val="00051FD4"/>
    <w:rsid w:val="000521E7"/>
    <w:rsid w:val="00052641"/>
    <w:rsid w:val="0005325B"/>
    <w:rsid w:val="000532C4"/>
    <w:rsid w:val="000537BA"/>
    <w:rsid w:val="00053B4C"/>
    <w:rsid w:val="00054563"/>
    <w:rsid w:val="000545DF"/>
    <w:rsid w:val="000548CF"/>
    <w:rsid w:val="00054CC2"/>
    <w:rsid w:val="0005543F"/>
    <w:rsid w:val="0005554C"/>
    <w:rsid w:val="00055580"/>
    <w:rsid w:val="000557C6"/>
    <w:rsid w:val="00055BE5"/>
    <w:rsid w:val="000566DE"/>
    <w:rsid w:val="00056983"/>
    <w:rsid w:val="00057637"/>
    <w:rsid w:val="000579AE"/>
    <w:rsid w:val="000607F0"/>
    <w:rsid w:val="00060D17"/>
    <w:rsid w:val="00060ED6"/>
    <w:rsid w:val="000611A5"/>
    <w:rsid w:val="0006134E"/>
    <w:rsid w:val="00061426"/>
    <w:rsid w:val="000615BF"/>
    <w:rsid w:val="0006181D"/>
    <w:rsid w:val="00061E87"/>
    <w:rsid w:val="00062EF7"/>
    <w:rsid w:val="000634A8"/>
    <w:rsid w:val="00063783"/>
    <w:rsid w:val="00063AB9"/>
    <w:rsid w:val="00065503"/>
    <w:rsid w:val="00066C14"/>
    <w:rsid w:val="000677D2"/>
    <w:rsid w:val="00067DAE"/>
    <w:rsid w:val="00067E8A"/>
    <w:rsid w:val="000705DD"/>
    <w:rsid w:val="00070FED"/>
    <w:rsid w:val="000711A9"/>
    <w:rsid w:val="00071733"/>
    <w:rsid w:val="0007229D"/>
    <w:rsid w:val="00072458"/>
    <w:rsid w:val="00073437"/>
    <w:rsid w:val="000746B8"/>
    <w:rsid w:val="00074AD2"/>
    <w:rsid w:val="00074D5B"/>
    <w:rsid w:val="00075CDC"/>
    <w:rsid w:val="00075E0D"/>
    <w:rsid w:val="00077473"/>
    <w:rsid w:val="000778D6"/>
    <w:rsid w:val="00081031"/>
    <w:rsid w:val="000810A5"/>
    <w:rsid w:val="00081115"/>
    <w:rsid w:val="00081755"/>
    <w:rsid w:val="00081D3C"/>
    <w:rsid w:val="0008273D"/>
    <w:rsid w:val="000838B3"/>
    <w:rsid w:val="00084901"/>
    <w:rsid w:val="000852EE"/>
    <w:rsid w:val="000858ED"/>
    <w:rsid w:val="0008614F"/>
    <w:rsid w:val="00086442"/>
    <w:rsid w:val="000871FD"/>
    <w:rsid w:val="000878BF"/>
    <w:rsid w:val="0009034A"/>
    <w:rsid w:val="00090EA6"/>
    <w:rsid w:val="00091A0A"/>
    <w:rsid w:val="00092E5B"/>
    <w:rsid w:val="00093ABF"/>
    <w:rsid w:val="000948AD"/>
    <w:rsid w:val="00096571"/>
    <w:rsid w:val="00096A9E"/>
    <w:rsid w:val="000A0909"/>
    <w:rsid w:val="000A1234"/>
    <w:rsid w:val="000A15B7"/>
    <w:rsid w:val="000A1A5C"/>
    <w:rsid w:val="000A1ED6"/>
    <w:rsid w:val="000A3A2C"/>
    <w:rsid w:val="000A59AD"/>
    <w:rsid w:val="000A740A"/>
    <w:rsid w:val="000A7D5E"/>
    <w:rsid w:val="000B0532"/>
    <w:rsid w:val="000B08A2"/>
    <w:rsid w:val="000B0BF1"/>
    <w:rsid w:val="000B0C57"/>
    <w:rsid w:val="000B2D7B"/>
    <w:rsid w:val="000B3C2B"/>
    <w:rsid w:val="000B4537"/>
    <w:rsid w:val="000B596F"/>
    <w:rsid w:val="000B5A08"/>
    <w:rsid w:val="000B6A4F"/>
    <w:rsid w:val="000B70C7"/>
    <w:rsid w:val="000B7FD1"/>
    <w:rsid w:val="000C062F"/>
    <w:rsid w:val="000C0689"/>
    <w:rsid w:val="000C09BD"/>
    <w:rsid w:val="000C0B96"/>
    <w:rsid w:val="000C1998"/>
    <w:rsid w:val="000C2768"/>
    <w:rsid w:val="000C4278"/>
    <w:rsid w:val="000C50AF"/>
    <w:rsid w:val="000C52E3"/>
    <w:rsid w:val="000C69E3"/>
    <w:rsid w:val="000C7002"/>
    <w:rsid w:val="000D053F"/>
    <w:rsid w:val="000D0675"/>
    <w:rsid w:val="000D1F35"/>
    <w:rsid w:val="000D23B8"/>
    <w:rsid w:val="000D42BC"/>
    <w:rsid w:val="000D6404"/>
    <w:rsid w:val="000D682E"/>
    <w:rsid w:val="000D6D14"/>
    <w:rsid w:val="000D6E62"/>
    <w:rsid w:val="000E06B0"/>
    <w:rsid w:val="000E0E2F"/>
    <w:rsid w:val="000E1689"/>
    <w:rsid w:val="000E23B7"/>
    <w:rsid w:val="000E3223"/>
    <w:rsid w:val="000E3738"/>
    <w:rsid w:val="000E3D80"/>
    <w:rsid w:val="000E3F23"/>
    <w:rsid w:val="000E491C"/>
    <w:rsid w:val="000E4EE6"/>
    <w:rsid w:val="000E5888"/>
    <w:rsid w:val="000E60CE"/>
    <w:rsid w:val="000E6F75"/>
    <w:rsid w:val="000F01A8"/>
    <w:rsid w:val="000F0471"/>
    <w:rsid w:val="000F0819"/>
    <w:rsid w:val="000F08F4"/>
    <w:rsid w:val="000F1BFE"/>
    <w:rsid w:val="000F27D3"/>
    <w:rsid w:val="000F314F"/>
    <w:rsid w:val="000F3A23"/>
    <w:rsid w:val="000F5799"/>
    <w:rsid w:val="000F6525"/>
    <w:rsid w:val="000F6955"/>
    <w:rsid w:val="000F74A0"/>
    <w:rsid w:val="000F79F8"/>
    <w:rsid w:val="000F7FFA"/>
    <w:rsid w:val="00100B28"/>
    <w:rsid w:val="00101CA2"/>
    <w:rsid w:val="00102003"/>
    <w:rsid w:val="001034E2"/>
    <w:rsid w:val="0010451A"/>
    <w:rsid w:val="00104D0B"/>
    <w:rsid w:val="00104D3D"/>
    <w:rsid w:val="0010629E"/>
    <w:rsid w:val="001065D4"/>
    <w:rsid w:val="00106F4A"/>
    <w:rsid w:val="00110B23"/>
    <w:rsid w:val="001110BC"/>
    <w:rsid w:val="001115F8"/>
    <w:rsid w:val="001117EE"/>
    <w:rsid w:val="00112C0B"/>
    <w:rsid w:val="00114339"/>
    <w:rsid w:val="00114CAB"/>
    <w:rsid w:val="0011578C"/>
    <w:rsid w:val="00116F53"/>
    <w:rsid w:val="001173AA"/>
    <w:rsid w:val="00117620"/>
    <w:rsid w:val="001205F5"/>
    <w:rsid w:val="00121D3F"/>
    <w:rsid w:val="001220F5"/>
    <w:rsid w:val="00122546"/>
    <w:rsid w:val="0012294D"/>
    <w:rsid w:val="00124A55"/>
    <w:rsid w:val="00124AD1"/>
    <w:rsid w:val="00124DBF"/>
    <w:rsid w:val="001255C3"/>
    <w:rsid w:val="0012619E"/>
    <w:rsid w:val="00127394"/>
    <w:rsid w:val="001277CB"/>
    <w:rsid w:val="00127D13"/>
    <w:rsid w:val="00131294"/>
    <w:rsid w:val="00131C5B"/>
    <w:rsid w:val="00131FE9"/>
    <w:rsid w:val="00133082"/>
    <w:rsid w:val="00133191"/>
    <w:rsid w:val="001335A9"/>
    <w:rsid w:val="00133D20"/>
    <w:rsid w:val="00133EC5"/>
    <w:rsid w:val="0013471B"/>
    <w:rsid w:val="00134BF2"/>
    <w:rsid w:val="001353D1"/>
    <w:rsid w:val="001363F5"/>
    <w:rsid w:val="00136A82"/>
    <w:rsid w:val="00136BA1"/>
    <w:rsid w:val="00141202"/>
    <w:rsid w:val="00141389"/>
    <w:rsid w:val="001417CF"/>
    <w:rsid w:val="00141C2F"/>
    <w:rsid w:val="00142178"/>
    <w:rsid w:val="001422AB"/>
    <w:rsid w:val="0014300A"/>
    <w:rsid w:val="001430E4"/>
    <w:rsid w:val="001438E4"/>
    <w:rsid w:val="00144A65"/>
    <w:rsid w:val="00144A82"/>
    <w:rsid w:val="00145228"/>
    <w:rsid w:val="001456FF"/>
    <w:rsid w:val="00145A5E"/>
    <w:rsid w:val="001469E0"/>
    <w:rsid w:val="0015037F"/>
    <w:rsid w:val="00150CDD"/>
    <w:rsid w:val="00150FF9"/>
    <w:rsid w:val="00151C24"/>
    <w:rsid w:val="00151C66"/>
    <w:rsid w:val="00151E33"/>
    <w:rsid w:val="0015366C"/>
    <w:rsid w:val="00154565"/>
    <w:rsid w:val="00155548"/>
    <w:rsid w:val="00155849"/>
    <w:rsid w:val="001559DA"/>
    <w:rsid w:val="001560A9"/>
    <w:rsid w:val="001566D5"/>
    <w:rsid w:val="00157738"/>
    <w:rsid w:val="00162012"/>
    <w:rsid w:val="00162A8E"/>
    <w:rsid w:val="001647E0"/>
    <w:rsid w:val="00164F77"/>
    <w:rsid w:val="00166219"/>
    <w:rsid w:val="001662FD"/>
    <w:rsid w:val="00166972"/>
    <w:rsid w:val="00166981"/>
    <w:rsid w:val="00170107"/>
    <w:rsid w:val="00170784"/>
    <w:rsid w:val="0017119D"/>
    <w:rsid w:val="0017143A"/>
    <w:rsid w:val="001718BF"/>
    <w:rsid w:val="00172591"/>
    <w:rsid w:val="00172A8D"/>
    <w:rsid w:val="00174579"/>
    <w:rsid w:val="00174B54"/>
    <w:rsid w:val="00175437"/>
    <w:rsid w:val="0017570E"/>
    <w:rsid w:val="00175E5D"/>
    <w:rsid w:val="00175E7B"/>
    <w:rsid w:val="00175EE9"/>
    <w:rsid w:val="00176113"/>
    <w:rsid w:val="00177826"/>
    <w:rsid w:val="00177AAA"/>
    <w:rsid w:val="00177FC8"/>
    <w:rsid w:val="00180C3B"/>
    <w:rsid w:val="00181F57"/>
    <w:rsid w:val="00182854"/>
    <w:rsid w:val="00182A79"/>
    <w:rsid w:val="00182B74"/>
    <w:rsid w:val="00182F5C"/>
    <w:rsid w:val="001831D5"/>
    <w:rsid w:val="001860C9"/>
    <w:rsid w:val="001860D0"/>
    <w:rsid w:val="00186C6C"/>
    <w:rsid w:val="0018753B"/>
    <w:rsid w:val="001876B4"/>
    <w:rsid w:val="00190215"/>
    <w:rsid w:val="0019036E"/>
    <w:rsid w:val="001904ED"/>
    <w:rsid w:val="00190AE3"/>
    <w:rsid w:val="001916A5"/>
    <w:rsid w:val="00191B60"/>
    <w:rsid w:val="00191C7C"/>
    <w:rsid w:val="001921AC"/>
    <w:rsid w:val="00192326"/>
    <w:rsid w:val="001926BE"/>
    <w:rsid w:val="00192E08"/>
    <w:rsid w:val="001943CC"/>
    <w:rsid w:val="0019587C"/>
    <w:rsid w:val="00195A94"/>
    <w:rsid w:val="00196184"/>
    <w:rsid w:val="00196BDC"/>
    <w:rsid w:val="00197138"/>
    <w:rsid w:val="0019724F"/>
    <w:rsid w:val="00197663"/>
    <w:rsid w:val="00197788"/>
    <w:rsid w:val="00197A33"/>
    <w:rsid w:val="001A0949"/>
    <w:rsid w:val="001A18D8"/>
    <w:rsid w:val="001A197B"/>
    <w:rsid w:val="001A2970"/>
    <w:rsid w:val="001A3814"/>
    <w:rsid w:val="001A3CB5"/>
    <w:rsid w:val="001A3E23"/>
    <w:rsid w:val="001A4348"/>
    <w:rsid w:val="001A5274"/>
    <w:rsid w:val="001A5882"/>
    <w:rsid w:val="001A5BBC"/>
    <w:rsid w:val="001A5D09"/>
    <w:rsid w:val="001A65D8"/>
    <w:rsid w:val="001A6A30"/>
    <w:rsid w:val="001B0098"/>
    <w:rsid w:val="001B0D48"/>
    <w:rsid w:val="001B0FD3"/>
    <w:rsid w:val="001B21E2"/>
    <w:rsid w:val="001B250B"/>
    <w:rsid w:val="001B568D"/>
    <w:rsid w:val="001B5915"/>
    <w:rsid w:val="001B5F21"/>
    <w:rsid w:val="001B6A25"/>
    <w:rsid w:val="001B6E1C"/>
    <w:rsid w:val="001B7316"/>
    <w:rsid w:val="001B7E4A"/>
    <w:rsid w:val="001C0A62"/>
    <w:rsid w:val="001C0D99"/>
    <w:rsid w:val="001C22B8"/>
    <w:rsid w:val="001C29CA"/>
    <w:rsid w:val="001C29F6"/>
    <w:rsid w:val="001C2EB0"/>
    <w:rsid w:val="001C3095"/>
    <w:rsid w:val="001C4052"/>
    <w:rsid w:val="001C45E9"/>
    <w:rsid w:val="001C49CB"/>
    <w:rsid w:val="001C5797"/>
    <w:rsid w:val="001C582F"/>
    <w:rsid w:val="001C5FF2"/>
    <w:rsid w:val="001C6075"/>
    <w:rsid w:val="001C661B"/>
    <w:rsid w:val="001C6697"/>
    <w:rsid w:val="001C7679"/>
    <w:rsid w:val="001C79B3"/>
    <w:rsid w:val="001C7C12"/>
    <w:rsid w:val="001D030C"/>
    <w:rsid w:val="001D10DD"/>
    <w:rsid w:val="001D16AA"/>
    <w:rsid w:val="001D1C10"/>
    <w:rsid w:val="001D2C2D"/>
    <w:rsid w:val="001D354E"/>
    <w:rsid w:val="001D3F7B"/>
    <w:rsid w:val="001D4981"/>
    <w:rsid w:val="001D4D43"/>
    <w:rsid w:val="001D6175"/>
    <w:rsid w:val="001D6F6A"/>
    <w:rsid w:val="001D731E"/>
    <w:rsid w:val="001D77B9"/>
    <w:rsid w:val="001D7DBD"/>
    <w:rsid w:val="001E0DC5"/>
    <w:rsid w:val="001E281B"/>
    <w:rsid w:val="001E286C"/>
    <w:rsid w:val="001E3057"/>
    <w:rsid w:val="001E33AD"/>
    <w:rsid w:val="001E3707"/>
    <w:rsid w:val="001E3931"/>
    <w:rsid w:val="001E3A9E"/>
    <w:rsid w:val="001E3AC0"/>
    <w:rsid w:val="001E48E9"/>
    <w:rsid w:val="001E495B"/>
    <w:rsid w:val="001E4D34"/>
    <w:rsid w:val="001E52DA"/>
    <w:rsid w:val="001E63CF"/>
    <w:rsid w:val="001E6F04"/>
    <w:rsid w:val="001E7402"/>
    <w:rsid w:val="001F05E1"/>
    <w:rsid w:val="001F0774"/>
    <w:rsid w:val="001F0DBC"/>
    <w:rsid w:val="001F177F"/>
    <w:rsid w:val="001F2969"/>
    <w:rsid w:val="001F2CA2"/>
    <w:rsid w:val="001F32D0"/>
    <w:rsid w:val="001F39FB"/>
    <w:rsid w:val="001F4132"/>
    <w:rsid w:val="001F4444"/>
    <w:rsid w:val="001F48E7"/>
    <w:rsid w:val="001F4CA7"/>
    <w:rsid w:val="001F540F"/>
    <w:rsid w:val="001F54CA"/>
    <w:rsid w:val="001F5543"/>
    <w:rsid w:val="001F5D33"/>
    <w:rsid w:val="001F5DCA"/>
    <w:rsid w:val="001F7202"/>
    <w:rsid w:val="001F77C8"/>
    <w:rsid w:val="001F7A7A"/>
    <w:rsid w:val="00200183"/>
    <w:rsid w:val="002005E5"/>
    <w:rsid w:val="00200668"/>
    <w:rsid w:val="00201081"/>
    <w:rsid w:val="0020157F"/>
    <w:rsid w:val="00201A89"/>
    <w:rsid w:val="00202705"/>
    <w:rsid w:val="002032F9"/>
    <w:rsid w:val="00204CB0"/>
    <w:rsid w:val="002051BD"/>
    <w:rsid w:val="002059A8"/>
    <w:rsid w:val="00205CE1"/>
    <w:rsid w:val="002070B0"/>
    <w:rsid w:val="00207811"/>
    <w:rsid w:val="00207A13"/>
    <w:rsid w:val="002109B8"/>
    <w:rsid w:val="002111F1"/>
    <w:rsid w:val="00211DF0"/>
    <w:rsid w:val="002120AA"/>
    <w:rsid w:val="002123A1"/>
    <w:rsid w:val="002127D9"/>
    <w:rsid w:val="00212896"/>
    <w:rsid w:val="002128D3"/>
    <w:rsid w:val="002128E2"/>
    <w:rsid w:val="00212957"/>
    <w:rsid w:val="00212A72"/>
    <w:rsid w:val="0021336A"/>
    <w:rsid w:val="002138D0"/>
    <w:rsid w:val="00213E76"/>
    <w:rsid w:val="0021576A"/>
    <w:rsid w:val="00215AFF"/>
    <w:rsid w:val="00215EF7"/>
    <w:rsid w:val="002169D5"/>
    <w:rsid w:val="00216F5B"/>
    <w:rsid w:val="002178E0"/>
    <w:rsid w:val="002202B0"/>
    <w:rsid w:val="002205C4"/>
    <w:rsid w:val="00220E84"/>
    <w:rsid w:val="00221B28"/>
    <w:rsid w:val="002233AD"/>
    <w:rsid w:val="00224E90"/>
    <w:rsid w:val="002250DA"/>
    <w:rsid w:val="002252DA"/>
    <w:rsid w:val="002257A8"/>
    <w:rsid w:val="0022606D"/>
    <w:rsid w:val="002269BB"/>
    <w:rsid w:val="00226A15"/>
    <w:rsid w:val="00226A85"/>
    <w:rsid w:val="00226B11"/>
    <w:rsid w:val="00226CE7"/>
    <w:rsid w:val="00226D7A"/>
    <w:rsid w:val="00226E20"/>
    <w:rsid w:val="002273B0"/>
    <w:rsid w:val="00227438"/>
    <w:rsid w:val="00230EC9"/>
    <w:rsid w:val="00231A8B"/>
    <w:rsid w:val="00232170"/>
    <w:rsid w:val="0023354D"/>
    <w:rsid w:val="0023391E"/>
    <w:rsid w:val="0023487C"/>
    <w:rsid w:val="0023558D"/>
    <w:rsid w:val="00235619"/>
    <w:rsid w:val="00235B2F"/>
    <w:rsid w:val="00235C76"/>
    <w:rsid w:val="00235D25"/>
    <w:rsid w:val="00235DBF"/>
    <w:rsid w:val="00235DE9"/>
    <w:rsid w:val="00237A33"/>
    <w:rsid w:val="00240B7A"/>
    <w:rsid w:val="00240F4C"/>
    <w:rsid w:val="0024102E"/>
    <w:rsid w:val="002414E7"/>
    <w:rsid w:val="00241A2D"/>
    <w:rsid w:val="0024337A"/>
    <w:rsid w:val="00243B47"/>
    <w:rsid w:val="002445E2"/>
    <w:rsid w:val="00244675"/>
    <w:rsid w:val="00244D55"/>
    <w:rsid w:val="00244EA6"/>
    <w:rsid w:val="00245630"/>
    <w:rsid w:val="002456D9"/>
    <w:rsid w:val="00245AF0"/>
    <w:rsid w:val="00247048"/>
    <w:rsid w:val="00247EB7"/>
    <w:rsid w:val="002500F6"/>
    <w:rsid w:val="0025028F"/>
    <w:rsid w:val="002503EB"/>
    <w:rsid w:val="00250915"/>
    <w:rsid w:val="00250B97"/>
    <w:rsid w:val="00250D9E"/>
    <w:rsid w:val="00250F4D"/>
    <w:rsid w:val="00251225"/>
    <w:rsid w:val="002520AB"/>
    <w:rsid w:val="00252735"/>
    <w:rsid w:val="00252E81"/>
    <w:rsid w:val="0025465C"/>
    <w:rsid w:val="00254C47"/>
    <w:rsid w:val="00254DBB"/>
    <w:rsid w:val="0025540C"/>
    <w:rsid w:val="00257BCC"/>
    <w:rsid w:val="002608CB"/>
    <w:rsid w:val="002622AA"/>
    <w:rsid w:val="00262947"/>
    <w:rsid w:val="00262F79"/>
    <w:rsid w:val="00263C33"/>
    <w:rsid w:val="00263FD2"/>
    <w:rsid w:val="00264718"/>
    <w:rsid w:val="00265ACB"/>
    <w:rsid w:val="00266316"/>
    <w:rsid w:val="00266591"/>
    <w:rsid w:val="0027041B"/>
    <w:rsid w:val="002714C9"/>
    <w:rsid w:val="00271B4D"/>
    <w:rsid w:val="00271F73"/>
    <w:rsid w:val="00272733"/>
    <w:rsid w:val="00272D60"/>
    <w:rsid w:val="00274EE1"/>
    <w:rsid w:val="00275E0A"/>
    <w:rsid w:val="00275EE1"/>
    <w:rsid w:val="002760F9"/>
    <w:rsid w:val="00276A59"/>
    <w:rsid w:val="00276F07"/>
    <w:rsid w:val="0027710C"/>
    <w:rsid w:val="002774B6"/>
    <w:rsid w:val="00277533"/>
    <w:rsid w:val="00277681"/>
    <w:rsid w:val="00277AAB"/>
    <w:rsid w:val="00281054"/>
    <w:rsid w:val="00281DFA"/>
    <w:rsid w:val="00282D74"/>
    <w:rsid w:val="00282D75"/>
    <w:rsid w:val="002836B3"/>
    <w:rsid w:val="00283951"/>
    <w:rsid w:val="00283BC9"/>
    <w:rsid w:val="002849BF"/>
    <w:rsid w:val="00285116"/>
    <w:rsid w:val="00285631"/>
    <w:rsid w:val="002860E4"/>
    <w:rsid w:val="00286E78"/>
    <w:rsid w:val="002873C2"/>
    <w:rsid w:val="00287857"/>
    <w:rsid w:val="002878C5"/>
    <w:rsid w:val="00287BC0"/>
    <w:rsid w:val="00291333"/>
    <w:rsid w:val="0029157D"/>
    <w:rsid w:val="00291A3F"/>
    <w:rsid w:val="00291FA3"/>
    <w:rsid w:val="00292021"/>
    <w:rsid w:val="00292D03"/>
    <w:rsid w:val="00292E29"/>
    <w:rsid w:val="00293320"/>
    <w:rsid w:val="00293F38"/>
    <w:rsid w:val="002941AB"/>
    <w:rsid w:val="00294DA9"/>
    <w:rsid w:val="00296E6C"/>
    <w:rsid w:val="002978E7"/>
    <w:rsid w:val="00297E72"/>
    <w:rsid w:val="002A0367"/>
    <w:rsid w:val="002A0E55"/>
    <w:rsid w:val="002A2804"/>
    <w:rsid w:val="002A2E7F"/>
    <w:rsid w:val="002A368A"/>
    <w:rsid w:val="002A3AD5"/>
    <w:rsid w:val="002A3C22"/>
    <w:rsid w:val="002A3F90"/>
    <w:rsid w:val="002A48C7"/>
    <w:rsid w:val="002A50A1"/>
    <w:rsid w:val="002A52F4"/>
    <w:rsid w:val="002A5780"/>
    <w:rsid w:val="002A5FEE"/>
    <w:rsid w:val="002A6F6E"/>
    <w:rsid w:val="002A7342"/>
    <w:rsid w:val="002A7BB1"/>
    <w:rsid w:val="002A7C70"/>
    <w:rsid w:val="002A7CC2"/>
    <w:rsid w:val="002B00DB"/>
    <w:rsid w:val="002B0C71"/>
    <w:rsid w:val="002B0F94"/>
    <w:rsid w:val="002B15A0"/>
    <w:rsid w:val="002B1B8A"/>
    <w:rsid w:val="002B2545"/>
    <w:rsid w:val="002B2D8A"/>
    <w:rsid w:val="002B3859"/>
    <w:rsid w:val="002B6635"/>
    <w:rsid w:val="002B68D9"/>
    <w:rsid w:val="002B691D"/>
    <w:rsid w:val="002B7755"/>
    <w:rsid w:val="002B7DD2"/>
    <w:rsid w:val="002C0751"/>
    <w:rsid w:val="002C0B90"/>
    <w:rsid w:val="002C10E6"/>
    <w:rsid w:val="002C1270"/>
    <w:rsid w:val="002C1337"/>
    <w:rsid w:val="002C19E0"/>
    <w:rsid w:val="002C1AA2"/>
    <w:rsid w:val="002C2137"/>
    <w:rsid w:val="002C229F"/>
    <w:rsid w:val="002C281A"/>
    <w:rsid w:val="002C38D1"/>
    <w:rsid w:val="002C3A7A"/>
    <w:rsid w:val="002C3B22"/>
    <w:rsid w:val="002C3C7E"/>
    <w:rsid w:val="002C44DB"/>
    <w:rsid w:val="002C4733"/>
    <w:rsid w:val="002C6A47"/>
    <w:rsid w:val="002C6B90"/>
    <w:rsid w:val="002C7662"/>
    <w:rsid w:val="002C7C72"/>
    <w:rsid w:val="002D0909"/>
    <w:rsid w:val="002D1A1A"/>
    <w:rsid w:val="002D1A2F"/>
    <w:rsid w:val="002D2084"/>
    <w:rsid w:val="002D27BA"/>
    <w:rsid w:val="002D29B5"/>
    <w:rsid w:val="002D3165"/>
    <w:rsid w:val="002D34B5"/>
    <w:rsid w:val="002D39AC"/>
    <w:rsid w:val="002D43AE"/>
    <w:rsid w:val="002D4D22"/>
    <w:rsid w:val="002D536D"/>
    <w:rsid w:val="002D54DD"/>
    <w:rsid w:val="002D61DA"/>
    <w:rsid w:val="002D7B5A"/>
    <w:rsid w:val="002D7FA5"/>
    <w:rsid w:val="002E0B19"/>
    <w:rsid w:val="002E0D2E"/>
    <w:rsid w:val="002E141C"/>
    <w:rsid w:val="002E1471"/>
    <w:rsid w:val="002E18FE"/>
    <w:rsid w:val="002E19DB"/>
    <w:rsid w:val="002E264C"/>
    <w:rsid w:val="002E2892"/>
    <w:rsid w:val="002E314D"/>
    <w:rsid w:val="002E3254"/>
    <w:rsid w:val="002E405B"/>
    <w:rsid w:val="002E4E6E"/>
    <w:rsid w:val="002E647D"/>
    <w:rsid w:val="002E7A7C"/>
    <w:rsid w:val="002E7C4B"/>
    <w:rsid w:val="002F0B32"/>
    <w:rsid w:val="002F13F8"/>
    <w:rsid w:val="002F14BE"/>
    <w:rsid w:val="002F153F"/>
    <w:rsid w:val="002F2197"/>
    <w:rsid w:val="002F238A"/>
    <w:rsid w:val="002F2FD6"/>
    <w:rsid w:val="002F4781"/>
    <w:rsid w:val="002F53C2"/>
    <w:rsid w:val="002F56DC"/>
    <w:rsid w:val="002F709F"/>
    <w:rsid w:val="002F71D1"/>
    <w:rsid w:val="00300342"/>
    <w:rsid w:val="00300710"/>
    <w:rsid w:val="00300EAA"/>
    <w:rsid w:val="003011E1"/>
    <w:rsid w:val="00301A0C"/>
    <w:rsid w:val="00301C3F"/>
    <w:rsid w:val="00301D2A"/>
    <w:rsid w:val="00301EBA"/>
    <w:rsid w:val="00302D90"/>
    <w:rsid w:val="00303FC9"/>
    <w:rsid w:val="003044C9"/>
    <w:rsid w:val="0030496B"/>
    <w:rsid w:val="00304EA9"/>
    <w:rsid w:val="00305BBB"/>
    <w:rsid w:val="00305CDF"/>
    <w:rsid w:val="003060C7"/>
    <w:rsid w:val="00306597"/>
    <w:rsid w:val="0030727F"/>
    <w:rsid w:val="003073EF"/>
    <w:rsid w:val="00307C6E"/>
    <w:rsid w:val="00307E50"/>
    <w:rsid w:val="00307E56"/>
    <w:rsid w:val="00307F1A"/>
    <w:rsid w:val="0031072E"/>
    <w:rsid w:val="003110DD"/>
    <w:rsid w:val="00311249"/>
    <w:rsid w:val="0031357B"/>
    <w:rsid w:val="0031416E"/>
    <w:rsid w:val="0031604D"/>
    <w:rsid w:val="00316B58"/>
    <w:rsid w:val="00316EE6"/>
    <w:rsid w:val="00317FCA"/>
    <w:rsid w:val="003200C4"/>
    <w:rsid w:val="00320E96"/>
    <w:rsid w:val="00321244"/>
    <w:rsid w:val="00321900"/>
    <w:rsid w:val="00321FCF"/>
    <w:rsid w:val="00323150"/>
    <w:rsid w:val="003234BF"/>
    <w:rsid w:val="00323FF8"/>
    <w:rsid w:val="00324F2C"/>
    <w:rsid w:val="00325786"/>
    <w:rsid w:val="00325AC0"/>
    <w:rsid w:val="00326558"/>
    <w:rsid w:val="003278E1"/>
    <w:rsid w:val="00327E66"/>
    <w:rsid w:val="00330D2D"/>
    <w:rsid w:val="00332428"/>
    <w:rsid w:val="00332915"/>
    <w:rsid w:val="00332E13"/>
    <w:rsid w:val="00332ED2"/>
    <w:rsid w:val="00333FE0"/>
    <w:rsid w:val="0033633F"/>
    <w:rsid w:val="00336EF5"/>
    <w:rsid w:val="00340463"/>
    <w:rsid w:val="00340E41"/>
    <w:rsid w:val="0034123F"/>
    <w:rsid w:val="00342511"/>
    <w:rsid w:val="003425C8"/>
    <w:rsid w:val="003435BE"/>
    <w:rsid w:val="00343983"/>
    <w:rsid w:val="00343A42"/>
    <w:rsid w:val="00343F81"/>
    <w:rsid w:val="003446DE"/>
    <w:rsid w:val="00344CAF"/>
    <w:rsid w:val="0034585B"/>
    <w:rsid w:val="003470A6"/>
    <w:rsid w:val="003478E5"/>
    <w:rsid w:val="00347AE6"/>
    <w:rsid w:val="0035044E"/>
    <w:rsid w:val="003506AC"/>
    <w:rsid w:val="00350BB9"/>
    <w:rsid w:val="003513CA"/>
    <w:rsid w:val="00351996"/>
    <w:rsid w:val="00351CBD"/>
    <w:rsid w:val="00354741"/>
    <w:rsid w:val="00354FCE"/>
    <w:rsid w:val="003554C0"/>
    <w:rsid w:val="00356373"/>
    <w:rsid w:val="0035697E"/>
    <w:rsid w:val="00356B1D"/>
    <w:rsid w:val="00356D9F"/>
    <w:rsid w:val="0035707C"/>
    <w:rsid w:val="00357345"/>
    <w:rsid w:val="00360022"/>
    <w:rsid w:val="0036032B"/>
    <w:rsid w:val="00360938"/>
    <w:rsid w:val="00360BC3"/>
    <w:rsid w:val="00360CF6"/>
    <w:rsid w:val="003611F3"/>
    <w:rsid w:val="003612BD"/>
    <w:rsid w:val="0036169D"/>
    <w:rsid w:val="00361BA1"/>
    <w:rsid w:val="00361D27"/>
    <w:rsid w:val="003622A3"/>
    <w:rsid w:val="003627CA"/>
    <w:rsid w:val="00362B41"/>
    <w:rsid w:val="00363437"/>
    <w:rsid w:val="00363A03"/>
    <w:rsid w:val="00364DF3"/>
    <w:rsid w:val="00365087"/>
    <w:rsid w:val="00365210"/>
    <w:rsid w:val="0037097D"/>
    <w:rsid w:val="0037132D"/>
    <w:rsid w:val="0037161F"/>
    <w:rsid w:val="00371EFC"/>
    <w:rsid w:val="00372A90"/>
    <w:rsid w:val="00372C6D"/>
    <w:rsid w:val="00373373"/>
    <w:rsid w:val="003736BA"/>
    <w:rsid w:val="003737AC"/>
    <w:rsid w:val="003739B5"/>
    <w:rsid w:val="00373FB1"/>
    <w:rsid w:val="00374139"/>
    <w:rsid w:val="003745FA"/>
    <w:rsid w:val="00374EAF"/>
    <w:rsid w:val="003751CA"/>
    <w:rsid w:val="0037583D"/>
    <w:rsid w:val="00375DB6"/>
    <w:rsid w:val="00376051"/>
    <w:rsid w:val="0037717E"/>
    <w:rsid w:val="00377788"/>
    <w:rsid w:val="00377CCF"/>
    <w:rsid w:val="003800EC"/>
    <w:rsid w:val="003803F1"/>
    <w:rsid w:val="00380C69"/>
    <w:rsid w:val="00380E36"/>
    <w:rsid w:val="0038100E"/>
    <w:rsid w:val="00381286"/>
    <w:rsid w:val="0038192D"/>
    <w:rsid w:val="0038205C"/>
    <w:rsid w:val="00382C2F"/>
    <w:rsid w:val="00382DEB"/>
    <w:rsid w:val="00383695"/>
    <w:rsid w:val="00384AC4"/>
    <w:rsid w:val="00385744"/>
    <w:rsid w:val="00385A0C"/>
    <w:rsid w:val="00385A47"/>
    <w:rsid w:val="00385BAB"/>
    <w:rsid w:val="00386E3E"/>
    <w:rsid w:val="00387471"/>
    <w:rsid w:val="00387853"/>
    <w:rsid w:val="003905E2"/>
    <w:rsid w:val="00390BFB"/>
    <w:rsid w:val="00391EAA"/>
    <w:rsid w:val="00392258"/>
    <w:rsid w:val="00392853"/>
    <w:rsid w:val="00393DBA"/>
    <w:rsid w:val="00394899"/>
    <w:rsid w:val="00394971"/>
    <w:rsid w:val="0039544A"/>
    <w:rsid w:val="003954D4"/>
    <w:rsid w:val="003957A4"/>
    <w:rsid w:val="003958D0"/>
    <w:rsid w:val="0039638D"/>
    <w:rsid w:val="00396D0B"/>
    <w:rsid w:val="00396D10"/>
    <w:rsid w:val="00397115"/>
    <w:rsid w:val="00397A85"/>
    <w:rsid w:val="003A0904"/>
    <w:rsid w:val="003A162A"/>
    <w:rsid w:val="003A1653"/>
    <w:rsid w:val="003A1BE8"/>
    <w:rsid w:val="003A20BC"/>
    <w:rsid w:val="003A2BE8"/>
    <w:rsid w:val="003A315A"/>
    <w:rsid w:val="003A34C2"/>
    <w:rsid w:val="003A35EB"/>
    <w:rsid w:val="003A4650"/>
    <w:rsid w:val="003A522E"/>
    <w:rsid w:val="003A58B8"/>
    <w:rsid w:val="003A5935"/>
    <w:rsid w:val="003A5AE0"/>
    <w:rsid w:val="003A5F98"/>
    <w:rsid w:val="003A682A"/>
    <w:rsid w:val="003A699C"/>
    <w:rsid w:val="003A75C1"/>
    <w:rsid w:val="003A76A8"/>
    <w:rsid w:val="003B02FC"/>
    <w:rsid w:val="003B1246"/>
    <w:rsid w:val="003B2005"/>
    <w:rsid w:val="003B2719"/>
    <w:rsid w:val="003B2AF1"/>
    <w:rsid w:val="003B429A"/>
    <w:rsid w:val="003B4463"/>
    <w:rsid w:val="003B4FD7"/>
    <w:rsid w:val="003B6477"/>
    <w:rsid w:val="003B6C73"/>
    <w:rsid w:val="003B6F47"/>
    <w:rsid w:val="003B7142"/>
    <w:rsid w:val="003C103E"/>
    <w:rsid w:val="003C1D3A"/>
    <w:rsid w:val="003C30BB"/>
    <w:rsid w:val="003C371D"/>
    <w:rsid w:val="003C3832"/>
    <w:rsid w:val="003C4135"/>
    <w:rsid w:val="003C421A"/>
    <w:rsid w:val="003C4276"/>
    <w:rsid w:val="003C4F87"/>
    <w:rsid w:val="003C51F8"/>
    <w:rsid w:val="003C6550"/>
    <w:rsid w:val="003C656E"/>
    <w:rsid w:val="003C73DD"/>
    <w:rsid w:val="003C7C8C"/>
    <w:rsid w:val="003D1607"/>
    <w:rsid w:val="003D17D8"/>
    <w:rsid w:val="003D1911"/>
    <w:rsid w:val="003D1F73"/>
    <w:rsid w:val="003D3230"/>
    <w:rsid w:val="003D39DE"/>
    <w:rsid w:val="003D3B2B"/>
    <w:rsid w:val="003D42AB"/>
    <w:rsid w:val="003D53CB"/>
    <w:rsid w:val="003D5BBC"/>
    <w:rsid w:val="003D5BF6"/>
    <w:rsid w:val="003D624D"/>
    <w:rsid w:val="003D6745"/>
    <w:rsid w:val="003D713C"/>
    <w:rsid w:val="003D7AC3"/>
    <w:rsid w:val="003E0093"/>
    <w:rsid w:val="003E0612"/>
    <w:rsid w:val="003E0BE5"/>
    <w:rsid w:val="003E0F18"/>
    <w:rsid w:val="003E14D6"/>
    <w:rsid w:val="003E2FF6"/>
    <w:rsid w:val="003E4315"/>
    <w:rsid w:val="003E5DCD"/>
    <w:rsid w:val="003E5E7F"/>
    <w:rsid w:val="003E64B8"/>
    <w:rsid w:val="003E6780"/>
    <w:rsid w:val="003E778D"/>
    <w:rsid w:val="003E7C15"/>
    <w:rsid w:val="003E7C47"/>
    <w:rsid w:val="003F031E"/>
    <w:rsid w:val="003F0D38"/>
    <w:rsid w:val="003F0FA5"/>
    <w:rsid w:val="003F1359"/>
    <w:rsid w:val="003F191C"/>
    <w:rsid w:val="003F198A"/>
    <w:rsid w:val="003F20D9"/>
    <w:rsid w:val="003F24B0"/>
    <w:rsid w:val="003F30F7"/>
    <w:rsid w:val="003F3605"/>
    <w:rsid w:val="003F404E"/>
    <w:rsid w:val="003F41FA"/>
    <w:rsid w:val="003F4DF0"/>
    <w:rsid w:val="003F5503"/>
    <w:rsid w:val="003F5B80"/>
    <w:rsid w:val="003F714C"/>
    <w:rsid w:val="003F733F"/>
    <w:rsid w:val="003F75BB"/>
    <w:rsid w:val="003F7AB1"/>
    <w:rsid w:val="003F7B3F"/>
    <w:rsid w:val="003F7B6D"/>
    <w:rsid w:val="0040050E"/>
    <w:rsid w:val="0040072F"/>
    <w:rsid w:val="004007E8"/>
    <w:rsid w:val="00400D8B"/>
    <w:rsid w:val="0040159A"/>
    <w:rsid w:val="00401B34"/>
    <w:rsid w:val="00402DB3"/>
    <w:rsid w:val="0040336E"/>
    <w:rsid w:val="00403C88"/>
    <w:rsid w:val="00403DED"/>
    <w:rsid w:val="0040448C"/>
    <w:rsid w:val="00404E0A"/>
    <w:rsid w:val="004056FB"/>
    <w:rsid w:val="0040584A"/>
    <w:rsid w:val="00406735"/>
    <w:rsid w:val="004069BD"/>
    <w:rsid w:val="00406DA7"/>
    <w:rsid w:val="00407480"/>
    <w:rsid w:val="00410D7B"/>
    <w:rsid w:val="00411163"/>
    <w:rsid w:val="004112A3"/>
    <w:rsid w:val="00411B0F"/>
    <w:rsid w:val="00412214"/>
    <w:rsid w:val="004127F6"/>
    <w:rsid w:val="00412CAA"/>
    <w:rsid w:val="00412F22"/>
    <w:rsid w:val="0041335E"/>
    <w:rsid w:val="00413481"/>
    <w:rsid w:val="004137C1"/>
    <w:rsid w:val="0041441D"/>
    <w:rsid w:val="004146B7"/>
    <w:rsid w:val="004156A6"/>
    <w:rsid w:val="004156E5"/>
    <w:rsid w:val="00415D92"/>
    <w:rsid w:val="00416704"/>
    <w:rsid w:val="00417455"/>
    <w:rsid w:val="00417596"/>
    <w:rsid w:val="00417788"/>
    <w:rsid w:val="00417EEF"/>
    <w:rsid w:val="00421435"/>
    <w:rsid w:val="00421D1F"/>
    <w:rsid w:val="0042200D"/>
    <w:rsid w:val="00422631"/>
    <w:rsid w:val="00423050"/>
    <w:rsid w:val="0042401E"/>
    <w:rsid w:val="00424A8C"/>
    <w:rsid w:val="00425133"/>
    <w:rsid w:val="0042539A"/>
    <w:rsid w:val="004254A4"/>
    <w:rsid w:val="00425611"/>
    <w:rsid w:val="00425AA0"/>
    <w:rsid w:val="00426DB8"/>
    <w:rsid w:val="00427065"/>
    <w:rsid w:val="0042739D"/>
    <w:rsid w:val="004305A4"/>
    <w:rsid w:val="00430A7D"/>
    <w:rsid w:val="00431811"/>
    <w:rsid w:val="004329D7"/>
    <w:rsid w:val="00433119"/>
    <w:rsid w:val="004331BA"/>
    <w:rsid w:val="0043416B"/>
    <w:rsid w:val="004352E9"/>
    <w:rsid w:val="00435915"/>
    <w:rsid w:val="00435FB0"/>
    <w:rsid w:val="004360F7"/>
    <w:rsid w:val="004362BE"/>
    <w:rsid w:val="00437187"/>
    <w:rsid w:val="004412F9"/>
    <w:rsid w:val="00441C77"/>
    <w:rsid w:val="004425E4"/>
    <w:rsid w:val="00442850"/>
    <w:rsid w:val="004444D6"/>
    <w:rsid w:val="004448E3"/>
    <w:rsid w:val="00444A22"/>
    <w:rsid w:val="004456E6"/>
    <w:rsid w:val="0044788A"/>
    <w:rsid w:val="00451514"/>
    <w:rsid w:val="00452CDA"/>
    <w:rsid w:val="0045308D"/>
    <w:rsid w:val="00454189"/>
    <w:rsid w:val="00454379"/>
    <w:rsid w:val="00454AC0"/>
    <w:rsid w:val="00455A7D"/>
    <w:rsid w:val="00456919"/>
    <w:rsid w:val="0045747C"/>
    <w:rsid w:val="00457746"/>
    <w:rsid w:val="0046139E"/>
    <w:rsid w:val="00461788"/>
    <w:rsid w:val="00463905"/>
    <w:rsid w:val="004639BC"/>
    <w:rsid w:val="00465144"/>
    <w:rsid w:val="0046541B"/>
    <w:rsid w:val="00465B9C"/>
    <w:rsid w:val="0046636E"/>
    <w:rsid w:val="00467280"/>
    <w:rsid w:val="00467D73"/>
    <w:rsid w:val="00471857"/>
    <w:rsid w:val="00471C0F"/>
    <w:rsid w:val="00471EEF"/>
    <w:rsid w:val="00472EE3"/>
    <w:rsid w:val="00472F3A"/>
    <w:rsid w:val="004737A6"/>
    <w:rsid w:val="00473B2C"/>
    <w:rsid w:val="00474833"/>
    <w:rsid w:val="0047676D"/>
    <w:rsid w:val="00480746"/>
    <w:rsid w:val="00480830"/>
    <w:rsid w:val="00480BBA"/>
    <w:rsid w:val="00482B04"/>
    <w:rsid w:val="00483180"/>
    <w:rsid w:val="0048391C"/>
    <w:rsid w:val="004839D2"/>
    <w:rsid w:val="00483DC5"/>
    <w:rsid w:val="0048470A"/>
    <w:rsid w:val="004852F5"/>
    <w:rsid w:val="00485615"/>
    <w:rsid w:val="00486160"/>
    <w:rsid w:val="004868C2"/>
    <w:rsid w:val="00487073"/>
    <w:rsid w:val="0048727E"/>
    <w:rsid w:val="00487460"/>
    <w:rsid w:val="00490225"/>
    <w:rsid w:val="004906A6"/>
    <w:rsid w:val="00490955"/>
    <w:rsid w:val="00490A0D"/>
    <w:rsid w:val="00490ABA"/>
    <w:rsid w:val="004916A2"/>
    <w:rsid w:val="004916FB"/>
    <w:rsid w:val="00491AF3"/>
    <w:rsid w:val="00491DC8"/>
    <w:rsid w:val="004925EE"/>
    <w:rsid w:val="004926AF"/>
    <w:rsid w:val="004929DE"/>
    <w:rsid w:val="004933D5"/>
    <w:rsid w:val="00493BE0"/>
    <w:rsid w:val="004945CF"/>
    <w:rsid w:val="00495965"/>
    <w:rsid w:val="00495B58"/>
    <w:rsid w:val="00496851"/>
    <w:rsid w:val="00496FAF"/>
    <w:rsid w:val="0049760A"/>
    <w:rsid w:val="00497D18"/>
    <w:rsid w:val="004A066C"/>
    <w:rsid w:val="004A0725"/>
    <w:rsid w:val="004A0D7A"/>
    <w:rsid w:val="004A1156"/>
    <w:rsid w:val="004A11E0"/>
    <w:rsid w:val="004A21E7"/>
    <w:rsid w:val="004A2A14"/>
    <w:rsid w:val="004A5838"/>
    <w:rsid w:val="004A632F"/>
    <w:rsid w:val="004A76F9"/>
    <w:rsid w:val="004B024E"/>
    <w:rsid w:val="004B1802"/>
    <w:rsid w:val="004B2D49"/>
    <w:rsid w:val="004B3D11"/>
    <w:rsid w:val="004B3F3C"/>
    <w:rsid w:val="004B5DFA"/>
    <w:rsid w:val="004B66AA"/>
    <w:rsid w:val="004B6E16"/>
    <w:rsid w:val="004B796D"/>
    <w:rsid w:val="004B79CC"/>
    <w:rsid w:val="004C002C"/>
    <w:rsid w:val="004C14ED"/>
    <w:rsid w:val="004C195A"/>
    <w:rsid w:val="004C20EF"/>
    <w:rsid w:val="004C38A9"/>
    <w:rsid w:val="004C4B16"/>
    <w:rsid w:val="004C4BB8"/>
    <w:rsid w:val="004C54BA"/>
    <w:rsid w:val="004C5647"/>
    <w:rsid w:val="004C7375"/>
    <w:rsid w:val="004C7A63"/>
    <w:rsid w:val="004D03CF"/>
    <w:rsid w:val="004D0E57"/>
    <w:rsid w:val="004D1364"/>
    <w:rsid w:val="004D1D19"/>
    <w:rsid w:val="004D29B4"/>
    <w:rsid w:val="004D3165"/>
    <w:rsid w:val="004D330A"/>
    <w:rsid w:val="004D3A10"/>
    <w:rsid w:val="004D3DD1"/>
    <w:rsid w:val="004D4002"/>
    <w:rsid w:val="004D4F27"/>
    <w:rsid w:val="004D5192"/>
    <w:rsid w:val="004D58BA"/>
    <w:rsid w:val="004E1763"/>
    <w:rsid w:val="004E3910"/>
    <w:rsid w:val="004E488C"/>
    <w:rsid w:val="004E4DFD"/>
    <w:rsid w:val="004E4E31"/>
    <w:rsid w:val="004E4F2E"/>
    <w:rsid w:val="004E55EE"/>
    <w:rsid w:val="004E7332"/>
    <w:rsid w:val="004E7EF9"/>
    <w:rsid w:val="004F0CFF"/>
    <w:rsid w:val="004F1A37"/>
    <w:rsid w:val="004F227B"/>
    <w:rsid w:val="004F2CE7"/>
    <w:rsid w:val="004F3D64"/>
    <w:rsid w:val="004F455C"/>
    <w:rsid w:val="004F593A"/>
    <w:rsid w:val="004F6C05"/>
    <w:rsid w:val="004F72B9"/>
    <w:rsid w:val="004F7988"/>
    <w:rsid w:val="004F7D2D"/>
    <w:rsid w:val="0050095D"/>
    <w:rsid w:val="005009E8"/>
    <w:rsid w:val="00500B11"/>
    <w:rsid w:val="00502747"/>
    <w:rsid w:val="00503375"/>
    <w:rsid w:val="00503463"/>
    <w:rsid w:val="00503DAE"/>
    <w:rsid w:val="00503E9E"/>
    <w:rsid w:val="005043E0"/>
    <w:rsid w:val="00504554"/>
    <w:rsid w:val="0050582B"/>
    <w:rsid w:val="005058DE"/>
    <w:rsid w:val="00506104"/>
    <w:rsid w:val="00507883"/>
    <w:rsid w:val="005079D4"/>
    <w:rsid w:val="00507D7F"/>
    <w:rsid w:val="005106D9"/>
    <w:rsid w:val="00510EFC"/>
    <w:rsid w:val="00511BED"/>
    <w:rsid w:val="00511FEC"/>
    <w:rsid w:val="00512B6F"/>
    <w:rsid w:val="00512D90"/>
    <w:rsid w:val="00513A19"/>
    <w:rsid w:val="005149ED"/>
    <w:rsid w:val="00515334"/>
    <w:rsid w:val="00515B7C"/>
    <w:rsid w:val="00515BBB"/>
    <w:rsid w:val="00515F1B"/>
    <w:rsid w:val="005160BE"/>
    <w:rsid w:val="00516289"/>
    <w:rsid w:val="005170FC"/>
    <w:rsid w:val="00520079"/>
    <w:rsid w:val="00520D9C"/>
    <w:rsid w:val="00520FD9"/>
    <w:rsid w:val="00521103"/>
    <w:rsid w:val="005211E0"/>
    <w:rsid w:val="0052190F"/>
    <w:rsid w:val="00521ED9"/>
    <w:rsid w:val="00522115"/>
    <w:rsid w:val="00522E9C"/>
    <w:rsid w:val="00523255"/>
    <w:rsid w:val="005235DF"/>
    <w:rsid w:val="005241CA"/>
    <w:rsid w:val="00524344"/>
    <w:rsid w:val="00524998"/>
    <w:rsid w:val="00524C0B"/>
    <w:rsid w:val="00524CD6"/>
    <w:rsid w:val="00525724"/>
    <w:rsid w:val="00526086"/>
    <w:rsid w:val="00527281"/>
    <w:rsid w:val="00530720"/>
    <w:rsid w:val="00531146"/>
    <w:rsid w:val="00531CB5"/>
    <w:rsid w:val="00533188"/>
    <w:rsid w:val="0053538A"/>
    <w:rsid w:val="005360F0"/>
    <w:rsid w:val="00536608"/>
    <w:rsid w:val="005366AA"/>
    <w:rsid w:val="005367B3"/>
    <w:rsid w:val="00540E71"/>
    <w:rsid w:val="005410A1"/>
    <w:rsid w:val="00541293"/>
    <w:rsid w:val="005418BD"/>
    <w:rsid w:val="00542014"/>
    <w:rsid w:val="00544916"/>
    <w:rsid w:val="005450D1"/>
    <w:rsid w:val="00545246"/>
    <w:rsid w:val="00545776"/>
    <w:rsid w:val="005457EF"/>
    <w:rsid w:val="005464E8"/>
    <w:rsid w:val="0054694A"/>
    <w:rsid w:val="00551776"/>
    <w:rsid w:val="00552199"/>
    <w:rsid w:val="00552B42"/>
    <w:rsid w:val="005535E6"/>
    <w:rsid w:val="005538B7"/>
    <w:rsid w:val="005539B0"/>
    <w:rsid w:val="00553DEC"/>
    <w:rsid w:val="00554F5B"/>
    <w:rsid w:val="005561F6"/>
    <w:rsid w:val="00556429"/>
    <w:rsid w:val="00556E9F"/>
    <w:rsid w:val="00557D1C"/>
    <w:rsid w:val="00560992"/>
    <w:rsid w:val="005619AF"/>
    <w:rsid w:val="00561B53"/>
    <w:rsid w:val="00561C03"/>
    <w:rsid w:val="00561D79"/>
    <w:rsid w:val="005623EC"/>
    <w:rsid w:val="005626A1"/>
    <w:rsid w:val="005640C1"/>
    <w:rsid w:val="00564894"/>
    <w:rsid w:val="00564F43"/>
    <w:rsid w:val="00565D17"/>
    <w:rsid w:val="005660C8"/>
    <w:rsid w:val="00567C08"/>
    <w:rsid w:val="00570054"/>
    <w:rsid w:val="005700C0"/>
    <w:rsid w:val="0057157E"/>
    <w:rsid w:val="00571D2A"/>
    <w:rsid w:val="0057259C"/>
    <w:rsid w:val="005735DB"/>
    <w:rsid w:val="005739C8"/>
    <w:rsid w:val="00573D5A"/>
    <w:rsid w:val="00575E6D"/>
    <w:rsid w:val="00576398"/>
    <w:rsid w:val="00577419"/>
    <w:rsid w:val="0057741D"/>
    <w:rsid w:val="0058066D"/>
    <w:rsid w:val="005808A7"/>
    <w:rsid w:val="00580B23"/>
    <w:rsid w:val="0058142A"/>
    <w:rsid w:val="005814C1"/>
    <w:rsid w:val="00581D6A"/>
    <w:rsid w:val="00582B57"/>
    <w:rsid w:val="00582C22"/>
    <w:rsid w:val="00582D3F"/>
    <w:rsid w:val="00582DBD"/>
    <w:rsid w:val="005832B0"/>
    <w:rsid w:val="005835C8"/>
    <w:rsid w:val="0058444A"/>
    <w:rsid w:val="00584C33"/>
    <w:rsid w:val="00584E64"/>
    <w:rsid w:val="00586D02"/>
    <w:rsid w:val="0058701A"/>
    <w:rsid w:val="005875FB"/>
    <w:rsid w:val="00587763"/>
    <w:rsid w:val="005878A4"/>
    <w:rsid w:val="00587D8C"/>
    <w:rsid w:val="005901A5"/>
    <w:rsid w:val="005906C8"/>
    <w:rsid w:val="00590DA1"/>
    <w:rsid w:val="0059160C"/>
    <w:rsid w:val="00591CBA"/>
    <w:rsid w:val="00592363"/>
    <w:rsid w:val="00592AA1"/>
    <w:rsid w:val="00592AC9"/>
    <w:rsid w:val="0059397B"/>
    <w:rsid w:val="00593A29"/>
    <w:rsid w:val="00593D94"/>
    <w:rsid w:val="00594120"/>
    <w:rsid w:val="0059459D"/>
    <w:rsid w:val="00594790"/>
    <w:rsid w:val="00594902"/>
    <w:rsid w:val="005957C2"/>
    <w:rsid w:val="00597E43"/>
    <w:rsid w:val="005A0D1D"/>
    <w:rsid w:val="005A0D3D"/>
    <w:rsid w:val="005A0EC0"/>
    <w:rsid w:val="005A1B35"/>
    <w:rsid w:val="005A1D11"/>
    <w:rsid w:val="005A1EE7"/>
    <w:rsid w:val="005A1FB0"/>
    <w:rsid w:val="005A2BD2"/>
    <w:rsid w:val="005A333F"/>
    <w:rsid w:val="005A3A7B"/>
    <w:rsid w:val="005A4B89"/>
    <w:rsid w:val="005A67A5"/>
    <w:rsid w:val="005A7ACD"/>
    <w:rsid w:val="005B1E4B"/>
    <w:rsid w:val="005B1EBC"/>
    <w:rsid w:val="005B3425"/>
    <w:rsid w:val="005B3751"/>
    <w:rsid w:val="005B3A1B"/>
    <w:rsid w:val="005B3ACA"/>
    <w:rsid w:val="005B48C9"/>
    <w:rsid w:val="005B5275"/>
    <w:rsid w:val="005B6806"/>
    <w:rsid w:val="005B78A5"/>
    <w:rsid w:val="005C08CD"/>
    <w:rsid w:val="005C0E3F"/>
    <w:rsid w:val="005C0E6B"/>
    <w:rsid w:val="005C1485"/>
    <w:rsid w:val="005C14BB"/>
    <w:rsid w:val="005C27BF"/>
    <w:rsid w:val="005C2C27"/>
    <w:rsid w:val="005C3373"/>
    <w:rsid w:val="005C4494"/>
    <w:rsid w:val="005C59AD"/>
    <w:rsid w:val="005C636E"/>
    <w:rsid w:val="005C6451"/>
    <w:rsid w:val="005C6536"/>
    <w:rsid w:val="005C68BD"/>
    <w:rsid w:val="005C72C2"/>
    <w:rsid w:val="005C7582"/>
    <w:rsid w:val="005C7B9A"/>
    <w:rsid w:val="005C7DB0"/>
    <w:rsid w:val="005D0167"/>
    <w:rsid w:val="005D0317"/>
    <w:rsid w:val="005D0789"/>
    <w:rsid w:val="005D0E94"/>
    <w:rsid w:val="005D17F0"/>
    <w:rsid w:val="005D1832"/>
    <w:rsid w:val="005D20DD"/>
    <w:rsid w:val="005D2420"/>
    <w:rsid w:val="005D4026"/>
    <w:rsid w:val="005D42E4"/>
    <w:rsid w:val="005D4B9C"/>
    <w:rsid w:val="005D501B"/>
    <w:rsid w:val="005D5706"/>
    <w:rsid w:val="005D60E5"/>
    <w:rsid w:val="005D62A3"/>
    <w:rsid w:val="005E046D"/>
    <w:rsid w:val="005E0A2E"/>
    <w:rsid w:val="005E0DD8"/>
    <w:rsid w:val="005E369E"/>
    <w:rsid w:val="005E554A"/>
    <w:rsid w:val="005E5EC7"/>
    <w:rsid w:val="005E7ADD"/>
    <w:rsid w:val="005F1061"/>
    <w:rsid w:val="005F1385"/>
    <w:rsid w:val="005F3362"/>
    <w:rsid w:val="005F3615"/>
    <w:rsid w:val="005F3B99"/>
    <w:rsid w:val="005F56B0"/>
    <w:rsid w:val="00600229"/>
    <w:rsid w:val="006011F0"/>
    <w:rsid w:val="00601C7C"/>
    <w:rsid w:val="00602834"/>
    <w:rsid w:val="00602D26"/>
    <w:rsid w:val="00602E6D"/>
    <w:rsid w:val="0060378C"/>
    <w:rsid w:val="006040B6"/>
    <w:rsid w:val="006048D9"/>
    <w:rsid w:val="0060510C"/>
    <w:rsid w:val="006051B8"/>
    <w:rsid w:val="0060550F"/>
    <w:rsid w:val="006068B2"/>
    <w:rsid w:val="00607E63"/>
    <w:rsid w:val="0061001B"/>
    <w:rsid w:val="006129BE"/>
    <w:rsid w:val="00613891"/>
    <w:rsid w:val="00613BAE"/>
    <w:rsid w:val="00614380"/>
    <w:rsid w:val="00614754"/>
    <w:rsid w:val="00614BF9"/>
    <w:rsid w:val="00615ACA"/>
    <w:rsid w:val="00616283"/>
    <w:rsid w:val="006164CE"/>
    <w:rsid w:val="00616980"/>
    <w:rsid w:val="00616BFA"/>
    <w:rsid w:val="00620F4D"/>
    <w:rsid w:val="006227B0"/>
    <w:rsid w:val="006229D8"/>
    <w:rsid w:val="0062304E"/>
    <w:rsid w:val="00624B09"/>
    <w:rsid w:val="00625EE2"/>
    <w:rsid w:val="006262B7"/>
    <w:rsid w:val="006267D7"/>
    <w:rsid w:val="006269E0"/>
    <w:rsid w:val="00626E21"/>
    <w:rsid w:val="00630080"/>
    <w:rsid w:val="006305F8"/>
    <w:rsid w:val="0063071B"/>
    <w:rsid w:val="006318EF"/>
    <w:rsid w:val="006318F8"/>
    <w:rsid w:val="00631B75"/>
    <w:rsid w:val="00632A66"/>
    <w:rsid w:val="00634036"/>
    <w:rsid w:val="0063517F"/>
    <w:rsid w:val="00637AF7"/>
    <w:rsid w:val="00640521"/>
    <w:rsid w:val="00640628"/>
    <w:rsid w:val="0064108A"/>
    <w:rsid w:val="0064129F"/>
    <w:rsid w:val="006418C0"/>
    <w:rsid w:val="006418EF"/>
    <w:rsid w:val="00641E27"/>
    <w:rsid w:val="006430EE"/>
    <w:rsid w:val="00643313"/>
    <w:rsid w:val="00643A00"/>
    <w:rsid w:val="0064594C"/>
    <w:rsid w:val="0064661C"/>
    <w:rsid w:val="00646691"/>
    <w:rsid w:val="00646CB0"/>
    <w:rsid w:val="00646F2B"/>
    <w:rsid w:val="00647654"/>
    <w:rsid w:val="00650326"/>
    <w:rsid w:val="00650E63"/>
    <w:rsid w:val="0065146E"/>
    <w:rsid w:val="00651BD7"/>
    <w:rsid w:val="00652864"/>
    <w:rsid w:val="00652F49"/>
    <w:rsid w:val="00654367"/>
    <w:rsid w:val="00654403"/>
    <w:rsid w:val="0065452B"/>
    <w:rsid w:val="00654F73"/>
    <w:rsid w:val="0065506E"/>
    <w:rsid w:val="006550BC"/>
    <w:rsid w:val="0065523A"/>
    <w:rsid w:val="00655997"/>
    <w:rsid w:val="006559A6"/>
    <w:rsid w:val="00655A34"/>
    <w:rsid w:val="00655C21"/>
    <w:rsid w:val="00656DE0"/>
    <w:rsid w:val="00657719"/>
    <w:rsid w:val="006602A1"/>
    <w:rsid w:val="00660A03"/>
    <w:rsid w:val="00660EDE"/>
    <w:rsid w:val="006614EC"/>
    <w:rsid w:val="00661EB0"/>
    <w:rsid w:val="0066217D"/>
    <w:rsid w:val="006621EF"/>
    <w:rsid w:val="006623FA"/>
    <w:rsid w:val="006633CC"/>
    <w:rsid w:val="006636D1"/>
    <w:rsid w:val="00663CF0"/>
    <w:rsid w:val="00664BAF"/>
    <w:rsid w:val="00665B89"/>
    <w:rsid w:val="00665CAF"/>
    <w:rsid w:val="006661A2"/>
    <w:rsid w:val="006665E6"/>
    <w:rsid w:val="00666A26"/>
    <w:rsid w:val="00667FAB"/>
    <w:rsid w:val="006701A6"/>
    <w:rsid w:val="006709C7"/>
    <w:rsid w:val="00670E7D"/>
    <w:rsid w:val="00671160"/>
    <w:rsid w:val="00671A04"/>
    <w:rsid w:val="00673BF3"/>
    <w:rsid w:val="00674726"/>
    <w:rsid w:val="00674AE6"/>
    <w:rsid w:val="00675866"/>
    <w:rsid w:val="00675A2F"/>
    <w:rsid w:val="0067608F"/>
    <w:rsid w:val="00676C31"/>
    <w:rsid w:val="00676FAC"/>
    <w:rsid w:val="006770E8"/>
    <w:rsid w:val="006774D3"/>
    <w:rsid w:val="006800C5"/>
    <w:rsid w:val="00680161"/>
    <w:rsid w:val="0068204F"/>
    <w:rsid w:val="006823C8"/>
    <w:rsid w:val="006824D3"/>
    <w:rsid w:val="006830B7"/>
    <w:rsid w:val="0068318C"/>
    <w:rsid w:val="006832B9"/>
    <w:rsid w:val="00684010"/>
    <w:rsid w:val="006840D3"/>
    <w:rsid w:val="00685117"/>
    <w:rsid w:val="0068627C"/>
    <w:rsid w:val="00686BA9"/>
    <w:rsid w:val="006904EA"/>
    <w:rsid w:val="0069118D"/>
    <w:rsid w:val="00691DBA"/>
    <w:rsid w:val="00692282"/>
    <w:rsid w:val="00693438"/>
    <w:rsid w:val="00693B8E"/>
    <w:rsid w:val="0069424B"/>
    <w:rsid w:val="00694D45"/>
    <w:rsid w:val="006953D1"/>
    <w:rsid w:val="006958C6"/>
    <w:rsid w:val="00695DD6"/>
    <w:rsid w:val="00696903"/>
    <w:rsid w:val="00697699"/>
    <w:rsid w:val="006A133F"/>
    <w:rsid w:val="006A13C3"/>
    <w:rsid w:val="006A16C3"/>
    <w:rsid w:val="006A1EE2"/>
    <w:rsid w:val="006A2307"/>
    <w:rsid w:val="006A2D04"/>
    <w:rsid w:val="006A2F00"/>
    <w:rsid w:val="006A3743"/>
    <w:rsid w:val="006A37B8"/>
    <w:rsid w:val="006A37DF"/>
    <w:rsid w:val="006A3831"/>
    <w:rsid w:val="006A38DF"/>
    <w:rsid w:val="006A3951"/>
    <w:rsid w:val="006A4F8E"/>
    <w:rsid w:val="006A50E8"/>
    <w:rsid w:val="006A54AB"/>
    <w:rsid w:val="006A5AE2"/>
    <w:rsid w:val="006A631B"/>
    <w:rsid w:val="006A664A"/>
    <w:rsid w:val="006A6C9D"/>
    <w:rsid w:val="006B0D01"/>
    <w:rsid w:val="006B265E"/>
    <w:rsid w:val="006B2789"/>
    <w:rsid w:val="006B2B63"/>
    <w:rsid w:val="006B32DE"/>
    <w:rsid w:val="006B333E"/>
    <w:rsid w:val="006B37F1"/>
    <w:rsid w:val="006B3E7B"/>
    <w:rsid w:val="006B4B61"/>
    <w:rsid w:val="006B4C62"/>
    <w:rsid w:val="006B4E27"/>
    <w:rsid w:val="006B58F8"/>
    <w:rsid w:val="006B5EE1"/>
    <w:rsid w:val="006B5F9F"/>
    <w:rsid w:val="006B7413"/>
    <w:rsid w:val="006B772D"/>
    <w:rsid w:val="006B7DF8"/>
    <w:rsid w:val="006C041E"/>
    <w:rsid w:val="006C07DC"/>
    <w:rsid w:val="006C16B9"/>
    <w:rsid w:val="006C2E05"/>
    <w:rsid w:val="006C4207"/>
    <w:rsid w:val="006C4A8B"/>
    <w:rsid w:val="006C5DBD"/>
    <w:rsid w:val="006C65C7"/>
    <w:rsid w:val="006C65F9"/>
    <w:rsid w:val="006C69F3"/>
    <w:rsid w:val="006C6C5E"/>
    <w:rsid w:val="006D0227"/>
    <w:rsid w:val="006D073B"/>
    <w:rsid w:val="006D0F4D"/>
    <w:rsid w:val="006D15C7"/>
    <w:rsid w:val="006D21B6"/>
    <w:rsid w:val="006D2D04"/>
    <w:rsid w:val="006D32F1"/>
    <w:rsid w:val="006D4314"/>
    <w:rsid w:val="006D4551"/>
    <w:rsid w:val="006D473C"/>
    <w:rsid w:val="006D4C1F"/>
    <w:rsid w:val="006D7430"/>
    <w:rsid w:val="006E0E87"/>
    <w:rsid w:val="006E12BD"/>
    <w:rsid w:val="006E2C42"/>
    <w:rsid w:val="006E3BA9"/>
    <w:rsid w:val="006E4CC7"/>
    <w:rsid w:val="006E4D51"/>
    <w:rsid w:val="006E59C7"/>
    <w:rsid w:val="006E5D0D"/>
    <w:rsid w:val="006E5F01"/>
    <w:rsid w:val="006E6884"/>
    <w:rsid w:val="006E68AA"/>
    <w:rsid w:val="006E6D25"/>
    <w:rsid w:val="006E702E"/>
    <w:rsid w:val="006E749A"/>
    <w:rsid w:val="006F008A"/>
    <w:rsid w:val="006F047F"/>
    <w:rsid w:val="006F0B60"/>
    <w:rsid w:val="006F0E7B"/>
    <w:rsid w:val="006F0F90"/>
    <w:rsid w:val="006F1091"/>
    <w:rsid w:val="006F1250"/>
    <w:rsid w:val="006F1915"/>
    <w:rsid w:val="006F195F"/>
    <w:rsid w:val="006F1A52"/>
    <w:rsid w:val="006F1ACA"/>
    <w:rsid w:val="006F2FD6"/>
    <w:rsid w:val="006F3741"/>
    <w:rsid w:val="006F394F"/>
    <w:rsid w:val="006F3F6F"/>
    <w:rsid w:val="006F46A1"/>
    <w:rsid w:val="006F4D31"/>
    <w:rsid w:val="006F56CB"/>
    <w:rsid w:val="006F5C36"/>
    <w:rsid w:val="0070005B"/>
    <w:rsid w:val="00702B2F"/>
    <w:rsid w:val="00703B7D"/>
    <w:rsid w:val="0070458C"/>
    <w:rsid w:val="00705525"/>
    <w:rsid w:val="00705B45"/>
    <w:rsid w:val="00706E42"/>
    <w:rsid w:val="007075FC"/>
    <w:rsid w:val="00707FE8"/>
    <w:rsid w:val="007112F2"/>
    <w:rsid w:val="007120E0"/>
    <w:rsid w:val="0071237C"/>
    <w:rsid w:val="0071415F"/>
    <w:rsid w:val="00715E76"/>
    <w:rsid w:val="00716016"/>
    <w:rsid w:val="007162C1"/>
    <w:rsid w:val="00716622"/>
    <w:rsid w:val="00716AFF"/>
    <w:rsid w:val="007173F6"/>
    <w:rsid w:val="0071764A"/>
    <w:rsid w:val="00717836"/>
    <w:rsid w:val="00717EB1"/>
    <w:rsid w:val="007209C2"/>
    <w:rsid w:val="00720DBF"/>
    <w:rsid w:val="00721118"/>
    <w:rsid w:val="007228EA"/>
    <w:rsid w:val="0072399B"/>
    <w:rsid w:val="00723C80"/>
    <w:rsid w:val="00723E7A"/>
    <w:rsid w:val="007240BF"/>
    <w:rsid w:val="007247F0"/>
    <w:rsid w:val="007266F8"/>
    <w:rsid w:val="00726DD2"/>
    <w:rsid w:val="007279F3"/>
    <w:rsid w:val="00727BDF"/>
    <w:rsid w:val="00730FFD"/>
    <w:rsid w:val="00731069"/>
    <w:rsid w:val="0073177D"/>
    <w:rsid w:val="00732179"/>
    <w:rsid w:val="00732A64"/>
    <w:rsid w:val="00732F90"/>
    <w:rsid w:val="00733B7A"/>
    <w:rsid w:val="00735A42"/>
    <w:rsid w:val="0073711C"/>
    <w:rsid w:val="0074040A"/>
    <w:rsid w:val="00740710"/>
    <w:rsid w:val="00740A8A"/>
    <w:rsid w:val="00740FC2"/>
    <w:rsid w:val="007411AD"/>
    <w:rsid w:val="0074203F"/>
    <w:rsid w:val="007435D1"/>
    <w:rsid w:val="00743935"/>
    <w:rsid w:val="00743E99"/>
    <w:rsid w:val="00743F54"/>
    <w:rsid w:val="00743F66"/>
    <w:rsid w:val="00744067"/>
    <w:rsid w:val="007441E2"/>
    <w:rsid w:val="00744817"/>
    <w:rsid w:val="00744D79"/>
    <w:rsid w:val="0074630A"/>
    <w:rsid w:val="0074683C"/>
    <w:rsid w:val="00746872"/>
    <w:rsid w:val="00746BBF"/>
    <w:rsid w:val="00747401"/>
    <w:rsid w:val="007475AD"/>
    <w:rsid w:val="00750355"/>
    <w:rsid w:val="007505A6"/>
    <w:rsid w:val="007507A7"/>
    <w:rsid w:val="007512CE"/>
    <w:rsid w:val="007519D2"/>
    <w:rsid w:val="0075253B"/>
    <w:rsid w:val="00752862"/>
    <w:rsid w:val="00753271"/>
    <w:rsid w:val="007538DC"/>
    <w:rsid w:val="00754DA6"/>
    <w:rsid w:val="007550C8"/>
    <w:rsid w:val="00755612"/>
    <w:rsid w:val="007572D0"/>
    <w:rsid w:val="00757BB5"/>
    <w:rsid w:val="00757D77"/>
    <w:rsid w:val="00757E5B"/>
    <w:rsid w:val="0076018E"/>
    <w:rsid w:val="00760FE7"/>
    <w:rsid w:val="007610EC"/>
    <w:rsid w:val="00761CA9"/>
    <w:rsid w:val="00761D72"/>
    <w:rsid w:val="007621B6"/>
    <w:rsid w:val="00765191"/>
    <w:rsid w:val="007657DA"/>
    <w:rsid w:val="007661CF"/>
    <w:rsid w:val="007662F7"/>
    <w:rsid w:val="007665B3"/>
    <w:rsid w:val="00767CD6"/>
    <w:rsid w:val="00770416"/>
    <w:rsid w:val="00771CF8"/>
    <w:rsid w:val="0077260C"/>
    <w:rsid w:val="00772843"/>
    <w:rsid w:val="00772E56"/>
    <w:rsid w:val="00772F47"/>
    <w:rsid w:val="007739A1"/>
    <w:rsid w:val="00774A19"/>
    <w:rsid w:val="00774DB2"/>
    <w:rsid w:val="00774EC0"/>
    <w:rsid w:val="007757C6"/>
    <w:rsid w:val="00775959"/>
    <w:rsid w:val="00775E12"/>
    <w:rsid w:val="00775F75"/>
    <w:rsid w:val="00776B87"/>
    <w:rsid w:val="00776C30"/>
    <w:rsid w:val="00777B47"/>
    <w:rsid w:val="00780049"/>
    <w:rsid w:val="00780F7F"/>
    <w:rsid w:val="00781716"/>
    <w:rsid w:val="00781B62"/>
    <w:rsid w:val="00782BAA"/>
    <w:rsid w:val="00783614"/>
    <w:rsid w:val="00783EA7"/>
    <w:rsid w:val="00784186"/>
    <w:rsid w:val="00784210"/>
    <w:rsid w:val="007846B9"/>
    <w:rsid w:val="00784A6C"/>
    <w:rsid w:val="00784CB2"/>
    <w:rsid w:val="00784FE8"/>
    <w:rsid w:val="00785EA5"/>
    <w:rsid w:val="00787D25"/>
    <w:rsid w:val="007902A5"/>
    <w:rsid w:val="007903C4"/>
    <w:rsid w:val="00791B85"/>
    <w:rsid w:val="00791C4B"/>
    <w:rsid w:val="00791C73"/>
    <w:rsid w:val="00791DA6"/>
    <w:rsid w:val="0079220B"/>
    <w:rsid w:val="00792AFA"/>
    <w:rsid w:val="007936A6"/>
    <w:rsid w:val="00793990"/>
    <w:rsid w:val="00793B55"/>
    <w:rsid w:val="00794E55"/>
    <w:rsid w:val="00795EC7"/>
    <w:rsid w:val="00796006"/>
    <w:rsid w:val="0079676F"/>
    <w:rsid w:val="00796AA5"/>
    <w:rsid w:val="00796B80"/>
    <w:rsid w:val="00796C00"/>
    <w:rsid w:val="00797064"/>
    <w:rsid w:val="007973F0"/>
    <w:rsid w:val="00797B3A"/>
    <w:rsid w:val="00797BF3"/>
    <w:rsid w:val="007A0B7A"/>
    <w:rsid w:val="007A22F9"/>
    <w:rsid w:val="007A2C29"/>
    <w:rsid w:val="007A2F04"/>
    <w:rsid w:val="007A333D"/>
    <w:rsid w:val="007A402A"/>
    <w:rsid w:val="007A4618"/>
    <w:rsid w:val="007A4DFD"/>
    <w:rsid w:val="007A5142"/>
    <w:rsid w:val="007A539B"/>
    <w:rsid w:val="007A5900"/>
    <w:rsid w:val="007A7BA1"/>
    <w:rsid w:val="007B025D"/>
    <w:rsid w:val="007B0361"/>
    <w:rsid w:val="007B0490"/>
    <w:rsid w:val="007B1E51"/>
    <w:rsid w:val="007B1F4C"/>
    <w:rsid w:val="007B1FE8"/>
    <w:rsid w:val="007B2381"/>
    <w:rsid w:val="007B3074"/>
    <w:rsid w:val="007B3177"/>
    <w:rsid w:val="007B328E"/>
    <w:rsid w:val="007B3394"/>
    <w:rsid w:val="007B426E"/>
    <w:rsid w:val="007B476D"/>
    <w:rsid w:val="007B49A4"/>
    <w:rsid w:val="007B5126"/>
    <w:rsid w:val="007C0C49"/>
    <w:rsid w:val="007C25DB"/>
    <w:rsid w:val="007C2EA2"/>
    <w:rsid w:val="007C3452"/>
    <w:rsid w:val="007C36D0"/>
    <w:rsid w:val="007C3B03"/>
    <w:rsid w:val="007C416B"/>
    <w:rsid w:val="007C5B89"/>
    <w:rsid w:val="007C5DA6"/>
    <w:rsid w:val="007C5E2D"/>
    <w:rsid w:val="007C70F1"/>
    <w:rsid w:val="007C76CA"/>
    <w:rsid w:val="007C7B6D"/>
    <w:rsid w:val="007D01B4"/>
    <w:rsid w:val="007D02AB"/>
    <w:rsid w:val="007D0B1A"/>
    <w:rsid w:val="007D0EA0"/>
    <w:rsid w:val="007D1547"/>
    <w:rsid w:val="007D1ED6"/>
    <w:rsid w:val="007D1F4B"/>
    <w:rsid w:val="007D3238"/>
    <w:rsid w:val="007D3DFB"/>
    <w:rsid w:val="007D3E34"/>
    <w:rsid w:val="007D4808"/>
    <w:rsid w:val="007D4DA9"/>
    <w:rsid w:val="007D53B3"/>
    <w:rsid w:val="007D7E7B"/>
    <w:rsid w:val="007E0780"/>
    <w:rsid w:val="007E08D8"/>
    <w:rsid w:val="007E0B1C"/>
    <w:rsid w:val="007E15C7"/>
    <w:rsid w:val="007E17C7"/>
    <w:rsid w:val="007E221B"/>
    <w:rsid w:val="007E3B28"/>
    <w:rsid w:val="007E4D3A"/>
    <w:rsid w:val="007E53AB"/>
    <w:rsid w:val="007E60CB"/>
    <w:rsid w:val="007E6B65"/>
    <w:rsid w:val="007E726E"/>
    <w:rsid w:val="007E7E53"/>
    <w:rsid w:val="007F00D6"/>
    <w:rsid w:val="007F05D8"/>
    <w:rsid w:val="007F2237"/>
    <w:rsid w:val="007F26A5"/>
    <w:rsid w:val="007F2907"/>
    <w:rsid w:val="007F2DD7"/>
    <w:rsid w:val="007F416F"/>
    <w:rsid w:val="007F4769"/>
    <w:rsid w:val="007F52A1"/>
    <w:rsid w:val="007F67B6"/>
    <w:rsid w:val="007F75DA"/>
    <w:rsid w:val="00800DCA"/>
    <w:rsid w:val="008014DE"/>
    <w:rsid w:val="0080171D"/>
    <w:rsid w:val="00801E9B"/>
    <w:rsid w:val="008030C7"/>
    <w:rsid w:val="00803637"/>
    <w:rsid w:val="008037E0"/>
    <w:rsid w:val="00803CDC"/>
    <w:rsid w:val="008052BB"/>
    <w:rsid w:val="008059FD"/>
    <w:rsid w:val="00806438"/>
    <w:rsid w:val="0080772A"/>
    <w:rsid w:val="0080E280"/>
    <w:rsid w:val="00810513"/>
    <w:rsid w:val="00810D9D"/>
    <w:rsid w:val="00811782"/>
    <w:rsid w:val="0081309C"/>
    <w:rsid w:val="00813A4F"/>
    <w:rsid w:val="008151C6"/>
    <w:rsid w:val="00815493"/>
    <w:rsid w:val="00815643"/>
    <w:rsid w:val="00816FFB"/>
    <w:rsid w:val="00817C8E"/>
    <w:rsid w:val="0082057E"/>
    <w:rsid w:val="0082094E"/>
    <w:rsid w:val="00820D40"/>
    <w:rsid w:val="00821B9F"/>
    <w:rsid w:val="00821DC1"/>
    <w:rsid w:val="008231F5"/>
    <w:rsid w:val="00823C86"/>
    <w:rsid w:val="00824E1B"/>
    <w:rsid w:val="00824FCA"/>
    <w:rsid w:val="00825F73"/>
    <w:rsid w:val="008267C6"/>
    <w:rsid w:val="0082763C"/>
    <w:rsid w:val="00827874"/>
    <w:rsid w:val="008307CF"/>
    <w:rsid w:val="00830BE8"/>
    <w:rsid w:val="00831477"/>
    <w:rsid w:val="0083186A"/>
    <w:rsid w:val="00831F63"/>
    <w:rsid w:val="0083203F"/>
    <w:rsid w:val="00832083"/>
    <w:rsid w:val="00832240"/>
    <w:rsid w:val="00832853"/>
    <w:rsid w:val="00832DC8"/>
    <w:rsid w:val="0083388C"/>
    <w:rsid w:val="00834005"/>
    <w:rsid w:val="008349EE"/>
    <w:rsid w:val="00834E7A"/>
    <w:rsid w:val="008354A4"/>
    <w:rsid w:val="00835B76"/>
    <w:rsid w:val="00836813"/>
    <w:rsid w:val="00836AA8"/>
    <w:rsid w:val="008374B2"/>
    <w:rsid w:val="008375E5"/>
    <w:rsid w:val="00837A76"/>
    <w:rsid w:val="00837D93"/>
    <w:rsid w:val="008406BD"/>
    <w:rsid w:val="00840A8D"/>
    <w:rsid w:val="00841472"/>
    <w:rsid w:val="00841561"/>
    <w:rsid w:val="008418AE"/>
    <w:rsid w:val="00843281"/>
    <w:rsid w:val="00844EBB"/>
    <w:rsid w:val="0084540D"/>
    <w:rsid w:val="0084557F"/>
    <w:rsid w:val="0084603D"/>
    <w:rsid w:val="00846266"/>
    <w:rsid w:val="008462F9"/>
    <w:rsid w:val="00846859"/>
    <w:rsid w:val="00847429"/>
    <w:rsid w:val="0084764C"/>
    <w:rsid w:val="00847A76"/>
    <w:rsid w:val="00847CEC"/>
    <w:rsid w:val="00850273"/>
    <w:rsid w:val="00850444"/>
    <w:rsid w:val="00851269"/>
    <w:rsid w:val="008517BE"/>
    <w:rsid w:val="00851B91"/>
    <w:rsid w:val="0085245E"/>
    <w:rsid w:val="00852629"/>
    <w:rsid w:val="00852A22"/>
    <w:rsid w:val="008532D6"/>
    <w:rsid w:val="00853699"/>
    <w:rsid w:val="008546A3"/>
    <w:rsid w:val="00854A1E"/>
    <w:rsid w:val="00855274"/>
    <w:rsid w:val="00855343"/>
    <w:rsid w:val="00855376"/>
    <w:rsid w:val="008555D7"/>
    <w:rsid w:val="00857067"/>
    <w:rsid w:val="00857173"/>
    <w:rsid w:val="00860A40"/>
    <w:rsid w:val="00860DD1"/>
    <w:rsid w:val="00861167"/>
    <w:rsid w:val="00861DC4"/>
    <w:rsid w:val="0086277D"/>
    <w:rsid w:val="00862AF2"/>
    <w:rsid w:val="008630C6"/>
    <w:rsid w:val="00863578"/>
    <w:rsid w:val="00863846"/>
    <w:rsid w:val="00864680"/>
    <w:rsid w:val="00864FC2"/>
    <w:rsid w:val="008656A4"/>
    <w:rsid w:val="00866849"/>
    <w:rsid w:val="00866C83"/>
    <w:rsid w:val="00870581"/>
    <w:rsid w:val="00870840"/>
    <w:rsid w:val="00870D03"/>
    <w:rsid w:val="008721F2"/>
    <w:rsid w:val="00872274"/>
    <w:rsid w:val="00874389"/>
    <w:rsid w:val="0087490A"/>
    <w:rsid w:val="008760CE"/>
    <w:rsid w:val="00876568"/>
    <w:rsid w:val="008772DA"/>
    <w:rsid w:val="00877B5B"/>
    <w:rsid w:val="00880FD8"/>
    <w:rsid w:val="00881945"/>
    <w:rsid w:val="00881FBA"/>
    <w:rsid w:val="0088251C"/>
    <w:rsid w:val="00882D3A"/>
    <w:rsid w:val="00883327"/>
    <w:rsid w:val="0088370D"/>
    <w:rsid w:val="0088379F"/>
    <w:rsid w:val="00883EFA"/>
    <w:rsid w:val="008842F3"/>
    <w:rsid w:val="00884A16"/>
    <w:rsid w:val="00885E24"/>
    <w:rsid w:val="00886525"/>
    <w:rsid w:val="008866EA"/>
    <w:rsid w:val="00886B4A"/>
    <w:rsid w:val="008872FE"/>
    <w:rsid w:val="008874CC"/>
    <w:rsid w:val="008902D1"/>
    <w:rsid w:val="00890759"/>
    <w:rsid w:val="00890CFA"/>
    <w:rsid w:val="0089119A"/>
    <w:rsid w:val="008917CF"/>
    <w:rsid w:val="008918CA"/>
    <w:rsid w:val="008919EA"/>
    <w:rsid w:val="00892117"/>
    <w:rsid w:val="00892510"/>
    <w:rsid w:val="00892ECC"/>
    <w:rsid w:val="00892FDE"/>
    <w:rsid w:val="00893300"/>
    <w:rsid w:val="00893B82"/>
    <w:rsid w:val="00893C00"/>
    <w:rsid w:val="00893CCE"/>
    <w:rsid w:val="00893D87"/>
    <w:rsid w:val="008943B1"/>
    <w:rsid w:val="00894438"/>
    <w:rsid w:val="00894A06"/>
    <w:rsid w:val="008959DA"/>
    <w:rsid w:val="00895A4B"/>
    <w:rsid w:val="008967AB"/>
    <w:rsid w:val="00896945"/>
    <w:rsid w:val="00896E03"/>
    <w:rsid w:val="008A2404"/>
    <w:rsid w:val="008A3ED1"/>
    <w:rsid w:val="008A485A"/>
    <w:rsid w:val="008A558B"/>
    <w:rsid w:val="008A5B36"/>
    <w:rsid w:val="008A5B3F"/>
    <w:rsid w:val="008A5D97"/>
    <w:rsid w:val="008A60F2"/>
    <w:rsid w:val="008A64F2"/>
    <w:rsid w:val="008A6514"/>
    <w:rsid w:val="008A6DCF"/>
    <w:rsid w:val="008A7321"/>
    <w:rsid w:val="008A7656"/>
    <w:rsid w:val="008A77D5"/>
    <w:rsid w:val="008A7A79"/>
    <w:rsid w:val="008A7CEC"/>
    <w:rsid w:val="008B0E12"/>
    <w:rsid w:val="008B29C7"/>
    <w:rsid w:val="008B31D2"/>
    <w:rsid w:val="008B4594"/>
    <w:rsid w:val="008B495E"/>
    <w:rsid w:val="008B571C"/>
    <w:rsid w:val="008B77C2"/>
    <w:rsid w:val="008B7B83"/>
    <w:rsid w:val="008C05E8"/>
    <w:rsid w:val="008C0899"/>
    <w:rsid w:val="008C0CC7"/>
    <w:rsid w:val="008C0DEB"/>
    <w:rsid w:val="008C14AE"/>
    <w:rsid w:val="008C1503"/>
    <w:rsid w:val="008C1B3B"/>
    <w:rsid w:val="008C1C53"/>
    <w:rsid w:val="008C1DDF"/>
    <w:rsid w:val="008C21DA"/>
    <w:rsid w:val="008C24FA"/>
    <w:rsid w:val="008C29F8"/>
    <w:rsid w:val="008C38F8"/>
    <w:rsid w:val="008C390E"/>
    <w:rsid w:val="008C3D6E"/>
    <w:rsid w:val="008C44A7"/>
    <w:rsid w:val="008C4556"/>
    <w:rsid w:val="008C4A30"/>
    <w:rsid w:val="008C5182"/>
    <w:rsid w:val="008C54DA"/>
    <w:rsid w:val="008C5542"/>
    <w:rsid w:val="008C55E1"/>
    <w:rsid w:val="008C5624"/>
    <w:rsid w:val="008C593E"/>
    <w:rsid w:val="008C6262"/>
    <w:rsid w:val="008C6327"/>
    <w:rsid w:val="008C7392"/>
    <w:rsid w:val="008C7E7A"/>
    <w:rsid w:val="008C7EA0"/>
    <w:rsid w:val="008C7F9F"/>
    <w:rsid w:val="008D02BA"/>
    <w:rsid w:val="008D089B"/>
    <w:rsid w:val="008D09D8"/>
    <w:rsid w:val="008D1B80"/>
    <w:rsid w:val="008D1E2B"/>
    <w:rsid w:val="008D1F42"/>
    <w:rsid w:val="008D293B"/>
    <w:rsid w:val="008D2D22"/>
    <w:rsid w:val="008D4D34"/>
    <w:rsid w:val="008D5D71"/>
    <w:rsid w:val="008D5F3B"/>
    <w:rsid w:val="008D6C75"/>
    <w:rsid w:val="008D7214"/>
    <w:rsid w:val="008D7695"/>
    <w:rsid w:val="008D7925"/>
    <w:rsid w:val="008E0078"/>
    <w:rsid w:val="008E049F"/>
    <w:rsid w:val="008E08C3"/>
    <w:rsid w:val="008E0EE4"/>
    <w:rsid w:val="008E41EA"/>
    <w:rsid w:val="008E46A8"/>
    <w:rsid w:val="008E4AE5"/>
    <w:rsid w:val="008E5134"/>
    <w:rsid w:val="008E56C8"/>
    <w:rsid w:val="008E5712"/>
    <w:rsid w:val="008E58DD"/>
    <w:rsid w:val="008E6B20"/>
    <w:rsid w:val="008E7F04"/>
    <w:rsid w:val="008F0337"/>
    <w:rsid w:val="008F0B88"/>
    <w:rsid w:val="008F0DD8"/>
    <w:rsid w:val="008F2518"/>
    <w:rsid w:val="008F3140"/>
    <w:rsid w:val="008F39C9"/>
    <w:rsid w:val="008F4085"/>
    <w:rsid w:val="008F4093"/>
    <w:rsid w:val="008F4575"/>
    <w:rsid w:val="008F4DEC"/>
    <w:rsid w:val="008F4E2E"/>
    <w:rsid w:val="008F5197"/>
    <w:rsid w:val="008F58E5"/>
    <w:rsid w:val="008F5DA9"/>
    <w:rsid w:val="008F639C"/>
    <w:rsid w:val="008F642E"/>
    <w:rsid w:val="008F67C8"/>
    <w:rsid w:val="008F6DA5"/>
    <w:rsid w:val="009007C3"/>
    <w:rsid w:val="009009C1"/>
    <w:rsid w:val="00901C27"/>
    <w:rsid w:val="00901C70"/>
    <w:rsid w:val="00903514"/>
    <w:rsid w:val="00904080"/>
    <w:rsid w:val="00904367"/>
    <w:rsid w:val="00904E4C"/>
    <w:rsid w:val="00904FE0"/>
    <w:rsid w:val="00905F21"/>
    <w:rsid w:val="009061B1"/>
    <w:rsid w:val="00906A7D"/>
    <w:rsid w:val="00906CD8"/>
    <w:rsid w:val="009075EA"/>
    <w:rsid w:val="009079A1"/>
    <w:rsid w:val="009079C5"/>
    <w:rsid w:val="00910959"/>
    <w:rsid w:val="00910A8A"/>
    <w:rsid w:val="00910ADA"/>
    <w:rsid w:val="00911900"/>
    <w:rsid w:val="009120F0"/>
    <w:rsid w:val="009130B1"/>
    <w:rsid w:val="00913233"/>
    <w:rsid w:val="00913F82"/>
    <w:rsid w:val="009141B1"/>
    <w:rsid w:val="009143CA"/>
    <w:rsid w:val="00914B4E"/>
    <w:rsid w:val="009167D2"/>
    <w:rsid w:val="009171EC"/>
    <w:rsid w:val="009174F9"/>
    <w:rsid w:val="00917DF9"/>
    <w:rsid w:val="00920066"/>
    <w:rsid w:val="00920A3B"/>
    <w:rsid w:val="00920DAD"/>
    <w:rsid w:val="00921FCD"/>
    <w:rsid w:val="00922189"/>
    <w:rsid w:val="0092244B"/>
    <w:rsid w:val="009227DC"/>
    <w:rsid w:val="00923A19"/>
    <w:rsid w:val="00923D60"/>
    <w:rsid w:val="00925083"/>
    <w:rsid w:val="0092524A"/>
    <w:rsid w:val="00925E60"/>
    <w:rsid w:val="00925EDA"/>
    <w:rsid w:val="00926D9D"/>
    <w:rsid w:val="00927042"/>
    <w:rsid w:val="009271E2"/>
    <w:rsid w:val="00927819"/>
    <w:rsid w:val="0093108B"/>
    <w:rsid w:val="00931130"/>
    <w:rsid w:val="00931578"/>
    <w:rsid w:val="00931B5E"/>
    <w:rsid w:val="0093217D"/>
    <w:rsid w:val="0093336C"/>
    <w:rsid w:val="00934FA0"/>
    <w:rsid w:val="0093521D"/>
    <w:rsid w:val="00935362"/>
    <w:rsid w:val="00936AB1"/>
    <w:rsid w:val="00936F5E"/>
    <w:rsid w:val="00937AFC"/>
    <w:rsid w:val="00937D1A"/>
    <w:rsid w:val="00937E59"/>
    <w:rsid w:val="009407BF"/>
    <w:rsid w:val="00941180"/>
    <w:rsid w:val="00942310"/>
    <w:rsid w:val="0094231A"/>
    <w:rsid w:val="009439D1"/>
    <w:rsid w:val="00943D22"/>
    <w:rsid w:val="00944A26"/>
    <w:rsid w:val="00945AB2"/>
    <w:rsid w:val="00945F26"/>
    <w:rsid w:val="00946454"/>
    <w:rsid w:val="009467E8"/>
    <w:rsid w:val="00946A03"/>
    <w:rsid w:val="00947BF3"/>
    <w:rsid w:val="00952516"/>
    <w:rsid w:val="009529BA"/>
    <w:rsid w:val="00952AEA"/>
    <w:rsid w:val="00952D74"/>
    <w:rsid w:val="00953369"/>
    <w:rsid w:val="009539FC"/>
    <w:rsid w:val="0095418B"/>
    <w:rsid w:val="009541E9"/>
    <w:rsid w:val="0095440D"/>
    <w:rsid w:val="0095458D"/>
    <w:rsid w:val="0095463F"/>
    <w:rsid w:val="0095466C"/>
    <w:rsid w:val="00954EB8"/>
    <w:rsid w:val="00955477"/>
    <w:rsid w:val="00956F74"/>
    <w:rsid w:val="00957133"/>
    <w:rsid w:val="009571DC"/>
    <w:rsid w:val="00957241"/>
    <w:rsid w:val="0095751B"/>
    <w:rsid w:val="009615E3"/>
    <w:rsid w:val="0096220E"/>
    <w:rsid w:val="00963046"/>
    <w:rsid w:val="00963332"/>
    <w:rsid w:val="009633A2"/>
    <w:rsid w:val="009639BE"/>
    <w:rsid w:val="009645EE"/>
    <w:rsid w:val="00965AA7"/>
    <w:rsid w:val="009663A8"/>
    <w:rsid w:val="00967409"/>
    <w:rsid w:val="009707CA"/>
    <w:rsid w:val="00971872"/>
    <w:rsid w:val="00971DB7"/>
    <w:rsid w:val="009726B3"/>
    <w:rsid w:val="009737AC"/>
    <w:rsid w:val="009745CF"/>
    <w:rsid w:val="009745D6"/>
    <w:rsid w:val="00975104"/>
    <w:rsid w:val="0097554D"/>
    <w:rsid w:val="00977098"/>
    <w:rsid w:val="00977777"/>
    <w:rsid w:val="00977901"/>
    <w:rsid w:val="00977E72"/>
    <w:rsid w:val="009800E6"/>
    <w:rsid w:val="0098035A"/>
    <w:rsid w:val="00980B21"/>
    <w:rsid w:val="00980FD4"/>
    <w:rsid w:val="009812B7"/>
    <w:rsid w:val="00982458"/>
    <w:rsid w:val="0098372F"/>
    <w:rsid w:val="009837DF"/>
    <w:rsid w:val="00983A58"/>
    <w:rsid w:val="00984F09"/>
    <w:rsid w:val="00984F66"/>
    <w:rsid w:val="00985517"/>
    <w:rsid w:val="00985793"/>
    <w:rsid w:val="009857DC"/>
    <w:rsid w:val="00985920"/>
    <w:rsid w:val="00985932"/>
    <w:rsid w:val="00985B1C"/>
    <w:rsid w:val="00986079"/>
    <w:rsid w:val="009862FE"/>
    <w:rsid w:val="00986927"/>
    <w:rsid w:val="00986A28"/>
    <w:rsid w:val="00986ECF"/>
    <w:rsid w:val="0098736D"/>
    <w:rsid w:val="00987636"/>
    <w:rsid w:val="00987BC9"/>
    <w:rsid w:val="00990BCC"/>
    <w:rsid w:val="00990D92"/>
    <w:rsid w:val="009912AB"/>
    <w:rsid w:val="00992A46"/>
    <w:rsid w:val="00992A57"/>
    <w:rsid w:val="00992C61"/>
    <w:rsid w:val="009930D7"/>
    <w:rsid w:val="0099369A"/>
    <w:rsid w:val="00993A9E"/>
    <w:rsid w:val="00994726"/>
    <w:rsid w:val="00995500"/>
    <w:rsid w:val="00995CB1"/>
    <w:rsid w:val="00996953"/>
    <w:rsid w:val="0099713F"/>
    <w:rsid w:val="00997231"/>
    <w:rsid w:val="00997951"/>
    <w:rsid w:val="00997975"/>
    <w:rsid w:val="00997BA5"/>
    <w:rsid w:val="00997DD9"/>
    <w:rsid w:val="009A0044"/>
    <w:rsid w:val="009A043E"/>
    <w:rsid w:val="009A0FCB"/>
    <w:rsid w:val="009A1687"/>
    <w:rsid w:val="009A1A7B"/>
    <w:rsid w:val="009A2FC0"/>
    <w:rsid w:val="009A32EC"/>
    <w:rsid w:val="009A3820"/>
    <w:rsid w:val="009A3E93"/>
    <w:rsid w:val="009A3FD0"/>
    <w:rsid w:val="009A4327"/>
    <w:rsid w:val="009A4840"/>
    <w:rsid w:val="009A4E5D"/>
    <w:rsid w:val="009A502A"/>
    <w:rsid w:val="009A57E5"/>
    <w:rsid w:val="009A6372"/>
    <w:rsid w:val="009A75E6"/>
    <w:rsid w:val="009B0689"/>
    <w:rsid w:val="009B06B5"/>
    <w:rsid w:val="009B1B78"/>
    <w:rsid w:val="009B357B"/>
    <w:rsid w:val="009B36F9"/>
    <w:rsid w:val="009B3A2F"/>
    <w:rsid w:val="009B559E"/>
    <w:rsid w:val="009B591F"/>
    <w:rsid w:val="009B5A48"/>
    <w:rsid w:val="009B6032"/>
    <w:rsid w:val="009B6654"/>
    <w:rsid w:val="009B6ABA"/>
    <w:rsid w:val="009B6BEF"/>
    <w:rsid w:val="009B7571"/>
    <w:rsid w:val="009B7EF8"/>
    <w:rsid w:val="009C00E8"/>
    <w:rsid w:val="009C0750"/>
    <w:rsid w:val="009C0B8D"/>
    <w:rsid w:val="009C0C62"/>
    <w:rsid w:val="009C1AA5"/>
    <w:rsid w:val="009C1BC6"/>
    <w:rsid w:val="009C297E"/>
    <w:rsid w:val="009C3B7A"/>
    <w:rsid w:val="009C4431"/>
    <w:rsid w:val="009C498E"/>
    <w:rsid w:val="009C5213"/>
    <w:rsid w:val="009C5E2B"/>
    <w:rsid w:val="009C6561"/>
    <w:rsid w:val="009C66B8"/>
    <w:rsid w:val="009C6A02"/>
    <w:rsid w:val="009C6BB2"/>
    <w:rsid w:val="009C700B"/>
    <w:rsid w:val="009D028D"/>
    <w:rsid w:val="009D0909"/>
    <w:rsid w:val="009D1233"/>
    <w:rsid w:val="009D1F4A"/>
    <w:rsid w:val="009D29CE"/>
    <w:rsid w:val="009D2C9C"/>
    <w:rsid w:val="009D3ACC"/>
    <w:rsid w:val="009D3E9D"/>
    <w:rsid w:val="009D4C39"/>
    <w:rsid w:val="009D4D91"/>
    <w:rsid w:val="009D4E0B"/>
    <w:rsid w:val="009D65DF"/>
    <w:rsid w:val="009D6897"/>
    <w:rsid w:val="009D7543"/>
    <w:rsid w:val="009D7910"/>
    <w:rsid w:val="009D7DDE"/>
    <w:rsid w:val="009E0233"/>
    <w:rsid w:val="009E0299"/>
    <w:rsid w:val="009E068B"/>
    <w:rsid w:val="009E131D"/>
    <w:rsid w:val="009E17C1"/>
    <w:rsid w:val="009E1F8C"/>
    <w:rsid w:val="009E1FF9"/>
    <w:rsid w:val="009E465D"/>
    <w:rsid w:val="009E4C10"/>
    <w:rsid w:val="009E5806"/>
    <w:rsid w:val="009E5D85"/>
    <w:rsid w:val="009E6959"/>
    <w:rsid w:val="009E6EF1"/>
    <w:rsid w:val="009E6F50"/>
    <w:rsid w:val="009E72A2"/>
    <w:rsid w:val="009E75C9"/>
    <w:rsid w:val="009F0AAC"/>
    <w:rsid w:val="009F1386"/>
    <w:rsid w:val="009F1405"/>
    <w:rsid w:val="009F1E84"/>
    <w:rsid w:val="009F42DC"/>
    <w:rsid w:val="009F5333"/>
    <w:rsid w:val="009F6A63"/>
    <w:rsid w:val="009F6EB9"/>
    <w:rsid w:val="009F7302"/>
    <w:rsid w:val="009F7F1F"/>
    <w:rsid w:val="00A00621"/>
    <w:rsid w:val="00A00638"/>
    <w:rsid w:val="00A007A5"/>
    <w:rsid w:val="00A00CC3"/>
    <w:rsid w:val="00A01749"/>
    <w:rsid w:val="00A02082"/>
    <w:rsid w:val="00A0242A"/>
    <w:rsid w:val="00A038D3"/>
    <w:rsid w:val="00A03E9D"/>
    <w:rsid w:val="00A0419F"/>
    <w:rsid w:val="00A042C2"/>
    <w:rsid w:val="00A04AC3"/>
    <w:rsid w:val="00A05A9A"/>
    <w:rsid w:val="00A05A9D"/>
    <w:rsid w:val="00A062CD"/>
    <w:rsid w:val="00A1153A"/>
    <w:rsid w:val="00A11B84"/>
    <w:rsid w:val="00A1266C"/>
    <w:rsid w:val="00A12896"/>
    <w:rsid w:val="00A12918"/>
    <w:rsid w:val="00A12E67"/>
    <w:rsid w:val="00A13075"/>
    <w:rsid w:val="00A13A3A"/>
    <w:rsid w:val="00A1430B"/>
    <w:rsid w:val="00A14CF0"/>
    <w:rsid w:val="00A156C3"/>
    <w:rsid w:val="00A15CB8"/>
    <w:rsid w:val="00A15E37"/>
    <w:rsid w:val="00A16299"/>
    <w:rsid w:val="00A16556"/>
    <w:rsid w:val="00A16DFF"/>
    <w:rsid w:val="00A1790A"/>
    <w:rsid w:val="00A179DA"/>
    <w:rsid w:val="00A17D84"/>
    <w:rsid w:val="00A17DFA"/>
    <w:rsid w:val="00A20A3F"/>
    <w:rsid w:val="00A20CDE"/>
    <w:rsid w:val="00A21565"/>
    <w:rsid w:val="00A21A05"/>
    <w:rsid w:val="00A21C25"/>
    <w:rsid w:val="00A21EC5"/>
    <w:rsid w:val="00A2200B"/>
    <w:rsid w:val="00A23170"/>
    <w:rsid w:val="00A2380D"/>
    <w:rsid w:val="00A23A81"/>
    <w:rsid w:val="00A23E88"/>
    <w:rsid w:val="00A23F51"/>
    <w:rsid w:val="00A2445E"/>
    <w:rsid w:val="00A2472A"/>
    <w:rsid w:val="00A24ACB"/>
    <w:rsid w:val="00A254AC"/>
    <w:rsid w:val="00A2727D"/>
    <w:rsid w:val="00A27A56"/>
    <w:rsid w:val="00A27B66"/>
    <w:rsid w:val="00A306A8"/>
    <w:rsid w:val="00A309A6"/>
    <w:rsid w:val="00A30B2A"/>
    <w:rsid w:val="00A31590"/>
    <w:rsid w:val="00A31DD0"/>
    <w:rsid w:val="00A32C0A"/>
    <w:rsid w:val="00A34DD9"/>
    <w:rsid w:val="00A34EAB"/>
    <w:rsid w:val="00A351BC"/>
    <w:rsid w:val="00A3534B"/>
    <w:rsid w:val="00A355AD"/>
    <w:rsid w:val="00A355C0"/>
    <w:rsid w:val="00A35D87"/>
    <w:rsid w:val="00A36151"/>
    <w:rsid w:val="00A362A7"/>
    <w:rsid w:val="00A36597"/>
    <w:rsid w:val="00A368AC"/>
    <w:rsid w:val="00A371A1"/>
    <w:rsid w:val="00A3733B"/>
    <w:rsid w:val="00A3746E"/>
    <w:rsid w:val="00A409E0"/>
    <w:rsid w:val="00A414C0"/>
    <w:rsid w:val="00A4165D"/>
    <w:rsid w:val="00A416A0"/>
    <w:rsid w:val="00A41D37"/>
    <w:rsid w:val="00A41E86"/>
    <w:rsid w:val="00A41F25"/>
    <w:rsid w:val="00A425FB"/>
    <w:rsid w:val="00A4276D"/>
    <w:rsid w:val="00A439E9"/>
    <w:rsid w:val="00A43D38"/>
    <w:rsid w:val="00A4469F"/>
    <w:rsid w:val="00A44FF2"/>
    <w:rsid w:val="00A468DF"/>
    <w:rsid w:val="00A47343"/>
    <w:rsid w:val="00A52A8C"/>
    <w:rsid w:val="00A535B1"/>
    <w:rsid w:val="00A53F89"/>
    <w:rsid w:val="00A54003"/>
    <w:rsid w:val="00A54419"/>
    <w:rsid w:val="00A54A65"/>
    <w:rsid w:val="00A54B17"/>
    <w:rsid w:val="00A54E0A"/>
    <w:rsid w:val="00A55A10"/>
    <w:rsid w:val="00A56255"/>
    <w:rsid w:val="00A56677"/>
    <w:rsid w:val="00A5790E"/>
    <w:rsid w:val="00A57A69"/>
    <w:rsid w:val="00A57C92"/>
    <w:rsid w:val="00A606B9"/>
    <w:rsid w:val="00A60976"/>
    <w:rsid w:val="00A60B33"/>
    <w:rsid w:val="00A618BD"/>
    <w:rsid w:val="00A629E8"/>
    <w:rsid w:val="00A63582"/>
    <w:rsid w:val="00A6555F"/>
    <w:rsid w:val="00A66DE1"/>
    <w:rsid w:val="00A66FAF"/>
    <w:rsid w:val="00A671E2"/>
    <w:rsid w:val="00A67B74"/>
    <w:rsid w:val="00A67E55"/>
    <w:rsid w:val="00A67E6F"/>
    <w:rsid w:val="00A70341"/>
    <w:rsid w:val="00A7141D"/>
    <w:rsid w:val="00A71BA6"/>
    <w:rsid w:val="00A73E21"/>
    <w:rsid w:val="00A7402E"/>
    <w:rsid w:val="00A7423E"/>
    <w:rsid w:val="00A74CF5"/>
    <w:rsid w:val="00A74F1F"/>
    <w:rsid w:val="00A77398"/>
    <w:rsid w:val="00A77927"/>
    <w:rsid w:val="00A77AB1"/>
    <w:rsid w:val="00A808CB"/>
    <w:rsid w:val="00A80B3C"/>
    <w:rsid w:val="00A80E39"/>
    <w:rsid w:val="00A82322"/>
    <w:rsid w:val="00A82B91"/>
    <w:rsid w:val="00A83263"/>
    <w:rsid w:val="00A835CD"/>
    <w:rsid w:val="00A844A3"/>
    <w:rsid w:val="00A84960"/>
    <w:rsid w:val="00A84F5A"/>
    <w:rsid w:val="00A84F8A"/>
    <w:rsid w:val="00A86DCD"/>
    <w:rsid w:val="00A87781"/>
    <w:rsid w:val="00A87A37"/>
    <w:rsid w:val="00A90A73"/>
    <w:rsid w:val="00A91CA0"/>
    <w:rsid w:val="00A92CC9"/>
    <w:rsid w:val="00A93B81"/>
    <w:rsid w:val="00A94832"/>
    <w:rsid w:val="00A94DA7"/>
    <w:rsid w:val="00A9607C"/>
    <w:rsid w:val="00A961C1"/>
    <w:rsid w:val="00A96BB4"/>
    <w:rsid w:val="00A97328"/>
    <w:rsid w:val="00A9766A"/>
    <w:rsid w:val="00A97741"/>
    <w:rsid w:val="00A97E07"/>
    <w:rsid w:val="00A97F78"/>
    <w:rsid w:val="00AA001F"/>
    <w:rsid w:val="00AA08D9"/>
    <w:rsid w:val="00AA12B7"/>
    <w:rsid w:val="00AA15E0"/>
    <w:rsid w:val="00AA1A0D"/>
    <w:rsid w:val="00AA1F8D"/>
    <w:rsid w:val="00AA1FD5"/>
    <w:rsid w:val="00AA2B0F"/>
    <w:rsid w:val="00AA39B8"/>
    <w:rsid w:val="00AA4B1C"/>
    <w:rsid w:val="00AA53A0"/>
    <w:rsid w:val="00AA554B"/>
    <w:rsid w:val="00AA572E"/>
    <w:rsid w:val="00AA57CA"/>
    <w:rsid w:val="00AA58B6"/>
    <w:rsid w:val="00AA5948"/>
    <w:rsid w:val="00AA5A9C"/>
    <w:rsid w:val="00AA5FC3"/>
    <w:rsid w:val="00AA703C"/>
    <w:rsid w:val="00AA7419"/>
    <w:rsid w:val="00AA7551"/>
    <w:rsid w:val="00AB1109"/>
    <w:rsid w:val="00AB1E79"/>
    <w:rsid w:val="00AB258E"/>
    <w:rsid w:val="00AB2ACE"/>
    <w:rsid w:val="00AB42D2"/>
    <w:rsid w:val="00AB4CFF"/>
    <w:rsid w:val="00AB4E02"/>
    <w:rsid w:val="00AB52B3"/>
    <w:rsid w:val="00AB5870"/>
    <w:rsid w:val="00AB5BB1"/>
    <w:rsid w:val="00AB6433"/>
    <w:rsid w:val="00AB705C"/>
    <w:rsid w:val="00AB7F49"/>
    <w:rsid w:val="00AC1F3A"/>
    <w:rsid w:val="00AC25EB"/>
    <w:rsid w:val="00AC3F87"/>
    <w:rsid w:val="00AC4F32"/>
    <w:rsid w:val="00AC4F68"/>
    <w:rsid w:val="00AC5A50"/>
    <w:rsid w:val="00AC5AD8"/>
    <w:rsid w:val="00AC6F66"/>
    <w:rsid w:val="00AC7920"/>
    <w:rsid w:val="00AD4A9D"/>
    <w:rsid w:val="00AD5F85"/>
    <w:rsid w:val="00AD6289"/>
    <w:rsid w:val="00AD6773"/>
    <w:rsid w:val="00AD68C7"/>
    <w:rsid w:val="00AD6D13"/>
    <w:rsid w:val="00AD7381"/>
    <w:rsid w:val="00AD7430"/>
    <w:rsid w:val="00AE0003"/>
    <w:rsid w:val="00AE0283"/>
    <w:rsid w:val="00AE0964"/>
    <w:rsid w:val="00AE0DE2"/>
    <w:rsid w:val="00AE0ED1"/>
    <w:rsid w:val="00AE1042"/>
    <w:rsid w:val="00AE191A"/>
    <w:rsid w:val="00AE2AC6"/>
    <w:rsid w:val="00AE2BEA"/>
    <w:rsid w:val="00AE30DF"/>
    <w:rsid w:val="00AE3194"/>
    <w:rsid w:val="00AE3263"/>
    <w:rsid w:val="00AE4581"/>
    <w:rsid w:val="00AE523A"/>
    <w:rsid w:val="00AE5E02"/>
    <w:rsid w:val="00AE66C7"/>
    <w:rsid w:val="00AE6D64"/>
    <w:rsid w:val="00AE7952"/>
    <w:rsid w:val="00AF0953"/>
    <w:rsid w:val="00AF0A60"/>
    <w:rsid w:val="00AF1172"/>
    <w:rsid w:val="00AF1881"/>
    <w:rsid w:val="00AF18C1"/>
    <w:rsid w:val="00AF20DF"/>
    <w:rsid w:val="00AF3D2A"/>
    <w:rsid w:val="00AF4693"/>
    <w:rsid w:val="00AF4E9D"/>
    <w:rsid w:val="00AF50E4"/>
    <w:rsid w:val="00AF6B60"/>
    <w:rsid w:val="00AF6C0A"/>
    <w:rsid w:val="00AF6F58"/>
    <w:rsid w:val="00AF797D"/>
    <w:rsid w:val="00AF7CEF"/>
    <w:rsid w:val="00B00D11"/>
    <w:rsid w:val="00B0248B"/>
    <w:rsid w:val="00B024F0"/>
    <w:rsid w:val="00B02BB9"/>
    <w:rsid w:val="00B02BE7"/>
    <w:rsid w:val="00B03E23"/>
    <w:rsid w:val="00B03F48"/>
    <w:rsid w:val="00B041CD"/>
    <w:rsid w:val="00B0423B"/>
    <w:rsid w:val="00B048DA"/>
    <w:rsid w:val="00B0510E"/>
    <w:rsid w:val="00B057FB"/>
    <w:rsid w:val="00B064DA"/>
    <w:rsid w:val="00B0693B"/>
    <w:rsid w:val="00B06F36"/>
    <w:rsid w:val="00B07A5E"/>
    <w:rsid w:val="00B101E7"/>
    <w:rsid w:val="00B10514"/>
    <w:rsid w:val="00B10614"/>
    <w:rsid w:val="00B10DD2"/>
    <w:rsid w:val="00B11165"/>
    <w:rsid w:val="00B11869"/>
    <w:rsid w:val="00B12383"/>
    <w:rsid w:val="00B12B90"/>
    <w:rsid w:val="00B1350D"/>
    <w:rsid w:val="00B144EC"/>
    <w:rsid w:val="00B14762"/>
    <w:rsid w:val="00B14B47"/>
    <w:rsid w:val="00B15B05"/>
    <w:rsid w:val="00B16186"/>
    <w:rsid w:val="00B162F3"/>
    <w:rsid w:val="00B17602"/>
    <w:rsid w:val="00B20410"/>
    <w:rsid w:val="00B20590"/>
    <w:rsid w:val="00B20955"/>
    <w:rsid w:val="00B2098C"/>
    <w:rsid w:val="00B20CEE"/>
    <w:rsid w:val="00B21270"/>
    <w:rsid w:val="00B22657"/>
    <w:rsid w:val="00B22D3D"/>
    <w:rsid w:val="00B23945"/>
    <w:rsid w:val="00B23ABE"/>
    <w:rsid w:val="00B23FFA"/>
    <w:rsid w:val="00B24385"/>
    <w:rsid w:val="00B249C6"/>
    <w:rsid w:val="00B24C88"/>
    <w:rsid w:val="00B250F0"/>
    <w:rsid w:val="00B25AC7"/>
    <w:rsid w:val="00B311CD"/>
    <w:rsid w:val="00B312B5"/>
    <w:rsid w:val="00B3189F"/>
    <w:rsid w:val="00B318BA"/>
    <w:rsid w:val="00B324A2"/>
    <w:rsid w:val="00B3284B"/>
    <w:rsid w:val="00B33366"/>
    <w:rsid w:val="00B335C1"/>
    <w:rsid w:val="00B33733"/>
    <w:rsid w:val="00B3555B"/>
    <w:rsid w:val="00B35639"/>
    <w:rsid w:val="00B357F3"/>
    <w:rsid w:val="00B359CD"/>
    <w:rsid w:val="00B36070"/>
    <w:rsid w:val="00B3678F"/>
    <w:rsid w:val="00B3770F"/>
    <w:rsid w:val="00B37CC9"/>
    <w:rsid w:val="00B37D65"/>
    <w:rsid w:val="00B4095A"/>
    <w:rsid w:val="00B4137F"/>
    <w:rsid w:val="00B42F2F"/>
    <w:rsid w:val="00B4345B"/>
    <w:rsid w:val="00B435D1"/>
    <w:rsid w:val="00B43B14"/>
    <w:rsid w:val="00B43C7C"/>
    <w:rsid w:val="00B441AB"/>
    <w:rsid w:val="00B44395"/>
    <w:rsid w:val="00B44762"/>
    <w:rsid w:val="00B45348"/>
    <w:rsid w:val="00B45F08"/>
    <w:rsid w:val="00B4605B"/>
    <w:rsid w:val="00B462B3"/>
    <w:rsid w:val="00B51B45"/>
    <w:rsid w:val="00B52C8C"/>
    <w:rsid w:val="00B52E33"/>
    <w:rsid w:val="00B533A7"/>
    <w:rsid w:val="00B53745"/>
    <w:rsid w:val="00B54AC0"/>
    <w:rsid w:val="00B5622D"/>
    <w:rsid w:val="00B56232"/>
    <w:rsid w:val="00B566A5"/>
    <w:rsid w:val="00B56737"/>
    <w:rsid w:val="00B56A46"/>
    <w:rsid w:val="00B57B63"/>
    <w:rsid w:val="00B6039C"/>
    <w:rsid w:val="00B6060E"/>
    <w:rsid w:val="00B617FC"/>
    <w:rsid w:val="00B62795"/>
    <w:rsid w:val="00B6293C"/>
    <w:rsid w:val="00B62E61"/>
    <w:rsid w:val="00B62F95"/>
    <w:rsid w:val="00B63D92"/>
    <w:rsid w:val="00B64421"/>
    <w:rsid w:val="00B64C25"/>
    <w:rsid w:val="00B6552F"/>
    <w:rsid w:val="00B65BC3"/>
    <w:rsid w:val="00B66124"/>
    <w:rsid w:val="00B66D36"/>
    <w:rsid w:val="00B66D6F"/>
    <w:rsid w:val="00B6738D"/>
    <w:rsid w:val="00B70091"/>
    <w:rsid w:val="00B7050E"/>
    <w:rsid w:val="00B7098B"/>
    <w:rsid w:val="00B70BA4"/>
    <w:rsid w:val="00B7151F"/>
    <w:rsid w:val="00B730CD"/>
    <w:rsid w:val="00B731AA"/>
    <w:rsid w:val="00B73620"/>
    <w:rsid w:val="00B744C1"/>
    <w:rsid w:val="00B7509E"/>
    <w:rsid w:val="00B76E75"/>
    <w:rsid w:val="00B77028"/>
    <w:rsid w:val="00B77105"/>
    <w:rsid w:val="00B773C4"/>
    <w:rsid w:val="00B77D9F"/>
    <w:rsid w:val="00B77DFA"/>
    <w:rsid w:val="00B80C2D"/>
    <w:rsid w:val="00B80E2E"/>
    <w:rsid w:val="00B83031"/>
    <w:rsid w:val="00B84997"/>
    <w:rsid w:val="00B8547E"/>
    <w:rsid w:val="00B85E01"/>
    <w:rsid w:val="00B8670D"/>
    <w:rsid w:val="00B86887"/>
    <w:rsid w:val="00B87A84"/>
    <w:rsid w:val="00B91219"/>
    <w:rsid w:val="00B930BA"/>
    <w:rsid w:val="00B94303"/>
    <w:rsid w:val="00B94556"/>
    <w:rsid w:val="00B94603"/>
    <w:rsid w:val="00B95262"/>
    <w:rsid w:val="00B952B8"/>
    <w:rsid w:val="00B95775"/>
    <w:rsid w:val="00B960AE"/>
    <w:rsid w:val="00B962B1"/>
    <w:rsid w:val="00B9630D"/>
    <w:rsid w:val="00B971F6"/>
    <w:rsid w:val="00B976D9"/>
    <w:rsid w:val="00BA0CCB"/>
    <w:rsid w:val="00BA0D97"/>
    <w:rsid w:val="00BA195C"/>
    <w:rsid w:val="00BA365B"/>
    <w:rsid w:val="00BA655F"/>
    <w:rsid w:val="00BA7038"/>
    <w:rsid w:val="00BA7187"/>
    <w:rsid w:val="00BA72FE"/>
    <w:rsid w:val="00BA75FF"/>
    <w:rsid w:val="00BB0CA6"/>
    <w:rsid w:val="00BB11A9"/>
    <w:rsid w:val="00BB122D"/>
    <w:rsid w:val="00BB18DE"/>
    <w:rsid w:val="00BB1CB3"/>
    <w:rsid w:val="00BB1F59"/>
    <w:rsid w:val="00BB2AE3"/>
    <w:rsid w:val="00BB37FB"/>
    <w:rsid w:val="00BB470D"/>
    <w:rsid w:val="00BB502A"/>
    <w:rsid w:val="00BB6387"/>
    <w:rsid w:val="00BB6AEC"/>
    <w:rsid w:val="00BB7419"/>
    <w:rsid w:val="00BB7A59"/>
    <w:rsid w:val="00BB7DF0"/>
    <w:rsid w:val="00BB7F0D"/>
    <w:rsid w:val="00BC01F9"/>
    <w:rsid w:val="00BC078B"/>
    <w:rsid w:val="00BC187B"/>
    <w:rsid w:val="00BC2916"/>
    <w:rsid w:val="00BC3782"/>
    <w:rsid w:val="00BC489A"/>
    <w:rsid w:val="00BC665F"/>
    <w:rsid w:val="00BC7195"/>
    <w:rsid w:val="00BC7523"/>
    <w:rsid w:val="00BC7DB4"/>
    <w:rsid w:val="00BC7E50"/>
    <w:rsid w:val="00BD00BB"/>
    <w:rsid w:val="00BD0D18"/>
    <w:rsid w:val="00BD147F"/>
    <w:rsid w:val="00BD1B6E"/>
    <w:rsid w:val="00BD300D"/>
    <w:rsid w:val="00BD310F"/>
    <w:rsid w:val="00BD3B9C"/>
    <w:rsid w:val="00BD40EA"/>
    <w:rsid w:val="00BD4802"/>
    <w:rsid w:val="00BD6B19"/>
    <w:rsid w:val="00BD708D"/>
    <w:rsid w:val="00BD70F7"/>
    <w:rsid w:val="00BD7546"/>
    <w:rsid w:val="00BD758A"/>
    <w:rsid w:val="00BD7FDC"/>
    <w:rsid w:val="00BE0536"/>
    <w:rsid w:val="00BE0B06"/>
    <w:rsid w:val="00BE1D04"/>
    <w:rsid w:val="00BE320B"/>
    <w:rsid w:val="00BE35DF"/>
    <w:rsid w:val="00BE36D6"/>
    <w:rsid w:val="00BE3F8E"/>
    <w:rsid w:val="00BE41AB"/>
    <w:rsid w:val="00BE43FE"/>
    <w:rsid w:val="00BE48B8"/>
    <w:rsid w:val="00BE5B5B"/>
    <w:rsid w:val="00BE61D9"/>
    <w:rsid w:val="00BE662B"/>
    <w:rsid w:val="00BE6A48"/>
    <w:rsid w:val="00BE6C43"/>
    <w:rsid w:val="00BE7902"/>
    <w:rsid w:val="00BF0401"/>
    <w:rsid w:val="00BF1062"/>
    <w:rsid w:val="00BF11B5"/>
    <w:rsid w:val="00BF1683"/>
    <w:rsid w:val="00BF1FF5"/>
    <w:rsid w:val="00BF2906"/>
    <w:rsid w:val="00BF29FF"/>
    <w:rsid w:val="00BF319B"/>
    <w:rsid w:val="00BF476E"/>
    <w:rsid w:val="00BF528B"/>
    <w:rsid w:val="00BF55D4"/>
    <w:rsid w:val="00BF62A2"/>
    <w:rsid w:val="00BF6648"/>
    <w:rsid w:val="00BF6E60"/>
    <w:rsid w:val="00BF73F0"/>
    <w:rsid w:val="00BF7665"/>
    <w:rsid w:val="00C00B29"/>
    <w:rsid w:val="00C00C7D"/>
    <w:rsid w:val="00C00DF4"/>
    <w:rsid w:val="00C01676"/>
    <w:rsid w:val="00C01DC5"/>
    <w:rsid w:val="00C02576"/>
    <w:rsid w:val="00C041A4"/>
    <w:rsid w:val="00C0469A"/>
    <w:rsid w:val="00C0497D"/>
    <w:rsid w:val="00C05694"/>
    <w:rsid w:val="00C056E7"/>
    <w:rsid w:val="00C05EBB"/>
    <w:rsid w:val="00C06C0E"/>
    <w:rsid w:val="00C06E5C"/>
    <w:rsid w:val="00C0721E"/>
    <w:rsid w:val="00C07E48"/>
    <w:rsid w:val="00C07EE3"/>
    <w:rsid w:val="00C07EF8"/>
    <w:rsid w:val="00C07F12"/>
    <w:rsid w:val="00C1112D"/>
    <w:rsid w:val="00C142CB"/>
    <w:rsid w:val="00C14CD4"/>
    <w:rsid w:val="00C14F07"/>
    <w:rsid w:val="00C1630E"/>
    <w:rsid w:val="00C16F6A"/>
    <w:rsid w:val="00C2045B"/>
    <w:rsid w:val="00C20525"/>
    <w:rsid w:val="00C20535"/>
    <w:rsid w:val="00C208D2"/>
    <w:rsid w:val="00C20DFC"/>
    <w:rsid w:val="00C20EB9"/>
    <w:rsid w:val="00C2130F"/>
    <w:rsid w:val="00C21628"/>
    <w:rsid w:val="00C2196C"/>
    <w:rsid w:val="00C219E0"/>
    <w:rsid w:val="00C21F0A"/>
    <w:rsid w:val="00C22A47"/>
    <w:rsid w:val="00C2557C"/>
    <w:rsid w:val="00C25817"/>
    <w:rsid w:val="00C26365"/>
    <w:rsid w:val="00C267F7"/>
    <w:rsid w:val="00C26FEA"/>
    <w:rsid w:val="00C2727E"/>
    <w:rsid w:val="00C27607"/>
    <w:rsid w:val="00C30095"/>
    <w:rsid w:val="00C31367"/>
    <w:rsid w:val="00C318F5"/>
    <w:rsid w:val="00C31D65"/>
    <w:rsid w:val="00C32A0C"/>
    <w:rsid w:val="00C32A8E"/>
    <w:rsid w:val="00C330C8"/>
    <w:rsid w:val="00C33351"/>
    <w:rsid w:val="00C335C9"/>
    <w:rsid w:val="00C33E3F"/>
    <w:rsid w:val="00C34264"/>
    <w:rsid w:val="00C3451F"/>
    <w:rsid w:val="00C34680"/>
    <w:rsid w:val="00C36CD7"/>
    <w:rsid w:val="00C36CDD"/>
    <w:rsid w:val="00C36E20"/>
    <w:rsid w:val="00C36E25"/>
    <w:rsid w:val="00C37DF9"/>
    <w:rsid w:val="00C40808"/>
    <w:rsid w:val="00C40DFC"/>
    <w:rsid w:val="00C411FF"/>
    <w:rsid w:val="00C418AB"/>
    <w:rsid w:val="00C419AF"/>
    <w:rsid w:val="00C41DC0"/>
    <w:rsid w:val="00C41EF5"/>
    <w:rsid w:val="00C41FC2"/>
    <w:rsid w:val="00C420A0"/>
    <w:rsid w:val="00C422FB"/>
    <w:rsid w:val="00C4250B"/>
    <w:rsid w:val="00C42B65"/>
    <w:rsid w:val="00C44053"/>
    <w:rsid w:val="00C449FF"/>
    <w:rsid w:val="00C44C46"/>
    <w:rsid w:val="00C4540E"/>
    <w:rsid w:val="00C45612"/>
    <w:rsid w:val="00C457DD"/>
    <w:rsid w:val="00C45B40"/>
    <w:rsid w:val="00C4632F"/>
    <w:rsid w:val="00C47255"/>
    <w:rsid w:val="00C50E83"/>
    <w:rsid w:val="00C5160E"/>
    <w:rsid w:val="00C527F2"/>
    <w:rsid w:val="00C52B2A"/>
    <w:rsid w:val="00C533CA"/>
    <w:rsid w:val="00C53421"/>
    <w:rsid w:val="00C54047"/>
    <w:rsid w:val="00C5419A"/>
    <w:rsid w:val="00C54512"/>
    <w:rsid w:val="00C54E60"/>
    <w:rsid w:val="00C551E1"/>
    <w:rsid w:val="00C5531E"/>
    <w:rsid w:val="00C55542"/>
    <w:rsid w:val="00C576A5"/>
    <w:rsid w:val="00C6034F"/>
    <w:rsid w:val="00C60A61"/>
    <w:rsid w:val="00C613FA"/>
    <w:rsid w:val="00C6192A"/>
    <w:rsid w:val="00C62DBE"/>
    <w:rsid w:val="00C6460C"/>
    <w:rsid w:val="00C6461F"/>
    <w:rsid w:val="00C64A06"/>
    <w:rsid w:val="00C64A87"/>
    <w:rsid w:val="00C65F87"/>
    <w:rsid w:val="00C66C4C"/>
    <w:rsid w:val="00C67C84"/>
    <w:rsid w:val="00C703CB"/>
    <w:rsid w:val="00C70DAE"/>
    <w:rsid w:val="00C716DD"/>
    <w:rsid w:val="00C71914"/>
    <w:rsid w:val="00C73AC6"/>
    <w:rsid w:val="00C7415B"/>
    <w:rsid w:val="00C74D4A"/>
    <w:rsid w:val="00C758B7"/>
    <w:rsid w:val="00C75917"/>
    <w:rsid w:val="00C76E54"/>
    <w:rsid w:val="00C77111"/>
    <w:rsid w:val="00C8038C"/>
    <w:rsid w:val="00C803EE"/>
    <w:rsid w:val="00C806D3"/>
    <w:rsid w:val="00C80F17"/>
    <w:rsid w:val="00C81C54"/>
    <w:rsid w:val="00C82170"/>
    <w:rsid w:val="00C8221C"/>
    <w:rsid w:val="00C82D0E"/>
    <w:rsid w:val="00C8300A"/>
    <w:rsid w:val="00C83120"/>
    <w:rsid w:val="00C84CA8"/>
    <w:rsid w:val="00C84FE4"/>
    <w:rsid w:val="00C855A0"/>
    <w:rsid w:val="00C855C6"/>
    <w:rsid w:val="00C8571B"/>
    <w:rsid w:val="00C85914"/>
    <w:rsid w:val="00C866DF"/>
    <w:rsid w:val="00C86B18"/>
    <w:rsid w:val="00C87438"/>
    <w:rsid w:val="00C874E2"/>
    <w:rsid w:val="00C87E10"/>
    <w:rsid w:val="00C90016"/>
    <w:rsid w:val="00C9125D"/>
    <w:rsid w:val="00C91536"/>
    <w:rsid w:val="00C91ACA"/>
    <w:rsid w:val="00C9248B"/>
    <w:rsid w:val="00C93130"/>
    <w:rsid w:val="00C936B1"/>
    <w:rsid w:val="00C93D01"/>
    <w:rsid w:val="00C944BD"/>
    <w:rsid w:val="00C94A25"/>
    <w:rsid w:val="00C950B1"/>
    <w:rsid w:val="00C95695"/>
    <w:rsid w:val="00C95DF0"/>
    <w:rsid w:val="00C96629"/>
    <w:rsid w:val="00C96D92"/>
    <w:rsid w:val="00C97539"/>
    <w:rsid w:val="00C97D64"/>
    <w:rsid w:val="00CA1139"/>
    <w:rsid w:val="00CA135D"/>
    <w:rsid w:val="00CA24CC"/>
    <w:rsid w:val="00CA3409"/>
    <w:rsid w:val="00CA3B37"/>
    <w:rsid w:val="00CA619E"/>
    <w:rsid w:val="00CA6D86"/>
    <w:rsid w:val="00CA78A3"/>
    <w:rsid w:val="00CA78ED"/>
    <w:rsid w:val="00CA7B67"/>
    <w:rsid w:val="00CB0237"/>
    <w:rsid w:val="00CB0B06"/>
    <w:rsid w:val="00CB18BE"/>
    <w:rsid w:val="00CB20E3"/>
    <w:rsid w:val="00CB3E16"/>
    <w:rsid w:val="00CB44B0"/>
    <w:rsid w:val="00CB4B82"/>
    <w:rsid w:val="00CB4ED4"/>
    <w:rsid w:val="00CB5362"/>
    <w:rsid w:val="00CB57FC"/>
    <w:rsid w:val="00CB60AB"/>
    <w:rsid w:val="00CB6907"/>
    <w:rsid w:val="00CB6D2D"/>
    <w:rsid w:val="00CB7867"/>
    <w:rsid w:val="00CB7B4F"/>
    <w:rsid w:val="00CB7E8B"/>
    <w:rsid w:val="00CB7EBB"/>
    <w:rsid w:val="00CC0375"/>
    <w:rsid w:val="00CC074E"/>
    <w:rsid w:val="00CC10ED"/>
    <w:rsid w:val="00CC1589"/>
    <w:rsid w:val="00CC26B8"/>
    <w:rsid w:val="00CC2F03"/>
    <w:rsid w:val="00CC376F"/>
    <w:rsid w:val="00CC3989"/>
    <w:rsid w:val="00CC404E"/>
    <w:rsid w:val="00CC453E"/>
    <w:rsid w:val="00CC57BD"/>
    <w:rsid w:val="00CC5C61"/>
    <w:rsid w:val="00CC614C"/>
    <w:rsid w:val="00CC70D3"/>
    <w:rsid w:val="00CC72CB"/>
    <w:rsid w:val="00CD02C1"/>
    <w:rsid w:val="00CD19AC"/>
    <w:rsid w:val="00CD1C66"/>
    <w:rsid w:val="00CD3299"/>
    <w:rsid w:val="00CD3357"/>
    <w:rsid w:val="00CD484C"/>
    <w:rsid w:val="00CD58FE"/>
    <w:rsid w:val="00CD5D9A"/>
    <w:rsid w:val="00CD5DA5"/>
    <w:rsid w:val="00CD6967"/>
    <w:rsid w:val="00CD6A25"/>
    <w:rsid w:val="00CD6D01"/>
    <w:rsid w:val="00CD6D52"/>
    <w:rsid w:val="00CD79CF"/>
    <w:rsid w:val="00CE01D4"/>
    <w:rsid w:val="00CE1CF0"/>
    <w:rsid w:val="00CE255F"/>
    <w:rsid w:val="00CE2AAD"/>
    <w:rsid w:val="00CE32CB"/>
    <w:rsid w:val="00CE35A1"/>
    <w:rsid w:val="00CE3C9F"/>
    <w:rsid w:val="00CE481F"/>
    <w:rsid w:val="00CE521E"/>
    <w:rsid w:val="00CE5558"/>
    <w:rsid w:val="00CE63A5"/>
    <w:rsid w:val="00CE6679"/>
    <w:rsid w:val="00CE6905"/>
    <w:rsid w:val="00CE69DA"/>
    <w:rsid w:val="00CE7F6B"/>
    <w:rsid w:val="00CF008E"/>
    <w:rsid w:val="00CF0B76"/>
    <w:rsid w:val="00CF130B"/>
    <w:rsid w:val="00CF15B0"/>
    <w:rsid w:val="00CF4732"/>
    <w:rsid w:val="00CF4B26"/>
    <w:rsid w:val="00CF5196"/>
    <w:rsid w:val="00CF532C"/>
    <w:rsid w:val="00CF53B6"/>
    <w:rsid w:val="00CF61FA"/>
    <w:rsid w:val="00CF6DA6"/>
    <w:rsid w:val="00CF701F"/>
    <w:rsid w:val="00CF70DA"/>
    <w:rsid w:val="00CF765F"/>
    <w:rsid w:val="00CF7A28"/>
    <w:rsid w:val="00CF7C10"/>
    <w:rsid w:val="00D00085"/>
    <w:rsid w:val="00D002C7"/>
    <w:rsid w:val="00D0116C"/>
    <w:rsid w:val="00D04052"/>
    <w:rsid w:val="00D042BA"/>
    <w:rsid w:val="00D04AD8"/>
    <w:rsid w:val="00D058F9"/>
    <w:rsid w:val="00D05A18"/>
    <w:rsid w:val="00D05EC0"/>
    <w:rsid w:val="00D07714"/>
    <w:rsid w:val="00D07977"/>
    <w:rsid w:val="00D07B93"/>
    <w:rsid w:val="00D07CAC"/>
    <w:rsid w:val="00D101BB"/>
    <w:rsid w:val="00D10642"/>
    <w:rsid w:val="00D111F5"/>
    <w:rsid w:val="00D113BA"/>
    <w:rsid w:val="00D11605"/>
    <w:rsid w:val="00D123D4"/>
    <w:rsid w:val="00D12583"/>
    <w:rsid w:val="00D12EF6"/>
    <w:rsid w:val="00D13C63"/>
    <w:rsid w:val="00D14391"/>
    <w:rsid w:val="00D1468F"/>
    <w:rsid w:val="00D14C49"/>
    <w:rsid w:val="00D14E23"/>
    <w:rsid w:val="00D15114"/>
    <w:rsid w:val="00D20598"/>
    <w:rsid w:val="00D206D5"/>
    <w:rsid w:val="00D206DE"/>
    <w:rsid w:val="00D2092D"/>
    <w:rsid w:val="00D20E09"/>
    <w:rsid w:val="00D21C61"/>
    <w:rsid w:val="00D224CB"/>
    <w:rsid w:val="00D23084"/>
    <w:rsid w:val="00D24104"/>
    <w:rsid w:val="00D24C48"/>
    <w:rsid w:val="00D2503F"/>
    <w:rsid w:val="00D250DA"/>
    <w:rsid w:val="00D25213"/>
    <w:rsid w:val="00D25AE0"/>
    <w:rsid w:val="00D25C06"/>
    <w:rsid w:val="00D2620E"/>
    <w:rsid w:val="00D26330"/>
    <w:rsid w:val="00D276CC"/>
    <w:rsid w:val="00D27DEE"/>
    <w:rsid w:val="00D27EE4"/>
    <w:rsid w:val="00D30E6B"/>
    <w:rsid w:val="00D30FC6"/>
    <w:rsid w:val="00D31604"/>
    <w:rsid w:val="00D31F68"/>
    <w:rsid w:val="00D32331"/>
    <w:rsid w:val="00D35384"/>
    <w:rsid w:val="00D35702"/>
    <w:rsid w:val="00D37495"/>
    <w:rsid w:val="00D37B31"/>
    <w:rsid w:val="00D40419"/>
    <w:rsid w:val="00D4126B"/>
    <w:rsid w:val="00D42B10"/>
    <w:rsid w:val="00D43554"/>
    <w:rsid w:val="00D44B81"/>
    <w:rsid w:val="00D45AB4"/>
    <w:rsid w:val="00D461E5"/>
    <w:rsid w:val="00D46AC7"/>
    <w:rsid w:val="00D47044"/>
    <w:rsid w:val="00D473DF"/>
    <w:rsid w:val="00D47E3C"/>
    <w:rsid w:val="00D47ECD"/>
    <w:rsid w:val="00D5001E"/>
    <w:rsid w:val="00D5079D"/>
    <w:rsid w:val="00D508D3"/>
    <w:rsid w:val="00D512C2"/>
    <w:rsid w:val="00D51DB2"/>
    <w:rsid w:val="00D51EF0"/>
    <w:rsid w:val="00D52937"/>
    <w:rsid w:val="00D52A82"/>
    <w:rsid w:val="00D53267"/>
    <w:rsid w:val="00D54343"/>
    <w:rsid w:val="00D54D85"/>
    <w:rsid w:val="00D557A9"/>
    <w:rsid w:val="00D55A9B"/>
    <w:rsid w:val="00D55C0F"/>
    <w:rsid w:val="00D57174"/>
    <w:rsid w:val="00D572D4"/>
    <w:rsid w:val="00D5786C"/>
    <w:rsid w:val="00D60174"/>
    <w:rsid w:val="00D614B5"/>
    <w:rsid w:val="00D623C9"/>
    <w:rsid w:val="00D625BA"/>
    <w:rsid w:val="00D62755"/>
    <w:rsid w:val="00D64010"/>
    <w:rsid w:val="00D6462D"/>
    <w:rsid w:val="00D6468E"/>
    <w:rsid w:val="00D652D4"/>
    <w:rsid w:val="00D65D37"/>
    <w:rsid w:val="00D6604B"/>
    <w:rsid w:val="00D6692B"/>
    <w:rsid w:val="00D674E1"/>
    <w:rsid w:val="00D67C80"/>
    <w:rsid w:val="00D701B3"/>
    <w:rsid w:val="00D71198"/>
    <w:rsid w:val="00D712F3"/>
    <w:rsid w:val="00D7138F"/>
    <w:rsid w:val="00D716C0"/>
    <w:rsid w:val="00D71B72"/>
    <w:rsid w:val="00D71C75"/>
    <w:rsid w:val="00D7235D"/>
    <w:rsid w:val="00D72581"/>
    <w:rsid w:val="00D73CAB"/>
    <w:rsid w:val="00D73FFC"/>
    <w:rsid w:val="00D741B9"/>
    <w:rsid w:val="00D7587C"/>
    <w:rsid w:val="00D758D9"/>
    <w:rsid w:val="00D76684"/>
    <w:rsid w:val="00D77A04"/>
    <w:rsid w:val="00D801F1"/>
    <w:rsid w:val="00D80440"/>
    <w:rsid w:val="00D806EA"/>
    <w:rsid w:val="00D80A09"/>
    <w:rsid w:val="00D81815"/>
    <w:rsid w:val="00D82417"/>
    <w:rsid w:val="00D826C4"/>
    <w:rsid w:val="00D82EEB"/>
    <w:rsid w:val="00D835DC"/>
    <w:rsid w:val="00D83646"/>
    <w:rsid w:val="00D836B8"/>
    <w:rsid w:val="00D83756"/>
    <w:rsid w:val="00D85590"/>
    <w:rsid w:val="00D85D70"/>
    <w:rsid w:val="00D85DA2"/>
    <w:rsid w:val="00D8617B"/>
    <w:rsid w:val="00D867C8"/>
    <w:rsid w:val="00D86EED"/>
    <w:rsid w:val="00D87027"/>
    <w:rsid w:val="00D876BE"/>
    <w:rsid w:val="00D908C8"/>
    <w:rsid w:val="00D91934"/>
    <w:rsid w:val="00D9254D"/>
    <w:rsid w:val="00D9262C"/>
    <w:rsid w:val="00D93656"/>
    <w:rsid w:val="00D9369E"/>
    <w:rsid w:val="00D9388F"/>
    <w:rsid w:val="00D939E1"/>
    <w:rsid w:val="00D93EF5"/>
    <w:rsid w:val="00D94FCA"/>
    <w:rsid w:val="00D95D5A"/>
    <w:rsid w:val="00D95DDD"/>
    <w:rsid w:val="00D96482"/>
    <w:rsid w:val="00D96768"/>
    <w:rsid w:val="00D9678B"/>
    <w:rsid w:val="00D97B94"/>
    <w:rsid w:val="00DA224B"/>
    <w:rsid w:val="00DA2287"/>
    <w:rsid w:val="00DA2D5C"/>
    <w:rsid w:val="00DA3838"/>
    <w:rsid w:val="00DA4086"/>
    <w:rsid w:val="00DA4668"/>
    <w:rsid w:val="00DA4678"/>
    <w:rsid w:val="00DA7042"/>
    <w:rsid w:val="00DB08AE"/>
    <w:rsid w:val="00DB2A70"/>
    <w:rsid w:val="00DB3075"/>
    <w:rsid w:val="00DB3A15"/>
    <w:rsid w:val="00DB4726"/>
    <w:rsid w:val="00DB4E1F"/>
    <w:rsid w:val="00DB5161"/>
    <w:rsid w:val="00DB5280"/>
    <w:rsid w:val="00DB55E7"/>
    <w:rsid w:val="00DB5A32"/>
    <w:rsid w:val="00DB61B0"/>
    <w:rsid w:val="00DB7A0A"/>
    <w:rsid w:val="00DB7D67"/>
    <w:rsid w:val="00DB7ECB"/>
    <w:rsid w:val="00DC1270"/>
    <w:rsid w:val="00DC14D3"/>
    <w:rsid w:val="00DC1ECF"/>
    <w:rsid w:val="00DC205B"/>
    <w:rsid w:val="00DC2D0A"/>
    <w:rsid w:val="00DC3090"/>
    <w:rsid w:val="00DC39FD"/>
    <w:rsid w:val="00DC5023"/>
    <w:rsid w:val="00DC50A8"/>
    <w:rsid w:val="00DC521A"/>
    <w:rsid w:val="00DC563B"/>
    <w:rsid w:val="00DC5F13"/>
    <w:rsid w:val="00DC5FC3"/>
    <w:rsid w:val="00DC60EA"/>
    <w:rsid w:val="00DC61AF"/>
    <w:rsid w:val="00DC7416"/>
    <w:rsid w:val="00DD0350"/>
    <w:rsid w:val="00DD12FC"/>
    <w:rsid w:val="00DD1DAB"/>
    <w:rsid w:val="00DD29C4"/>
    <w:rsid w:val="00DD2C45"/>
    <w:rsid w:val="00DD3042"/>
    <w:rsid w:val="00DD44BA"/>
    <w:rsid w:val="00DD5CBD"/>
    <w:rsid w:val="00DE0ED9"/>
    <w:rsid w:val="00DE141F"/>
    <w:rsid w:val="00DE18CB"/>
    <w:rsid w:val="00DE1C29"/>
    <w:rsid w:val="00DE2C7B"/>
    <w:rsid w:val="00DE3A76"/>
    <w:rsid w:val="00DE3F1F"/>
    <w:rsid w:val="00DE4AB6"/>
    <w:rsid w:val="00DE50F0"/>
    <w:rsid w:val="00DE5B42"/>
    <w:rsid w:val="00DE62E3"/>
    <w:rsid w:val="00DE66C1"/>
    <w:rsid w:val="00DE6A34"/>
    <w:rsid w:val="00DE6C94"/>
    <w:rsid w:val="00DE6CA2"/>
    <w:rsid w:val="00DE7482"/>
    <w:rsid w:val="00DE7A61"/>
    <w:rsid w:val="00DF0E35"/>
    <w:rsid w:val="00DF15F9"/>
    <w:rsid w:val="00DF29EC"/>
    <w:rsid w:val="00DF3325"/>
    <w:rsid w:val="00DF3858"/>
    <w:rsid w:val="00DF3C3B"/>
    <w:rsid w:val="00DF4854"/>
    <w:rsid w:val="00DF489A"/>
    <w:rsid w:val="00DF59D6"/>
    <w:rsid w:val="00DF7493"/>
    <w:rsid w:val="00DF79DE"/>
    <w:rsid w:val="00E00DAB"/>
    <w:rsid w:val="00E014B8"/>
    <w:rsid w:val="00E01B6F"/>
    <w:rsid w:val="00E02087"/>
    <w:rsid w:val="00E03501"/>
    <w:rsid w:val="00E03B99"/>
    <w:rsid w:val="00E040C7"/>
    <w:rsid w:val="00E048BC"/>
    <w:rsid w:val="00E050C6"/>
    <w:rsid w:val="00E05893"/>
    <w:rsid w:val="00E06426"/>
    <w:rsid w:val="00E108DB"/>
    <w:rsid w:val="00E10928"/>
    <w:rsid w:val="00E11724"/>
    <w:rsid w:val="00E12069"/>
    <w:rsid w:val="00E12A89"/>
    <w:rsid w:val="00E13011"/>
    <w:rsid w:val="00E1305D"/>
    <w:rsid w:val="00E13091"/>
    <w:rsid w:val="00E13289"/>
    <w:rsid w:val="00E13D87"/>
    <w:rsid w:val="00E14125"/>
    <w:rsid w:val="00E15466"/>
    <w:rsid w:val="00E1666A"/>
    <w:rsid w:val="00E171F6"/>
    <w:rsid w:val="00E17242"/>
    <w:rsid w:val="00E2060E"/>
    <w:rsid w:val="00E2098E"/>
    <w:rsid w:val="00E21AF4"/>
    <w:rsid w:val="00E21D9A"/>
    <w:rsid w:val="00E22A6D"/>
    <w:rsid w:val="00E22F40"/>
    <w:rsid w:val="00E22F42"/>
    <w:rsid w:val="00E25078"/>
    <w:rsid w:val="00E260EA"/>
    <w:rsid w:val="00E26253"/>
    <w:rsid w:val="00E26A24"/>
    <w:rsid w:val="00E26E70"/>
    <w:rsid w:val="00E270A9"/>
    <w:rsid w:val="00E276A2"/>
    <w:rsid w:val="00E27DA2"/>
    <w:rsid w:val="00E301AA"/>
    <w:rsid w:val="00E3098B"/>
    <w:rsid w:val="00E31046"/>
    <w:rsid w:val="00E31092"/>
    <w:rsid w:val="00E320F7"/>
    <w:rsid w:val="00E3242F"/>
    <w:rsid w:val="00E32F69"/>
    <w:rsid w:val="00E3528C"/>
    <w:rsid w:val="00E35EED"/>
    <w:rsid w:val="00E3697E"/>
    <w:rsid w:val="00E36EE6"/>
    <w:rsid w:val="00E371C4"/>
    <w:rsid w:val="00E376F8"/>
    <w:rsid w:val="00E379E6"/>
    <w:rsid w:val="00E40348"/>
    <w:rsid w:val="00E4050E"/>
    <w:rsid w:val="00E4099C"/>
    <w:rsid w:val="00E41C35"/>
    <w:rsid w:val="00E42BC9"/>
    <w:rsid w:val="00E42F98"/>
    <w:rsid w:val="00E430B1"/>
    <w:rsid w:val="00E4387A"/>
    <w:rsid w:val="00E458B3"/>
    <w:rsid w:val="00E45BAA"/>
    <w:rsid w:val="00E46CD9"/>
    <w:rsid w:val="00E47410"/>
    <w:rsid w:val="00E47D33"/>
    <w:rsid w:val="00E51C60"/>
    <w:rsid w:val="00E52213"/>
    <w:rsid w:val="00E523F9"/>
    <w:rsid w:val="00E5472F"/>
    <w:rsid w:val="00E55B58"/>
    <w:rsid w:val="00E563BF"/>
    <w:rsid w:val="00E57D94"/>
    <w:rsid w:val="00E60BD0"/>
    <w:rsid w:val="00E61BFD"/>
    <w:rsid w:val="00E61CF0"/>
    <w:rsid w:val="00E628DD"/>
    <w:rsid w:val="00E65AA4"/>
    <w:rsid w:val="00E66FDA"/>
    <w:rsid w:val="00E670F3"/>
    <w:rsid w:val="00E6720F"/>
    <w:rsid w:val="00E71194"/>
    <w:rsid w:val="00E7137E"/>
    <w:rsid w:val="00E71434"/>
    <w:rsid w:val="00E7311D"/>
    <w:rsid w:val="00E73492"/>
    <w:rsid w:val="00E736A7"/>
    <w:rsid w:val="00E74645"/>
    <w:rsid w:val="00E754D1"/>
    <w:rsid w:val="00E756CA"/>
    <w:rsid w:val="00E75922"/>
    <w:rsid w:val="00E75BD5"/>
    <w:rsid w:val="00E75E49"/>
    <w:rsid w:val="00E764A4"/>
    <w:rsid w:val="00E764AE"/>
    <w:rsid w:val="00E772F2"/>
    <w:rsid w:val="00E77686"/>
    <w:rsid w:val="00E8008E"/>
    <w:rsid w:val="00E80095"/>
    <w:rsid w:val="00E80584"/>
    <w:rsid w:val="00E807B2"/>
    <w:rsid w:val="00E81131"/>
    <w:rsid w:val="00E816CF"/>
    <w:rsid w:val="00E81EFB"/>
    <w:rsid w:val="00E82E94"/>
    <w:rsid w:val="00E83867"/>
    <w:rsid w:val="00E83C26"/>
    <w:rsid w:val="00E8405E"/>
    <w:rsid w:val="00E843F6"/>
    <w:rsid w:val="00E856F9"/>
    <w:rsid w:val="00E85D04"/>
    <w:rsid w:val="00E85D52"/>
    <w:rsid w:val="00E863A2"/>
    <w:rsid w:val="00E876B8"/>
    <w:rsid w:val="00E87B19"/>
    <w:rsid w:val="00E87FD9"/>
    <w:rsid w:val="00E900D8"/>
    <w:rsid w:val="00E90B69"/>
    <w:rsid w:val="00E92D76"/>
    <w:rsid w:val="00E9320A"/>
    <w:rsid w:val="00E932B7"/>
    <w:rsid w:val="00E94159"/>
    <w:rsid w:val="00E9758C"/>
    <w:rsid w:val="00E9762B"/>
    <w:rsid w:val="00E97C24"/>
    <w:rsid w:val="00EA27DA"/>
    <w:rsid w:val="00EA2D81"/>
    <w:rsid w:val="00EA38D5"/>
    <w:rsid w:val="00EA5999"/>
    <w:rsid w:val="00EA59CD"/>
    <w:rsid w:val="00EA7731"/>
    <w:rsid w:val="00EA79DB"/>
    <w:rsid w:val="00EB0F2F"/>
    <w:rsid w:val="00EB1156"/>
    <w:rsid w:val="00EB1F2E"/>
    <w:rsid w:val="00EB22B5"/>
    <w:rsid w:val="00EB29AB"/>
    <w:rsid w:val="00EB347F"/>
    <w:rsid w:val="00EB3CB8"/>
    <w:rsid w:val="00EB5330"/>
    <w:rsid w:val="00EB60FC"/>
    <w:rsid w:val="00EB703C"/>
    <w:rsid w:val="00EC0AA4"/>
    <w:rsid w:val="00EC14D8"/>
    <w:rsid w:val="00EC16DA"/>
    <w:rsid w:val="00EC1B3F"/>
    <w:rsid w:val="00EC1CA7"/>
    <w:rsid w:val="00EC1E6D"/>
    <w:rsid w:val="00EC2C4F"/>
    <w:rsid w:val="00EC2C67"/>
    <w:rsid w:val="00EC3D94"/>
    <w:rsid w:val="00EC4EC5"/>
    <w:rsid w:val="00EC5B37"/>
    <w:rsid w:val="00EC7560"/>
    <w:rsid w:val="00EC777A"/>
    <w:rsid w:val="00ED09E1"/>
    <w:rsid w:val="00ED0E1A"/>
    <w:rsid w:val="00ED13E6"/>
    <w:rsid w:val="00ED14B0"/>
    <w:rsid w:val="00ED14C2"/>
    <w:rsid w:val="00ED1755"/>
    <w:rsid w:val="00ED1A14"/>
    <w:rsid w:val="00ED1BD2"/>
    <w:rsid w:val="00ED2BFC"/>
    <w:rsid w:val="00ED3120"/>
    <w:rsid w:val="00ED422A"/>
    <w:rsid w:val="00ED4DF9"/>
    <w:rsid w:val="00ED4E30"/>
    <w:rsid w:val="00ED547A"/>
    <w:rsid w:val="00ED592D"/>
    <w:rsid w:val="00ED5BA6"/>
    <w:rsid w:val="00ED69C4"/>
    <w:rsid w:val="00ED6A64"/>
    <w:rsid w:val="00ED74E2"/>
    <w:rsid w:val="00EE044E"/>
    <w:rsid w:val="00EE199C"/>
    <w:rsid w:val="00EE1AEE"/>
    <w:rsid w:val="00EE364C"/>
    <w:rsid w:val="00EE488E"/>
    <w:rsid w:val="00EE4A1F"/>
    <w:rsid w:val="00EE600D"/>
    <w:rsid w:val="00EE60FC"/>
    <w:rsid w:val="00EE68AD"/>
    <w:rsid w:val="00EE721C"/>
    <w:rsid w:val="00EE7C3D"/>
    <w:rsid w:val="00EE7C71"/>
    <w:rsid w:val="00EE7FB2"/>
    <w:rsid w:val="00EF0C6B"/>
    <w:rsid w:val="00EF2C4A"/>
    <w:rsid w:val="00EF2C7B"/>
    <w:rsid w:val="00EF3248"/>
    <w:rsid w:val="00EF401B"/>
    <w:rsid w:val="00EF46FC"/>
    <w:rsid w:val="00EF4B6E"/>
    <w:rsid w:val="00EF5534"/>
    <w:rsid w:val="00EF55DB"/>
    <w:rsid w:val="00EF5A44"/>
    <w:rsid w:val="00EF6CCA"/>
    <w:rsid w:val="00EF7490"/>
    <w:rsid w:val="00EF7A30"/>
    <w:rsid w:val="00EF7AE6"/>
    <w:rsid w:val="00F0227F"/>
    <w:rsid w:val="00F031F5"/>
    <w:rsid w:val="00F03D84"/>
    <w:rsid w:val="00F03DF0"/>
    <w:rsid w:val="00F04F0B"/>
    <w:rsid w:val="00F050A5"/>
    <w:rsid w:val="00F050CA"/>
    <w:rsid w:val="00F05A83"/>
    <w:rsid w:val="00F072CB"/>
    <w:rsid w:val="00F073F2"/>
    <w:rsid w:val="00F11E7E"/>
    <w:rsid w:val="00F12013"/>
    <w:rsid w:val="00F12253"/>
    <w:rsid w:val="00F12F36"/>
    <w:rsid w:val="00F13527"/>
    <w:rsid w:val="00F13EC2"/>
    <w:rsid w:val="00F14248"/>
    <w:rsid w:val="00F14366"/>
    <w:rsid w:val="00F14ED9"/>
    <w:rsid w:val="00F153A0"/>
    <w:rsid w:val="00F15C68"/>
    <w:rsid w:val="00F17EF7"/>
    <w:rsid w:val="00F20431"/>
    <w:rsid w:val="00F20840"/>
    <w:rsid w:val="00F20BE3"/>
    <w:rsid w:val="00F21084"/>
    <w:rsid w:val="00F22406"/>
    <w:rsid w:val="00F22615"/>
    <w:rsid w:val="00F2276D"/>
    <w:rsid w:val="00F22F04"/>
    <w:rsid w:val="00F239BE"/>
    <w:rsid w:val="00F23E72"/>
    <w:rsid w:val="00F24137"/>
    <w:rsid w:val="00F24B58"/>
    <w:rsid w:val="00F251CF"/>
    <w:rsid w:val="00F25954"/>
    <w:rsid w:val="00F25B88"/>
    <w:rsid w:val="00F26C57"/>
    <w:rsid w:val="00F272AF"/>
    <w:rsid w:val="00F3017B"/>
    <w:rsid w:val="00F3087F"/>
    <w:rsid w:val="00F30CE4"/>
    <w:rsid w:val="00F30EFE"/>
    <w:rsid w:val="00F3113F"/>
    <w:rsid w:val="00F3168C"/>
    <w:rsid w:val="00F31B32"/>
    <w:rsid w:val="00F3201D"/>
    <w:rsid w:val="00F32594"/>
    <w:rsid w:val="00F3365E"/>
    <w:rsid w:val="00F33D89"/>
    <w:rsid w:val="00F353BE"/>
    <w:rsid w:val="00F3581D"/>
    <w:rsid w:val="00F36404"/>
    <w:rsid w:val="00F36770"/>
    <w:rsid w:val="00F36A7E"/>
    <w:rsid w:val="00F37B9C"/>
    <w:rsid w:val="00F37ED1"/>
    <w:rsid w:val="00F403E5"/>
    <w:rsid w:val="00F41776"/>
    <w:rsid w:val="00F41EFC"/>
    <w:rsid w:val="00F42045"/>
    <w:rsid w:val="00F4273B"/>
    <w:rsid w:val="00F42802"/>
    <w:rsid w:val="00F4287C"/>
    <w:rsid w:val="00F43C9D"/>
    <w:rsid w:val="00F458D7"/>
    <w:rsid w:val="00F471E1"/>
    <w:rsid w:val="00F507CE"/>
    <w:rsid w:val="00F510CC"/>
    <w:rsid w:val="00F51998"/>
    <w:rsid w:val="00F531D3"/>
    <w:rsid w:val="00F53C8F"/>
    <w:rsid w:val="00F55D14"/>
    <w:rsid w:val="00F55D5E"/>
    <w:rsid w:val="00F603CE"/>
    <w:rsid w:val="00F61DC0"/>
    <w:rsid w:val="00F61E05"/>
    <w:rsid w:val="00F6222B"/>
    <w:rsid w:val="00F63921"/>
    <w:rsid w:val="00F63F46"/>
    <w:rsid w:val="00F641C4"/>
    <w:rsid w:val="00F64493"/>
    <w:rsid w:val="00F64EEA"/>
    <w:rsid w:val="00F65678"/>
    <w:rsid w:val="00F65A48"/>
    <w:rsid w:val="00F65D97"/>
    <w:rsid w:val="00F6716B"/>
    <w:rsid w:val="00F67CF3"/>
    <w:rsid w:val="00F706BC"/>
    <w:rsid w:val="00F71518"/>
    <w:rsid w:val="00F71C7B"/>
    <w:rsid w:val="00F72D46"/>
    <w:rsid w:val="00F72E76"/>
    <w:rsid w:val="00F72F50"/>
    <w:rsid w:val="00F73060"/>
    <w:rsid w:val="00F732A8"/>
    <w:rsid w:val="00F735B3"/>
    <w:rsid w:val="00F74383"/>
    <w:rsid w:val="00F74515"/>
    <w:rsid w:val="00F74A7E"/>
    <w:rsid w:val="00F75FA4"/>
    <w:rsid w:val="00F7658A"/>
    <w:rsid w:val="00F778BE"/>
    <w:rsid w:val="00F80FB2"/>
    <w:rsid w:val="00F812CE"/>
    <w:rsid w:val="00F81D3F"/>
    <w:rsid w:val="00F839BB"/>
    <w:rsid w:val="00F83A76"/>
    <w:rsid w:val="00F83D91"/>
    <w:rsid w:val="00F84C0F"/>
    <w:rsid w:val="00F84C53"/>
    <w:rsid w:val="00F86E56"/>
    <w:rsid w:val="00F87040"/>
    <w:rsid w:val="00F87AA8"/>
    <w:rsid w:val="00F900F2"/>
    <w:rsid w:val="00F90D94"/>
    <w:rsid w:val="00F90F4F"/>
    <w:rsid w:val="00F9107E"/>
    <w:rsid w:val="00F91C3A"/>
    <w:rsid w:val="00F9260D"/>
    <w:rsid w:val="00F92F80"/>
    <w:rsid w:val="00F934B3"/>
    <w:rsid w:val="00F93589"/>
    <w:rsid w:val="00F9537E"/>
    <w:rsid w:val="00F95388"/>
    <w:rsid w:val="00F954D4"/>
    <w:rsid w:val="00F95941"/>
    <w:rsid w:val="00F95FDF"/>
    <w:rsid w:val="00F96114"/>
    <w:rsid w:val="00F96188"/>
    <w:rsid w:val="00F96729"/>
    <w:rsid w:val="00F97468"/>
    <w:rsid w:val="00F9771E"/>
    <w:rsid w:val="00FA0179"/>
    <w:rsid w:val="00FA02A5"/>
    <w:rsid w:val="00FA05D4"/>
    <w:rsid w:val="00FA0F0D"/>
    <w:rsid w:val="00FA10CC"/>
    <w:rsid w:val="00FA1110"/>
    <w:rsid w:val="00FA161A"/>
    <w:rsid w:val="00FA20B4"/>
    <w:rsid w:val="00FA31E6"/>
    <w:rsid w:val="00FA3ACA"/>
    <w:rsid w:val="00FA476A"/>
    <w:rsid w:val="00FA4E88"/>
    <w:rsid w:val="00FA4FDE"/>
    <w:rsid w:val="00FA6116"/>
    <w:rsid w:val="00FA6259"/>
    <w:rsid w:val="00FA7629"/>
    <w:rsid w:val="00FA7C74"/>
    <w:rsid w:val="00FA7D0C"/>
    <w:rsid w:val="00FB0608"/>
    <w:rsid w:val="00FB078B"/>
    <w:rsid w:val="00FB206B"/>
    <w:rsid w:val="00FB2912"/>
    <w:rsid w:val="00FB450D"/>
    <w:rsid w:val="00FB4763"/>
    <w:rsid w:val="00FB565B"/>
    <w:rsid w:val="00FB5BF2"/>
    <w:rsid w:val="00FB5D31"/>
    <w:rsid w:val="00FB6081"/>
    <w:rsid w:val="00FB7C17"/>
    <w:rsid w:val="00FC0607"/>
    <w:rsid w:val="00FC06A1"/>
    <w:rsid w:val="00FC1083"/>
    <w:rsid w:val="00FC1266"/>
    <w:rsid w:val="00FC164D"/>
    <w:rsid w:val="00FC1BF1"/>
    <w:rsid w:val="00FC1DB1"/>
    <w:rsid w:val="00FC2454"/>
    <w:rsid w:val="00FC31F9"/>
    <w:rsid w:val="00FC4F1D"/>
    <w:rsid w:val="00FC572B"/>
    <w:rsid w:val="00FC65F5"/>
    <w:rsid w:val="00FC6EF8"/>
    <w:rsid w:val="00FC7354"/>
    <w:rsid w:val="00FD062F"/>
    <w:rsid w:val="00FD0906"/>
    <w:rsid w:val="00FD140D"/>
    <w:rsid w:val="00FD3BB1"/>
    <w:rsid w:val="00FD4629"/>
    <w:rsid w:val="00FD710B"/>
    <w:rsid w:val="00FD7B09"/>
    <w:rsid w:val="00FE0005"/>
    <w:rsid w:val="00FE140D"/>
    <w:rsid w:val="00FE2CFB"/>
    <w:rsid w:val="00FE2F6A"/>
    <w:rsid w:val="00FE3485"/>
    <w:rsid w:val="00FE37AF"/>
    <w:rsid w:val="00FE3CC3"/>
    <w:rsid w:val="00FE4D2E"/>
    <w:rsid w:val="00FE5787"/>
    <w:rsid w:val="00FE6444"/>
    <w:rsid w:val="00FE6593"/>
    <w:rsid w:val="00FE7086"/>
    <w:rsid w:val="00FE7785"/>
    <w:rsid w:val="00FE7910"/>
    <w:rsid w:val="00FF05B2"/>
    <w:rsid w:val="00FF070D"/>
    <w:rsid w:val="00FF085C"/>
    <w:rsid w:val="00FF099A"/>
    <w:rsid w:val="00FF11E2"/>
    <w:rsid w:val="00FF1568"/>
    <w:rsid w:val="00FF1DBA"/>
    <w:rsid w:val="00FF1DFA"/>
    <w:rsid w:val="00FF29F1"/>
    <w:rsid w:val="00FF2B41"/>
    <w:rsid w:val="00FF36D0"/>
    <w:rsid w:val="00FF4307"/>
    <w:rsid w:val="00FF4886"/>
    <w:rsid w:val="00FF5BB2"/>
    <w:rsid w:val="00FF5C58"/>
    <w:rsid w:val="00FF6450"/>
    <w:rsid w:val="00FF7958"/>
    <w:rsid w:val="0123AA61"/>
    <w:rsid w:val="015C03AE"/>
    <w:rsid w:val="022EB56F"/>
    <w:rsid w:val="02B50C66"/>
    <w:rsid w:val="02FEBFAF"/>
    <w:rsid w:val="03B3D8B7"/>
    <w:rsid w:val="049C3856"/>
    <w:rsid w:val="049ED394"/>
    <w:rsid w:val="0505658E"/>
    <w:rsid w:val="06D07417"/>
    <w:rsid w:val="072A79AE"/>
    <w:rsid w:val="0884EAB2"/>
    <w:rsid w:val="093FAB11"/>
    <w:rsid w:val="0959F691"/>
    <w:rsid w:val="0AD192D9"/>
    <w:rsid w:val="0AFA9B14"/>
    <w:rsid w:val="0B36A7CC"/>
    <w:rsid w:val="0B5A8BB7"/>
    <w:rsid w:val="0BDA57EB"/>
    <w:rsid w:val="0BDE5FFD"/>
    <w:rsid w:val="0D3DFCE5"/>
    <w:rsid w:val="0DAC9FEC"/>
    <w:rsid w:val="10BC7925"/>
    <w:rsid w:val="10E21A88"/>
    <w:rsid w:val="10E6C11A"/>
    <w:rsid w:val="10FBCB43"/>
    <w:rsid w:val="11A8CB6D"/>
    <w:rsid w:val="131B404F"/>
    <w:rsid w:val="134496FF"/>
    <w:rsid w:val="14E4F3E1"/>
    <w:rsid w:val="14EF8E7E"/>
    <w:rsid w:val="159D01E4"/>
    <w:rsid w:val="15E4F0FC"/>
    <w:rsid w:val="161A6DCB"/>
    <w:rsid w:val="17AFAE5C"/>
    <w:rsid w:val="17BDFFF1"/>
    <w:rsid w:val="18B58B22"/>
    <w:rsid w:val="1944DF41"/>
    <w:rsid w:val="19BB75F5"/>
    <w:rsid w:val="19BE1D0E"/>
    <w:rsid w:val="19E9F0EE"/>
    <w:rsid w:val="1A0CB7FF"/>
    <w:rsid w:val="1A9D0296"/>
    <w:rsid w:val="1B472EA4"/>
    <w:rsid w:val="1BB8B3F0"/>
    <w:rsid w:val="1BCF2ECE"/>
    <w:rsid w:val="1BFF3275"/>
    <w:rsid w:val="1BFF85AC"/>
    <w:rsid w:val="1C11608F"/>
    <w:rsid w:val="1C7E97F8"/>
    <w:rsid w:val="1CA61E25"/>
    <w:rsid w:val="1DE610C0"/>
    <w:rsid w:val="1DEB30AD"/>
    <w:rsid w:val="1E633015"/>
    <w:rsid w:val="1E77B891"/>
    <w:rsid w:val="1E972A0B"/>
    <w:rsid w:val="1EF16CBE"/>
    <w:rsid w:val="20590AD9"/>
    <w:rsid w:val="2088AC54"/>
    <w:rsid w:val="21572A14"/>
    <w:rsid w:val="21C0F7D4"/>
    <w:rsid w:val="21C25EDE"/>
    <w:rsid w:val="223917D5"/>
    <w:rsid w:val="239B8AEF"/>
    <w:rsid w:val="242BC21A"/>
    <w:rsid w:val="242FA2E1"/>
    <w:rsid w:val="2441D6F3"/>
    <w:rsid w:val="24BFB83B"/>
    <w:rsid w:val="25344F7C"/>
    <w:rsid w:val="25566076"/>
    <w:rsid w:val="2571138B"/>
    <w:rsid w:val="25AA0663"/>
    <w:rsid w:val="25B4D1AA"/>
    <w:rsid w:val="2604DF90"/>
    <w:rsid w:val="26640469"/>
    <w:rsid w:val="271F072D"/>
    <w:rsid w:val="27BFD8D7"/>
    <w:rsid w:val="28A2863B"/>
    <w:rsid w:val="293AE3D0"/>
    <w:rsid w:val="2A77F7A7"/>
    <w:rsid w:val="2C65E8EA"/>
    <w:rsid w:val="3006B49A"/>
    <w:rsid w:val="30B86BE1"/>
    <w:rsid w:val="3100E413"/>
    <w:rsid w:val="325E4BFF"/>
    <w:rsid w:val="32BE8B7D"/>
    <w:rsid w:val="330A4579"/>
    <w:rsid w:val="330EC40B"/>
    <w:rsid w:val="34AA2ED1"/>
    <w:rsid w:val="34DA02ED"/>
    <w:rsid w:val="353C60D8"/>
    <w:rsid w:val="358140E0"/>
    <w:rsid w:val="3595C1A3"/>
    <w:rsid w:val="36EDCA01"/>
    <w:rsid w:val="377B4AA4"/>
    <w:rsid w:val="39C1093F"/>
    <w:rsid w:val="39D7F0AA"/>
    <w:rsid w:val="3A7A0D92"/>
    <w:rsid w:val="3AC11B68"/>
    <w:rsid w:val="3AF55EDB"/>
    <w:rsid w:val="3B93FFAB"/>
    <w:rsid w:val="3BD80C43"/>
    <w:rsid w:val="3CF5CA6E"/>
    <w:rsid w:val="3D1BD30A"/>
    <w:rsid w:val="3D5021EA"/>
    <w:rsid w:val="3D72B2CD"/>
    <w:rsid w:val="3F12E50C"/>
    <w:rsid w:val="3F444327"/>
    <w:rsid w:val="3FC4E4E5"/>
    <w:rsid w:val="3FCCBA44"/>
    <w:rsid w:val="401A09CF"/>
    <w:rsid w:val="41008B02"/>
    <w:rsid w:val="418E139F"/>
    <w:rsid w:val="432A341E"/>
    <w:rsid w:val="44C38CB7"/>
    <w:rsid w:val="46DF34F7"/>
    <w:rsid w:val="474BF4C0"/>
    <w:rsid w:val="482DEC4B"/>
    <w:rsid w:val="4B318482"/>
    <w:rsid w:val="4CF96DB5"/>
    <w:rsid w:val="4E45B957"/>
    <w:rsid w:val="4FB10E30"/>
    <w:rsid w:val="50414071"/>
    <w:rsid w:val="52316868"/>
    <w:rsid w:val="52A1C00B"/>
    <w:rsid w:val="52A876D5"/>
    <w:rsid w:val="532EF1D2"/>
    <w:rsid w:val="53332B73"/>
    <w:rsid w:val="53362BA6"/>
    <w:rsid w:val="53D8C8EA"/>
    <w:rsid w:val="5430D7EC"/>
    <w:rsid w:val="543A9078"/>
    <w:rsid w:val="55FC6E9B"/>
    <w:rsid w:val="570F4E96"/>
    <w:rsid w:val="57952D26"/>
    <w:rsid w:val="57B5860E"/>
    <w:rsid w:val="593DF9FE"/>
    <w:rsid w:val="5940ADE8"/>
    <w:rsid w:val="5A09F18A"/>
    <w:rsid w:val="5C02F681"/>
    <w:rsid w:val="5C04CA48"/>
    <w:rsid w:val="5C2609EB"/>
    <w:rsid w:val="5D46A7BF"/>
    <w:rsid w:val="5E76096D"/>
    <w:rsid w:val="604DF27F"/>
    <w:rsid w:val="625C13EE"/>
    <w:rsid w:val="631FE532"/>
    <w:rsid w:val="6337A582"/>
    <w:rsid w:val="642B0BC6"/>
    <w:rsid w:val="64C3D212"/>
    <w:rsid w:val="65D37756"/>
    <w:rsid w:val="663B5700"/>
    <w:rsid w:val="6768D225"/>
    <w:rsid w:val="67B649F8"/>
    <w:rsid w:val="68400447"/>
    <w:rsid w:val="68AE3FA9"/>
    <w:rsid w:val="699A92ED"/>
    <w:rsid w:val="69C23A4C"/>
    <w:rsid w:val="6A251798"/>
    <w:rsid w:val="6BA88EF7"/>
    <w:rsid w:val="6C0B519E"/>
    <w:rsid w:val="6E1896AA"/>
    <w:rsid w:val="6EE37405"/>
    <w:rsid w:val="6F5440CF"/>
    <w:rsid w:val="6FF1714D"/>
    <w:rsid w:val="6FFB41A1"/>
    <w:rsid w:val="7080600F"/>
    <w:rsid w:val="7082ED4E"/>
    <w:rsid w:val="70FD8604"/>
    <w:rsid w:val="71D53404"/>
    <w:rsid w:val="72024E31"/>
    <w:rsid w:val="729252A4"/>
    <w:rsid w:val="72E7CD11"/>
    <w:rsid w:val="72EDF662"/>
    <w:rsid w:val="7504C831"/>
    <w:rsid w:val="7513510C"/>
    <w:rsid w:val="7539E0E0"/>
    <w:rsid w:val="7589BC08"/>
    <w:rsid w:val="7681C657"/>
    <w:rsid w:val="772B787A"/>
    <w:rsid w:val="7AC135C0"/>
    <w:rsid w:val="7AFA11D7"/>
    <w:rsid w:val="7B14BED2"/>
    <w:rsid w:val="7D38073E"/>
    <w:rsid w:val="7D843B50"/>
    <w:rsid w:val="7E21CF05"/>
    <w:rsid w:val="7E43F8AD"/>
    <w:rsid w:val="7E9C5872"/>
    <w:rsid w:val="7EA1E787"/>
    <w:rsid w:val="7EF92296"/>
    <w:rsid w:val="7F567A9F"/>
    <w:rsid w:val="7F8D7D13"/>
    <w:rsid w:val="7FD4DDC8"/>
    <w:rsid w:val="7FE0F0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7EA74"/>
  <w15:docId w15:val="{2BAC3268-391A-44B5-B33D-273C5C4B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Marcadores,GUIONES,Titulo_,Apêndice,Parágrafo da Lista 1,MPB Engenharia -- Estilo Parágrafo,Marina,componente,Fonte PB,Subtit. 3,Parágrafo da Lista;componente;Fonte PB;Subtit. 3"/>
    <w:basedOn w:val="Normal"/>
    <w:link w:val="PargrafodaListaChar"/>
    <w:uiPriority w:val="34"/>
    <w:qFormat/>
    <w:rsid w:val="00177AAA"/>
    <w:pPr>
      <w:ind w:left="720"/>
      <w:contextualSpacing/>
    </w:pPr>
  </w:style>
  <w:style w:type="character" w:styleId="Hyperlink">
    <w:name w:val="Hyperlink"/>
    <w:basedOn w:val="Fontepargpadro"/>
    <w:uiPriority w:val="99"/>
    <w:unhideWhenUsed/>
    <w:rsid w:val="0060378C"/>
    <w:rPr>
      <w:color w:val="0563C1" w:themeColor="hyperlink"/>
      <w:u w:val="single"/>
    </w:rPr>
  </w:style>
  <w:style w:type="character" w:styleId="MenoPendente">
    <w:name w:val="Unresolved Mention"/>
    <w:basedOn w:val="Fontepargpadro"/>
    <w:uiPriority w:val="99"/>
    <w:semiHidden/>
    <w:unhideWhenUsed/>
    <w:rsid w:val="0060378C"/>
    <w:rPr>
      <w:color w:val="605E5C"/>
      <w:shd w:val="clear" w:color="auto" w:fill="E1DFDD"/>
    </w:rPr>
  </w:style>
  <w:style w:type="paragraph" w:styleId="Textodenotaderodap">
    <w:name w:val="footnote text"/>
    <w:aliases w:val="Char,fn,Footnotes,Footnote ak,fn Char,footnote text Char,Footnotes Char,Footnote ak Char,ft,fn cafc,Footnotes Char Char,Footnote Text Char Char,footnote text Char Char Char Ch,Footnote Text Char1"/>
    <w:basedOn w:val="Normal"/>
    <w:link w:val="TextodenotaderodapChar"/>
    <w:unhideWhenUsed/>
    <w:rsid w:val="001D10DD"/>
    <w:pPr>
      <w:spacing w:after="0" w:line="240" w:lineRule="auto"/>
    </w:pPr>
    <w:rPr>
      <w:sz w:val="20"/>
      <w:szCs w:val="20"/>
    </w:rPr>
  </w:style>
  <w:style w:type="character" w:customStyle="1" w:styleId="TextodenotaderodapChar">
    <w:name w:val="Texto de nota de rodapé Char"/>
    <w:aliases w:val="Char Char,fn Char1,Footnotes Char1,Footnote ak Char1,fn Char Char,footnote text Char Char,Footnotes Char Char1,Footnote ak Char Char,ft Char,fn cafc Char,Footnotes Char Char Char,Footnote Text Char Char Char"/>
    <w:basedOn w:val="Fontepargpadro"/>
    <w:link w:val="Textodenotaderodap"/>
    <w:rsid w:val="001D10DD"/>
    <w:rPr>
      <w:sz w:val="20"/>
      <w:szCs w:val="20"/>
    </w:rPr>
  </w:style>
  <w:style w:type="character" w:styleId="Refdenotaderodap">
    <w:name w:val="footnote reference"/>
    <w:basedOn w:val="Fontepargpadro"/>
    <w:uiPriority w:val="99"/>
    <w:unhideWhenUsed/>
    <w:rsid w:val="001D10DD"/>
    <w:rPr>
      <w:vertAlign w:val="superscript"/>
    </w:rPr>
  </w:style>
  <w:style w:type="character" w:styleId="Refdecomentrio">
    <w:name w:val="annotation reference"/>
    <w:basedOn w:val="Fontepargpadro"/>
    <w:uiPriority w:val="99"/>
    <w:semiHidden/>
    <w:unhideWhenUsed/>
    <w:rsid w:val="00A254AC"/>
    <w:rPr>
      <w:sz w:val="16"/>
      <w:szCs w:val="16"/>
    </w:rPr>
  </w:style>
  <w:style w:type="paragraph" w:styleId="Textodecomentrio">
    <w:name w:val="annotation text"/>
    <w:basedOn w:val="Normal"/>
    <w:link w:val="TextodecomentrioChar"/>
    <w:uiPriority w:val="99"/>
    <w:unhideWhenUsed/>
    <w:rsid w:val="00A254AC"/>
    <w:pPr>
      <w:spacing w:line="240" w:lineRule="auto"/>
    </w:pPr>
    <w:rPr>
      <w:sz w:val="20"/>
      <w:szCs w:val="20"/>
    </w:rPr>
  </w:style>
  <w:style w:type="character" w:customStyle="1" w:styleId="TextodecomentrioChar">
    <w:name w:val="Texto de comentário Char"/>
    <w:basedOn w:val="Fontepargpadro"/>
    <w:link w:val="Textodecomentrio"/>
    <w:uiPriority w:val="99"/>
    <w:rsid w:val="00A254AC"/>
    <w:rPr>
      <w:sz w:val="20"/>
      <w:szCs w:val="20"/>
    </w:rPr>
  </w:style>
  <w:style w:type="paragraph" w:styleId="Assuntodocomentrio">
    <w:name w:val="annotation subject"/>
    <w:basedOn w:val="Textodecomentrio"/>
    <w:next w:val="Textodecomentrio"/>
    <w:link w:val="AssuntodocomentrioChar"/>
    <w:uiPriority w:val="99"/>
    <w:semiHidden/>
    <w:unhideWhenUsed/>
    <w:rsid w:val="00A254AC"/>
    <w:rPr>
      <w:b/>
      <w:bCs/>
    </w:rPr>
  </w:style>
  <w:style w:type="character" w:customStyle="1" w:styleId="AssuntodocomentrioChar">
    <w:name w:val="Assunto do comentário Char"/>
    <w:basedOn w:val="TextodecomentrioChar"/>
    <w:link w:val="Assuntodocomentrio"/>
    <w:uiPriority w:val="99"/>
    <w:semiHidden/>
    <w:rsid w:val="00A254AC"/>
    <w:rPr>
      <w:b/>
      <w:bCs/>
      <w:sz w:val="20"/>
      <w:szCs w:val="20"/>
    </w:rPr>
  </w:style>
  <w:style w:type="paragraph" w:styleId="Cabealho">
    <w:name w:val="header"/>
    <w:basedOn w:val="Normal"/>
    <w:link w:val="CabealhoChar"/>
    <w:uiPriority w:val="99"/>
    <w:unhideWhenUsed/>
    <w:rsid w:val="00B76E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6E75"/>
  </w:style>
  <w:style w:type="paragraph" w:styleId="Rodap">
    <w:name w:val="footer"/>
    <w:basedOn w:val="Normal"/>
    <w:link w:val="RodapChar"/>
    <w:uiPriority w:val="99"/>
    <w:unhideWhenUsed/>
    <w:rsid w:val="00B76E75"/>
    <w:pPr>
      <w:tabs>
        <w:tab w:val="center" w:pos="4252"/>
        <w:tab w:val="right" w:pos="8504"/>
      </w:tabs>
      <w:spacing w:after="0" w:line="240" w:lineRule="auto"/>
    </w:pPr>
  </w:style>
  <w:style w:type="character" w:customStyle="1" w:styleId="RodapChar">
    <w:name w:val="Rodapé Char"/>
    <w:basedOn w:val="Fontepargpadro"/>
    <w:link w:val="Rodap"/>
    <w:uiPriority w:val="99"/>
    <w:rsid w:val="00B76E75"/>
  </w:style>
  <w:style w:type="character" w:styleId="HiperlinkVisitado">
    <w:name w:val="FollowedHyperlink"/>
    <w:basedOn w:val="Fontepargpadro"/>
    <w:uiPriority w:val="99"/>
    <w:semiHidden/>
    <w:unhideWhenUsed/>
    <w:rsid w:val="00660EDE"/>
    <w:rPr>
      <w:color w:val="954F72" w:themeColor="followedHyperlink"/>
      <w:u w:val="single"/>
    </w:rPr>
  </w:style>
  <w:style w:type="paragraph" w:styleId="NormalWeb">
    <w:name w:val="Normal (Web)"/>
    <w:basedOn w:val="Normal"/>
    <w:uiPriority w:val="99"/>
    <w:semiHidden/>
    <w:unhideWhenUsed/>
    <w:rsid w:val="009C0C62"/>
    <w:rPr>
      <w:rFonts w:ascii="Times New Roman" w:hAnsi="Times New Roman" w:cs="Times New Roman"/>
      <w:sz w:val="24"/>
      <w:szCs w:val="24"/>
    </w:rPr>
  </w:style>
  <w:style w:type="paragraph" w:styleId="Ttulo">
    <w:name w:val="Title"/>
    <w:basedOn w:val="Normal"/>
    <w:next w:val="Normal"/>
    <w:link w:val="TtuloChar"/>
    <w:uiPriority w:val="10"/>
    <w:qFormat/>
    <w:rsid w:val="004D3165"/>
    <w:pPr>
      <w:keepNext/>
      <w:keepLines/>
      <w:widowControl w:val="0"/>
      <w:spacing w:before="9600" w:after="0" w:line="360" w:lineRule="auto"/>
      <w:ind w:left="1729" w:hanging="720"/>
      <w:jc w:val="right"/>
    </w:pPr>
    <w:rPr>
      <w:rFonts w:ascii="Arial" w:eastAsia="Arial" w:hAnsi="Arial" w:cs="Arial"/>
      <w:b/>
      <w:sz w:val="32"/>
      <w:szCs w:val="32"/>
      <w:lang w:val="pt-PT" w:eastAsia="pt-BR"/>
    </w:rPr>
  </w:style>
  <w:style w:type="character" w:customStyle="1" w:styleId="TtuloChar">
    <w:name w:val="Título Char"/>
    <w:basedOn w:val="Fontepargpadro"/>
    <w:link w:val="Ttulo"/>
    <w:uiPriority w:val="10"/>
    <w:rsid w:val="004D3165"/>
    <w:rPr>
      <w:rFonts w:ascii="Arial" w:eastAsia="Arial" w:hAnsi="Arial" w:cs="Arial"/>
      <w:b/>
      <w:sz w:val="32"/>
      <w:szCs w:val="32"/>
      <w:lang w:val="pt-PT" w:eastAsia="pt-BR"/>
    </w:rPr>
  </w:style>
  <w:style w:type="table" w:styleId="Tabelacomgrade">
    <w:name w:val="Table Grid"/>
    <w:basedOn w:val="Tabelanormal"/>
    <w:uiPriority w:val="39"/>
    <w:rsid w:val="00A53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DR-DNOCS-1">
    <w:name w:val="MIDR-DNOCS-1"/>
    <w:basedOn w:val="Normal"/>
    <w:link w:val="MIDR-DNOCS-1Char"/>
    <w:qFormat/>
    <w:rsid w:val="00E3242F"/>
    <w:rPr>
      <w:rFonts w:ascii="Arial" w:hAnsi="Arial" w:cs="Arial"/>
      <w:b/>
      <w:bCs/>
      <w:caps/>
      <w:spacing w:val="4"/>
      <w:sz w:val="24"/>
      <w:szCs w:val="24"/>
    </w:rPr>
  </w:style>
  <w:style w:type="character" w:customStyle="1" w:styleId="MIDR-DNOCS-1Char">
    <w:name w:val="MIDR-DNOCS-1 Char"/>
    <w:basedOn w:val="Fontepargpadro"/>
    <w:link w:val="MIDR-DNOCS-1"/>
    <w:rsid w:val="00E3242F"/>
    <w:rPr>
      <w:rFonts w:ascii="Arial" w:hAnsi="Arial" w:cs="Arial"/>
      <w:b/>
      <w:bCs/>
      <w:caps/>
      <w:spacing w:val="4"/>
      <w:sz w:val="24"/>
      <w:szCs w:val="24"/>
    </w:rPr>
  </w:style>
  <w:style w:type="paragraph" w:customStyle="1" w:styleId="MIDR-DNOCS-2">
    <w:name w:val="MIDR-DNOCS-2"/>
    <w:basedOn w:val="Normal"/>
    <w:link w:val="MIDR-DNOCS-2Char"/>
    <w:qFormat/>
    <w:rsid w:val="00E3242F"/>
    <w:rPr>
      <w:rFonts w:ascii="Arial" w:hAnsi="Arial" w:cs="Arial"/>
      <w:b/>
      <w:bCs/>
      <w:spacing w:val="4"/>
      <w:sz w:val="24"/>
      <w:szCs w:val="24"/>
    </w:rPr>
  </w:style>
  <w:style w:type="character" w:customStyle="1" w:styleId="MIDR-DNOCS-2Char">
    <w:name w:val="MIDR-DNOCS-2 Char"/>
    <w:basedOn w:val="Fontepargpadro"/>
    <w:link w:val="MIDR-DNOCS-2"/>
    <w:rsid w:val="00E3242F"/>
    <w:rPr>
      <w:rFonts w:ascii="Arial" w:hAnsi="Arial" w:cs="Arial"/>
      <w:b/>
      <w:bCs/>
      <w:spacing w:val="4"/>
      <w:sz w:val="24"/>
      <w:szCs w:val="24"/>
    </w:rPr>
  </w:style>
  <w:style w:type="paragraph" w:styleId="Sumrio2">
    <w:name w:val="toc 2"/>
    <w:basedOn w:val="Normal"/>
    <w:next w:val="Normal"/>
    <w:autoRedefine/>
    <w:uiPriority w:val="39"/>
    <w:unhideWhenUsed/>
    <w:rsid w:val="005009E8"/>
    <w:pPr>
      <w:tabs>
        <w:tab w:val="right" w:leader="dot" w:pos="9843"/>
      </w:tabs>
      <w:spacing w:after="0" w:line="240" w:lineRule="auto"/>
      <w:jc w:val="both"/>
    </w:pPr>
    <w:rPr>
      <w:rFonts w:ascii="Arial" w:hAnsi="Arial"/>
      <w:sz w:val="19"/>
    </w:rPr>
  </w:style>
  <w:style w:type="paragraph" w:styleId="Sumrio1">
    <w:name w:val="toc 1"/>
    <w:basedOn w:val="Normal"/>
    <w:next w:val="Normal"/>
    <w:autoRedefine/>
    <w:uiPriority w:val="39"/>
    <w:unhideWhenUsed/>
    <w:rsid w:val="005009E8"/>
    <w:pPr>
      <w:tabs>
        <w:tab w:val="right" w:leader="dot" w:pos="10053"/>
      </w:tabs>
      <w:spacing w:before="100" w:after="0" w:line="240" w:lineRule="auto"/>
      <w:jc w:val="both"/>
    </w:pPr>
    <w:rPr>
      <w:rFonts w:ascii="Arial" w:hAnsi="Arial"/>
      <w:b/>
      <w:sz w:val="20"/>
    </w:rPr>
  </w:style>
  <w:style w:type="paragraph" w:styleId="Reviso">
    <w:name w:val="Revision"/>
    <w:hidden/>
    <w:uiPriority w:val="99"/>
    <w:semiHidden/>
    <w:rsid w:val="00E843F6"/>
    <w:pPr>
      <w:spacing w:after="0" w:line="240" w:lineRule="auto"/>
    </w:pPr>
  </w:style>
  <w:style w:type="paragraph" w:customStyle="1" w:styleId="MIDR-DNOCS-Cit">
    <w:name w:val="MIDR-DNOCS-Cit"/>
    <w:basedOn w:val="Normal"/>
    <w:link w:val="MIDR-DNOCS-CitChar"/>
    <w:qFormat/>
    <w:rsid w:val="008C1B3B"/>
    <w:pPr>
      <w:spacing w:after="0" w:line="240" w:lineRule="auto"/>
      <w:ind w:left="1701"/>
      <w:jc w:val="both"/>
    </w:pPr>
    <w:rPr>
      <w:rFonts w:ascii="Arial" w:hAnsi="Arial" w:cs="Arial"/>
      <w:spacing w:val="4"/>
      <w:sz w:val="20"/>
      <w:szCs w:val="20"/>
    </w:rPr>
  </w:style>
  <w:style w:type="character" w:customStyle="1" w:styleId="MIDR-DNOCS-CitChar">
    <w:name w:val="MIDR-DNOCS-Cit Char"/>
    <w:basedOn w:val="Fontepargpadro"/>
    <w:link w:val="MIDR-DNOCS-Cit"/>
    <w:rsid w:val="008C1B3B"/>
    <w:rPr>
      <w:rFonts w:ascii="Arial" w:hAnsi="Arial" w:cs="Arial"/>
      <w:spacing w:val="4"/>
      <w:sz w:val="20"/>
      <w:szCs w:val="20"/>
    </w:rPr>
  </w:style>
  <w:style w:type="paragraph" w:customStyle="1" w:styleId="MIDR-DNOCS-Txt">
    <w:name w:val="MIDR-DNOCS-Txt"/>
    <w:basedOn w:val="Normal"/>
    <w:link w:val="MIDR-DNOCS-TxtChar"/>
    <w:qFormat/>
    <w:rsid w:val="00CB4B82"/>
    <w:pPr>
      <w:ind w:firstLine="1701"/>
      <w:jc w:val="both"/>
    </w:pPr>
    <w:rPr>
      <w:rFonts w:ascii="Arial" w:hAnsi="Arial" w:cs="Arial"/>
      <w:spacing w:val="4"/>
      <w:sz w:val="24"/>
      <w:szCs w:val="24"/>
    </w:rPr>
  </w:style>
  <w:style w:type="character" w:customStyle="1" w:styleId="MIDR-DNOCS-TxtChar">
    <w:name w:val="MIDR-DNOCS-Txt Char"/>
    <w:basedOn w:val="Fontepargpadro"/>
    <w:link w:val="MIDR-DNOCS-Txt"/>
    <w:rsid w:val="00CB4B82"/>
    <w:rPr>
      <w:rFonts w:ascii="Arial" w:hAnsi="Arial" w:cs="Arial"/>
      <w:spacing w:val="4"/>
      <w:sz w:val="24"/>
      <w:szCs w:val="24"/>
    </w:rPr>
  </w:style>
  <w:style w:type="paragraph" w:customStyle="1" w:styleId="MIDR-DNOCS-Rodap">
    <w:name w:val="MIDR-DNOCS-Rodapé"/>
    <w:basedOn w:val="Textodenotaderodap"/>
    <w:link w:val="MIDR-DNOCS-RodapChar"/>
    <w:qFormat/>
    <w:rsid w:val="00707FE8"/>
    <w:pPr>
      <w:jc w:val="both"/>
    </w:pPr>
    <w:rPr>
      <w:rFonts w:ascii="Arial" w:hAnsi="Arial" w:cs="Arial"/>
    </w:rPr>
  </w:style>
  <w:style w:type="character" w:customStyle="1" w:styleId="MIDR-DNOCS-RodapChar">
    <w:name w:val="MIDR-DNOCS-Rodapé Char"/>
    <w:basedOn w:val="TextodenotaderodapChar"/>
    <w:link w:val="MIDR-DNOCS-Rodap"/>
    <w:rsid w:val="00707FE8"/>
    <w:rPr>
      <w:rFonts w:ascii="Arial" w:hAnsi="Arial" w:cs="Arial"/>
      <w:sz w:val="20"/>
      <w:szCs w:val="20"/>
    </w:rPr>
  </w:style>
  <w:style w:type="character" w:customStyle="1" w:styleId="PargrafodaListaChar">
    <w:name w:val="Parágrafo da Lista Char"/>
    <w:aliases w:val="Marcadores Char,GUIONES Char,Titulo_ Char,Apêndice Char,Parágrafo da Lista 1 Char,MPB Engenharia -- Estilo Parágrafo Char,Marina Char,componente Char,Fonte PB Char,Subtit. 3 Char"/>
    <w:link w:val="PargrafodaLista"/>
    <w:uiPriority w:val="34"/>
    <w:qFormat/>
    <w:locked/>
    <w:rsid w:val="0038192D"/>
  </w:style>
  <w:style w:type="character" w:customStyle="1" w:styleId="normaltextrun">
    <w:name w:val="normaltextrun"/>
    <w:basedOn w:val="Fontepargpadro"/>
    <w:rsid w:val="00304EA9"/>
  </w:style>
  <w:style w:type="character" w:customStyle="1" w:styleId="eop">
    <w:name w:val="eop"/>
    <w:basedOn w:val="Fontepargpadro"/>
    <w:rsid w:val="00304EA9"/>
  </w:style>
  <w:style w:type="character" w:styleId="Forte">
    <w:name w:val="Strong"/>
    <w:basedOn w:val="Fontepargpadro"/>
    <w:uiPriority w:val="22"/>
    <w:qFormat/>
    <w:rsid w:val="007739A1"/>
    <w:rPr>
      <w:b/>
      <w:bCs/>
    </w:rPr>
  </w:style>
  <w:style w:type="paragraph" w:styleId="Corpodetexto">
    <w:name w:val="Body Text"/>
    <w:basedOn w:val="Normal"/>
    <w:link w:val="CorpodetextoChar"/>
    <w:uiPriority w:val="1"/>
    <w:qFormat/>
    <w:rsid w:val="00B37D65"/>
    <w:pPr>
      <w:widowControl w:val="0"/>
      <w:autoSpaceDE w:val="0"/>
      <w:autoSpaceDN w:val="0"/>
      <w:spacing w:after="0" w:line="240" w:lineRule="auto"/>
    </w:pPr>
    <w:rPr>
      <w:rFonts w:ascii="Arial MT" w:eastAsia="Arial MT" w:hAnsi="Arial MT" w:cs="Arial MT"/>
      <w:lang w:val="pt-PT"/>
    </w:rPr>
  </w:style>
  <w:style w:type="character" w:customStyle="1" w:styleId="CorpodetextoChar">
    <w:name w:val="Corpo de texto Char"/>
    <w:basedOn w:val="Fontepargpadro"/>
    <w:link w:val="Corpodetexto"/>
    <w:uiPriority w:val="1"/>
    <w:rsid w:val="00B37D65"/>
    <w:rPr>
      <w:rFonts w:ascii="Arial MT" w:eastAsia="Arial MT" w:hAnsi="Arial MT" w:cs="Arial MT"/>
      <w:lang w:val="pt-PT"/>
    </w:rPr>
  </w:style>
  <w:style w:type="paragraph" w:customStyle="1" w:styleId="ttulotrabalho">
    <w:name w:val="título trabalho"/>
    <w:basedOn w:val="Normal"/>
    <w:rsid w:val="00DC50A8"/>
    <w:pPr>
      <w:spacing w:after="0" w:line="360" w:lineRule="auto"/>
      <w:jc w:val="center"/>
    </w:pPr>
    <w:rPr>
      <w:rFonts w:ascii="Arial" w:eastAsia="Times New Roman" w:hAnsi="Arial" w:cs="Times New Roman"/>
      <w:b/>
      <w:caps/>
      <w:color w:val="000000"/>
      <w:sz w:val="32"/>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22050">
      <w:bodyDiv w:val="1"/>
      <w:marLeft w:val="0"/>
      <w:marRight w:val="0"/>
      <w:marTop w:val="0"/>
      <w:marBottom w:val="0"/>
      <w:divBdr>
        <w:top w:val="none" w:sz="0" w:space="0" w:color="auto"/>
        <w:left w:val="none" w:sz="0" w:space="0" w:color="auto"/>
        <w:bottom w:val="none" w:sz="0" w:space="0" w:color="auto"/>
        <w:right w:val="none" w:sz="0" w:space="0" w:color="auto"/>
      </w:divBdr>
    </w:div>
    <w:div w:id="251742773">
      <w:bodyDiv w:val="1"/>
      <w:marLeft w:val="0"/>
      <w:marRight w:val="0"/>
      <w:marTop w:val="0"/>
      <w:marBottom w:val="0"/>
      <w:divBdr>
        <w:top w:val="none" w:sz="0" w:space="0" w:color="auto"/>
        <w:left w:val="none" w:sz="0" w:space="0" w:color="auto"/>
        <w:bottom w:val="none" w:sz="0" w:space="0" w:color="auto"/>
        <w:right w:val="none" w:sz="0" w:space="0" w:color="auto"/>
      </w:divBdr>
    </w:div>
    <w:div w:id="399865362">
      <w:bodyDiv w:val="1"/>
      <w:marLeft w:val="0"/>
      <w:marRight w:val="0"/>
      <w:marTop w:val="0"/>
      <w:marBottom w:val="0"/>
      <w:divBdr>
        <w:top w:val="none" w:sz="0" w:space="0" w:color="auto"/>
        <w:left w:val="none" w:sz="0" w:space="0" w:color="auto"/>
        <w:bottom w:val="none" w:sz="0" w:space="0" w:color="auto"/>
        <w:right w:val="none" w:sz="0" w:space="0" w:color="auto"/>
      </w:divBdr>
    </w:div>
    <w:div w:id="460273452">
      <w:bodyDiv w:val="1"/>
      <w:marLeft w:val="0"/>
      <w:marRight w:val="0"/>
      <w:marTop w:val="0"/>
      <w:marBottom w:val="0"/>
      <w:divBdr>
        <w:top w:val="none" w:sz="0" w:space="0" w:color="auto"/>
        <w:left w:val="none" w:sz="0" w:space="0" w:color="auto"/>
        <w:bottom w:val="none" w:sz="0" w:space="0" w:color="auto"/>
        <w:right w:val="none" w:sz="0" w:space="0" w:color="auto"/>
      </w:divBdr>
    </w:div>
    <w:div w:id="467749758">
      <w:bodyDiv w:val="1"/>
      <w:marLeft w:val="0"/>
      <w:marRight w:val="0"/>
      <w:marTop w:val="0"/>
      <w:marBottom w:val="0"/>
      <w:divBdr>
        <w:top w:val="none" w:sz="0" w:space="0" w:color="auto"/>
        <w:left w:val="none" w:sz="0" w:space="0" w:color="auto"/>
        <w:bottom w:val="none" w:sz="0" w:space="0" w:color="auto"/>
        <w:right w:val="none" w:sz="0" w:space="0" w:color="auto"/>
      </w:divBdr>
    </w:div>
    <w:div w:id="496699636">
      <w:bodyDiv w:val="1"/>
      <w:marLeft w:val="0"/>
      <w:marRight w:val="0"/>
      <w:marTop w:val="0"/>
      <w:marBottom w:val="0"/>
      <w:divBdr>
        <w:top w:val="none" w:sz="0" w:space="0" w:color="auto"/>
        <w:left w:val="none" w:sz="0" w:space="0" w:color="auto"/>
        <w:bottom w:val="none" w:sz="0" w:space="0" w:color="auto"/>
        <w:right w:val="none" w:sz="0" w:space="0" w:color="auto"/>
      </w:divBdr>
    </w:div>
    <w:div w:id="619190440">
      <w:bodyDiv w:val="1"/>
      <w:marLeft w:val="0"/>
      <w:marRight w:val="0"/>
      <w:marTop w:val="0"/>
      <w:marBottom w:val="0"/>
      <w:divBdr>
        <w:top w:val="none" w:sz="0" w:space="0" w:color="auto"/>
        <w:left w:val="none" w:sz="0" w:space="0" w:color="auto"/>
        <w:bottom w:val="none" w:sz="0" w:space="0" w:color="auto"/>
        <w:right w:val="none" w:sz="0" w:space="0" w:color="auto"/>
      </w:divBdr>
    </w:div>
    <w:div w:id="724568247">
      <w:bodyDiv w:val="1"/>
      <w:marLeft w:val="0"/>
      <w:marRight w:val="0"/>
      <w:marTop w:val="0"/>
      <w:marBottom w:val="0"/>
      <w:divBdr>
        <w:top w:val="none" w:sz="0" w:space="0" w:color="auto"/>
        <w:left w:val="none" w:sz="0" w:space="0" w:color="auto"/>
        <w:bottom w:val="none" w:sz="0" w:space="0" w:color="auto"/>
        <w:right w:val="none" w:sz="0" w:space="0" w:color="auto"/>
      </w:divBdr>
    </w:div>
    <w:div w:id="746458918">
      <w:bodyDiv w:val="1"/>
      <w:marLeft w:val="0"/>
      <w:marRight w:val="0"/>
      <w:marTop w:val="0"/>
      <w:marBottom w:val="0"/>
      <w:divBdr>
        <w:top w:val="none" w:sz="0" w:space="0" w:color="auto"/>
        <w:left w:val="none" w:sz="0" w:space="0" w:color="auto"/>
        <w:bottom w:val="none" w:sz="0" w:space="0" w:color="auto"/>
        <w:right w:val="none" w:sz="0" w:space="0" w:color="auto"/>
      </w:divBdr>
    </w:div>
    <w:div w:id="785080937">
      <w:bodyDiv w:val="1"/>
      <w:marLeft w:val="0"/>
      <w:marRight w:val="0"/>
      <w:marTop w:val="0"/>
      <w:marBottom w:val="0"/>
      <w:divBdr>
        <w:top w:val="none" w:sz="0" w:space="0" w:color="auto"/>
        <w:left w:val="none" w:sz="0" w:space="0" w:color="auto"/>
        <w:bottom w:val="none" w:sz="0" w:space="0" w:color="auto"/>
        <w:right w:val="none" w:sz="0" w:space="0" w:color="auto"/>
      </w:divBdr>
    </w:div>
    <w:div w:id="806050221">
      <w:bodyDiv w:val="1"/>
      <w:marLeft w:val="0"/>
      <w:marRight w:val="0"/>
      <w:marTop w:val="0"/>
      <w:marBottom w:val="0"/>
      <w:divBdr>
        <w:top w:val="none" w:sz="0" w:space="0" w:color="auto"/>
        <w:left w:val="none" w:sz="0" w:space="0" w:color="auto"/>
        <w:bottom w:val="none" w:sz="0" w:space="0" w:color="auto"/>
        <w:right w:val="none" w:sz="0" w:space="0" w:color="auto"/>
      </w:divBdr>
    </w:div>
    <w:div w:id="813376789">
      <w:bodyDiv w:val="1"/>
      <w:marLeft w:val="0"/>
      <w:marRight w:val="0"/>
      <w:marTop w:val="0"/>
      <w:marBottom w:val="0"/>
      <w:divBdr>
        <w:top w:val="none" w:sz="0" w:space="0" w:color="auto"/>
        <w:left w:val="none" w:sz="0" w:space="0" w:color="auto"/>
        <w:bottom w:val="none" w:sz="0" w:space="0" w:color="auto"/>
        <w:right w:val="none" w:sz="0" w:space="0" w:color="auto"/>
      </w:divBdr>
    </w:div>
    <w:div w:id="868880751">
      <w:bodyDiv w:val="1"/>
      <w:marLeft w:val="0"/>
      <w:marRight w:val="0"/>
      <w:marTop w:val="0"/>
      <w:marBottom w:val="0"/>
      <w:divBdr>
        <w:top w:val="none" w:sz="0" w:space="0" w:color="auto"/>
        <w:left w:val="none" w:sz="0" w:space="0" w:color="auto"/>
        <w:bottom w:val="none" w:sz="0" w:space="0" w:color="auto"/>
        <w:right w:val="none" w:sz="0" w:space="0" w:color="auto"/>
      </w:divBdr>
    </w:div>
    <w:div w:id="941498121">
      <w:bodyDiv w:val="1"/>
      <w:marLeft w:val="0"/>
      <w:marRight w:val="0"/>
      <w:marTop w:val="0"/>
      <w:marBottom w:val="0"/>
      <w:divBdr>
        <w:top w:val="none" w:sz="0" w:space="0" w:color="auto"/>
        <w:left w:val="none" w:sz="0" w:space="0" w:color="auto"/>
        <w:bottom w:val="none" w:sz="0" w:space="0" w:color="auto"/>
        <w:right w:val="none" w:sz="0" w:space="0" w:color="auto"/>
      </w:divBdr>
    </w:div>
    <w:div w:id="945304782">
      <w:bodyDiv w:val="1"/>
      <w:marLeft w:val="0"/>
      <w:marRight w:val="0"/>
      <w:marTop w:val="0"/>
      <w:marBottom w:val="0"/>
      <w:divBdr>
        <w:top w:val="none" w:sz="0" w:space="0" w:color="auto"/>
        <w:left w:val="none" w:sz="0" w:space="0" w:color="auto"/>
        <w:bottom w:val="none" w:sz="0" w:space="0" w:color="auto"/>
        <w:right w:val="none" w:sz="0" w:space="0" w:color="auto"/>
      </w:divBdr>
    </w:div>
    <w:div w:id="1082490452">
      <w:bodyDiv w:val="1"/>
      <w:marLeft w:val="0"/>
      <w:marRight w:val="0"/>
      <w:marTop w:val="0"/>
      <w:marBottom w:val="0"/>
      <w:divBdr>
        <w:top w:val="none" w:sz="0" w:space="0" w:color="auto"/>
        <w:left w:val="none" w:sz="0" w:space="0" w:color="auto"/>
        <w:bottom w:val="none" w:sz="0" w:space="0" w:color="auto"/>
        <w:right w:val="none" w:sz="0" w:space="0" w:color="auto"/>
      </w:divBdr>
    </w:div>
    <w:div w:id="1139684022">
      <w:bodyDiv w:val="1"/>
      <w:marLeft w:val="0"/>
      <w:marRight w:val="0"/>
      <w:marTop w:val="0"/>
      <w:marBottom w:val="0"/>
      <w:divBdr>
        <w:top w:val="none" w:sz="0" w:space="0" w:color="auto"/>
        <w:left w:val="none" w:sz="0" w:space="0" w:color="auto"/>
        <w:bottom w:val="none" w:sz="0" w:space="0" w:color="auto"/>
        <w:right w:val="none" w:sz="0" w:space="0" w:color="auto"/>
      </w:divBdr>
    </w:div>
    <w:div w:id="1379471869">
      <w:bodyDiv w:val="1"/>
      <w:marLeft w:val="0"/>
      <w:marRight w:val="0"/>
      <w:marTop w:val="0"/>
      <w:marBottom w:val="0"/>
      <w:divBdr>
        <w:top w:val="none" w:sz="0" w:space="0" w:color="auto"/>
        <w:left w:val="none" w:sz="0" w:space="0" w:color="auto"/>
        <w:bottom w:val="none" w:sz="0" w:space="0" w:color="auto"/>
        <w:right w:val="none" w:sz="0" w:space="0" w:color="auto"/>
      </w:divBdr>
    </w:div>
    <w:div w:id="1474592612">
      <w:bodyDiv w:val="1"/>
      <w:marLeft w:val="0"/>
      <w:marRight w:val="0"/>
      <w:marTop w:val="0"/>
      <w:marBottom w:val="0"/>
      <w:divBdr>
        <w:top w:val="none" w:sz="0" w:space="0" w:color="auto"/>
        <w:left w:val="none" w:sz="0" w:space="0" w:color="auto"/>
        <w:bottom w:val="none" w:sz="0" w:space="0" w:color="auto"/>
        <w:right w:val="none" w:sz="0" w:space="0" w:color="auto"/>
      </w:divBdr>
    </w:div>
    <w:div w:id="1519125108">
      <w:bodyDiv w:val="1"/>
      <w:marLeft w:val="0"/>
      <w:marRight w:val="0"/>
      <w:marTop w:val="0"/>
      <w:marBottom w:val="0"/>
      <w:divBdr>
        <w:top w:val="none" w:sz="0" w:space="0" w:color="auto"/>
        <w:left w:val="none" w:sz="0" w:space="0" w:color="auto"/>
        <w:bottom w:val="none" w:sz="0" w:space="0" w:color="auto"/>
        <w:right w:val="none" w:sz="0" w:space="0" w:color="auto"/>
      </w:divBdr>
    </w:div>
    <w:div w:id="1595166560">
      <w:bodyDiv w:val="1"/>
      <w:marLeft w:val="0"/>
      <w:marRight w:val="0"/>
      <w:marTop w:val="0"/>
      <w:marBottom w:val="0"/>
      <w:divBdr>
        <w:top w:val="none" w:sz="0" w:space="0" w:color="auto"/>
        <w:left w:val="none" w:sz="0" w:space="0" w:color="auto"/>
        <w:bottom w:val="none" w:sz="0" w:space="0" w:color="auto"/>
        <w:right w:val="none" w:sz="0" w:space="0" w:color="auto"/>
      </w:divBdr>
    </w:div>
    <w:div w:id="1629974788">
      <w:bodyDiv w:val="1"/>
      <w:marLeft w:val="0"/>
      <w:marRight w:val="0"/>
      <w:marTop w:val="0"/>
      <w:marBottom w:val="0"/>
      <w:divBdr>
        <w:top w:val="none" w:sz="0" w:space="0" w:color="auto"/>
        <w:left w:val="none" w:sz="0" w:space="0" w:color="auto"/>
        <w:bottom w:val="none" w:sz="0" w:space="0" w:color="auto"/>
        <w:right w:val="none" w:sz="0" w:space="0" w:color="auto"/>
      </w:divBdr>
    </w:div>
    <w:div w:id="1686207376">
      <w:bodyDiv w:val="1"/>
      <w:marLeft w:val="0"/>
      <w:marRight w:val="0"/>
      <w:marTop w:val="0"/>
      <w:marBottom w:val="0"/>
      <w:divBdr>
        <w:top w:val="none" w:sz="0" w:space="0" w:color="auto"/>
        <w:left w:val="none" w:sz="0" w:space="0" w:color="auto"/>
        <w:bottom w:val="none" w:sz="0" w:space="0" w:color="auto"/>
        <w:right w:val="none" w:sz="0" w:space="0" w:color="auto"/>
      </w:divBdr>
    </w:div>
    <w:div w:id="1698113765">
      <w:bodyDiv w:val="1"/>
      <w:marLeft w:val="0"/>
      <w:marRight w:val="0"/>
      <w:marTop w:val="0"/>
      <w:marBottom w:val="0"/>
      <w:divBdr>
        <w:top w:val="none" w:sz="0" w:space="0" w:color="auto"/>
        <w:left w:val="none" w:sz="0" w:space="0" w:color="auto"/>
        <w:bottom w:val="none" w:sz="0" w:space="0" w:color="auto"/>
        <w:right w:val="none" w:sz="0" w:space="0" w:color="auto"/>
      </w:divBdr>
    </w:div>
    <w:div w:id="1780903739">
      <w:bodyDiv w:val="1"/>
      <w:marLeft w:val="0"/>
      <w:marRight w:val="0"/>
      <w:marTop w:val="0"/>
      <w:marBottom w:val="0"/>
      <w:divBdr>
        <w:top w:val="none" w:sz="0" w:space="0" w:color="auto"/>
        <w:left w:val="none" w:sz="0" w:space="0" w:color="auto"/>
        <w:bottom w:val="none" w:sz="0" w:space="0" w:color="auto"/>
        <w:right w:val="none" w:sz="0" w:space="0" w:color="auto"/>
      </w:divBdr>
    </w:div>
    <w:div w:id="1875843882">
      <w:bodyDiv w:val="1"/>
      <w:marLeft w:val="0"/>
      <w:marRight w:val="0"/>
      <w:marTop w:val="0"/>
      <w:marBottom w:val="0"/>
      <w:divBdr>
        <w:top w:val="none" w:sz="0" w:space="0" w:color="auto"/>
        <w:left w:val="none" w:sz="0" w:space="0" w:color="auto"/>
        <w:bottom w:val="none" w:sz="0" w:space="0" w:color="auto"/>
        <w:right w:val="none" w:sz="0" w:space="0" w:color="auto"/>
      </w:divBdr>
    </w:div>
    <w:div w:id="1971932036">
      <w:bodyDiv w:val="1"/>
      <w:marLeft w:val="0"/>
      <w:marRight w:val="0"/>
      <w:marTop w:val="0"/>
      <w:marBottom w:val="0"/>
      <w:divBdr>
        <w:top w:val="none" w:sz="0" w:space="0" w:color="auto"/>
        <w:left w:val="none" w:sz="0" w:space="0" w:color="auto"/>
        <w:bottom w:val="none" w:sz="0" w:space="0" w:color="auto"/>
        <w:right w:val="none" w:sz="0" w:space="0" w:color="auto"/>
      </w:divBdr>
    </w:div>
    <w:div w:id="2050958726">
      <w:bodyDiv w:val="1"/>
      <w:marLeft w:val="0"/>
      <w:marRight w:val="0"/>
      <w:marTop w:val="0"/>
      <w:marBottom w:val="0"/>
      <w:divBdr>
        <w:top w:val="none" w:sz="0" w:space="0" w:color="auto"/>
        <w:left w:val="none" w:sz="0" w:space="0" w:color="auto"/>
        <w:bottom w:val="none" w:sz="0" w:space="0" w:color="auto"/>
        <w:right w:val="none" w:sz="0" w:space="0" w:color="auto"/>
      </w:divBdr>
    </w:div>
    <w:div w:id="2087795660">
      <w:bodyDiv w:val="1"/>
      <w:marLeft w:val="0"/>
      <w:marRight w:val="0"/>
      <w:marTop w:val="0"/>
      <w:marBottom w:val="0"/>
      <w:divBdr>
        <w:top w:val="none" w:sz="0" w:space="0" w:color="auto"/>
        <w:left w:val="none" w:sz="0" w:space="0" w:color="auto"/>
        <w:bottom w:val="none" w:sz="0" w:space="0" w:color="auto"/>
        <w:right w:val="none" w:sz="0" w:space="0" w:color="auto"/>
      </w:divBdr>
    </w:div>
    <w:div w:id="2126997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k-NVGzEx6kAHREhdMwgLtK-Js4xZW3-7/view" TargetMode="External"/><Relationship Id="rId21" Type="http://schemas.openxmlformats.org/officeDocument/2006/relationships/hyperlink" Target="https://www.planalto.gov.br/ccivil_03/leis/L9984compilado.htm" TargetMode="External"/><Relationship Id="rId42" Type="http://schemas.openxmlformats.org/officeDocument/2006/relationships/hyperlink" Target="https://www.gov.br/susep/pt-br/planos-e-produtos/seguros/seguro-rural" TargetMode="External"/><Relationship Id="rId47" Type="http://schemas.openxmlformats.org/officeDocument/2006/relationships/hyperlink" Target="https://conteudo.cvm.gov.br/legislacao/resolucoes/resol160.html" TargetMode="External"/><Relationship Id="rId63" Type="http://schemas.openxmlformats.org/officeDocument/2006/relationships/hyperlink" Target="https://www.planalto.gov.br/ccivil_03/decreto-lei/del0200.htm" TargetMode="External"/><Relationship Id="rId68" Type="http://schemas.openxmlformats.org/officeDocument/2006/relationships/header" Target="header2.xml"/><Relationship Id="rId84" Type="http://schemas.openxmlformats.org/officeDocument/2006/relationships/hyperlink" Target="https://www.b3.com.br/pt_br/produtos-e-servicos/negociacao/leiloes/sobre-leiloes/entenda-o-processo.htm" TargetMode="External"/><Relationship Id="rId89" Type="http://schemas.microsoft.com/office/2011/relationships/people" Target="people.xml"/><Relationship Id="rId16" Type="http://schemas.openxmlformats.org/officeDocument/2006/relationships/hyperlink" Target="https://www.gov.br/mdr/pt-br/assuntos/seguranca-hidrica/plano-nacional-de-recursos-hidricos-1" TargetMode="External"/><Relationship Id="rId11" Type="http://schemas.openxmlformats.org/officeDocument/2006/relationships/hyperlink" Target="https://www.planalto.gov.br/CCIVIL_03/_Ato2019-2022/2022/Decreto/D11041.htm" TargetMode="External"/><Relationship Id="rId32" Type="http://schemas.openxmlformats.org/officeDocument/2006/relationships/hyperlink" Target="http://www.planalto.gov.br/ccivil_03/_Ato2007-2010/2008/Dnn/Dnn11701.htm" TargetMode="External"/><Relationship Id="rId37" Type="http://schemas.openxmlformats.org/officeDocument/2006/relationships/hyperlink" Target="https://www.gov.br/mdr/pt-br/assuntos/irrigacao/reidi-irrigacao"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gov.br/sudene/pt-br/assuntos/prdne" TargetMode="External"/><Relationship Id="rId74" Type="http://schemas.openxmlformats.org/officeDocument/2006/relationships/hyperlink" Target="https://www.gov.br/mdr/pt-br/assuntos/irrigacao/projetos_publicos.pdf" TargetMode="External"/><Relationship Id="rId79" Type="http://schemas.openxmlformats.org/officeDocument/2006/relationships/hyperlink" Target="https://pesquisa.apps.tcu.gov.br/documento/norma/IN%2520TCU%252081%252F2018%2520/%2520%2520%2520COPIATIPONORMA%253A%2528%2522Instru%25C3%25A7%25C3%25A3o%2520Normativa%2522%2529%2520/DATANORMAORDENACAO%2520desc/1"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www.planalto.gov.br/ccivil_03/_ato2015-2018/2018/decreto/d9335.htm" TargetMode="External"/><Relationship Id="rId27" Type="http://schemas.openxmlformats.org/officeDocument/2006/relationships/hyperlink" Target="http://www.ceivap.org.br/resolucoes/ana/2020/24-2020.pdf" TargetMode="External"/><Relationship Id="rId30" Type="http://schemas.openxmlformats.org/officeDocument/2006/relationships/hyperlink" Target="https://www.gov.br/ana/pt-br/todos-os-documentos-do-portal/documentos-sre/certoh.pdf/view" TargetMode="External"/><Relationship Id="rId35" Type="http://schemas.openxmlformats.org/officeDocument/2006/relationships/hyperlink" Target="https://www.gov.br/mdr/pt-br/assuntos/irrigacao/polos-de-irrigacao" TargetMode="External"/><Relationship Id="rId43" Type="http://schemas.openxmlformats.org/officeDocument/2006/relationships/hyperlink" Target="https://conteudo.cvm.gov.br/legislacao/instrucoes/inst578.html" TargetMode="External"/><Relationship Id="rId48" Type="http://schemas.openxmlformats.org/officeDocument/2006/relationships/hyperlink" Target="https://www.planalto.gov.br/ccivil_03/leis/L9074compilada.htm" TargetMode="External"/><Relationship Id="rId56" Type="http://schemas.openxmlformats.org/officeDocument/2006/relationships/hyperlink" Target="https://www.planalto.gov.br/ccivil_03/leis/1950-1969/l1649.htm" TargetMode="External"/><Relationship Id="rId64" Type="http://schemas.openxmlformats.org/officeDocument/2006/relationships/hyperlink" Target="http://www.planalto.gov.br/ccivil_03/leis/l4229.htm" TargetMode="External"/><Relationship Id="rId69" Type="http://schemas.openxmlformats.org/officeDocument/2006/relationships/footer" Target="footer2.xml"/><Relationship Id="rId77" Type="http://schemas.openxmlformats.org/officeDocument/2006/relationships/hyperlink" Target="https://editais2023.codevasf.gov.br/licitacoes/sede-brasilia-df/licitacoes-lei-13-303-2016/editais-publicados-em-2023/edital-no-14-2023/" TargetMode="External"/><Relationship Id="rId8" Type="http://schemas.openxmlformats.org/officeDocument/2006/relationships/webSettings" Target="webSettings.xml"/><Relationship Id="rId51" Type="http://schemas.openxmlformats.org/officeDocument/2006/relationships/hyperlink" Target="https://www.planalto.gov.br/ccivil_03/LEIS/L9636.htm" TargetMode="External"/><Relationship Id="rId72" Type="http://schemas.openxmlformats.org/officeDocument/2006/relationships/hyperlink" Target="https://pesquisa.apps.tcu.gov.br/documento/acordao-completo/*/NUMACORDAO%253A1345%2520ANOACORDAO%253A2022/DTRELEVANCIA%2520desc%252C%2520NUMACORDAOINT%2520desc/0/%2520" TargetMode="External"/><Relationship Id="rId80" Type="http://schemas.openxmlformats.org/officeDocument/2006/relationships/hyperlink" Target="https://www.planalto.gov.br/ccivil_03/leis/L5709.htm" TargetMode="External"/><Relationship Id="rId85" Type="http://schemas.openxmlformats.org/officeDocument/2006/relationships/hyperlink" Target="https://www.b3.com.br/data/files/93/D2/40/3B/8AFE961023208E96AC094EA8/Manual%20de%20procedimentos%20operacionais%20de%20negocia%C3%A7%C3%A3o%20da%20B3%20-%20Vers%C3%A3o%2008042019.pdf.pdf" TargetMode="External"/><Relationship Id="rId3" Type="http://schemas.openxmlformats.org/officeDocument/2006/relationships/customXml" Target="../customXml/item3.xml"/><Relationship Id="rId12" Type="http://schemas.openxmlformats.org/officeDocument/2006/relationships/hyperlink" Target="https://www.planalto.gov.br/ccivil_03/_ato2015-2018/2016/lei/L13334compilado.htm" TargetMode="External"/><Relationship Id="rId17" Type="http://schemas.openxmlformats.org/officeDocument/2006/relationships/hyperlink" Target="https://relatorio-conjuntura-ana-2021.webflow.io/" TargetMode="External"/><Relationship Id="rId25" Type="http://schemas.openxmlformats.org/officeDocument/2006/relationships/hyperlink" Target="https://drive.google.com/file/d/1xGfxw9DcdB1vxae_nxq6rVrrIL6j2ysM/view" TargetMode="External"/><Relationship Id="rId33" Type="http://schemas.openxmlformats.org/officeDocument/2006/relationships/hyperlink" Target="https://www.planalto.gov.br/ccivil_03/_Ato2011-2014/2013/Lei/L12787.htm" TargetMode="External"/><Relationship Id="rId38" Type="http://schemas.openxmlformats.org/officeDocument/2006/relationships/hyperlink" Target="https://in.gov.br/en/web/dou/-/portaria-n-2.508-de-5-de-outubro-de-2021-350613189" TargetMode="External"/><Relationship Id="rId46" Type="http://schemas.openxmlformats.org/officeDocument/2006/relationships/hyperlink" Target="https://www.planalto.gov.br/ccivil_03/_Ato2015-2018/2016/Decreto/D8874.htm" TargetMode="External"/><Relationship Id="rId59" Type="http://schemas.openxmlformats.org/officeDocument/2006/relationships/hyperlink" Target="https://www.planalto.gov.br/ccivil_03/leis/l7827.htm" TargetMode="External"/><Relationship Id="rId67" Type="http://schemas.openxmlformats.org/officeDocument/2006/relationships/footer" Target="footer1.xml"/><Relationship Id="rId20" Type="http://schemas.openxmlformats.org/officeDocument/2006/relationships/hyperlink" Target="https://www.gov.br/mdr/pt-br/assuntos/seguranca-hidrica/plano-nacional-de-recursos-hidricos-1/anexo_pnrh.pdf" TargetMode="External"/><Relationship Id="rId41" Type="http://schemas.openxmlformats.org/officeDocument/2006/relationships/hyperlink" Target="https://www.in.gov.br/en/web/dou/-/resolucao-cnsp-n-404-de-26-de-marco-de-2021-310910726" TargetMode="External"/><Relationship Id="rId54" Type="http://schemas.openxmlformats.org/officeDocument/2006/relationships/hyperlink" Target="https://www.planalto.gov.br/ccivil_03/_ato2007-2010/2008/dnn/dnn11701.htm" TargetMode="External"/><Relationship Id="rId62" Type="http://schemas.openxmlformats.org/officeDocument/2006/relationships/hyperlink" Target="https://www.embrapa.br/documents/10180/1600893/Estatuto+Social+2022+-+Ata+da+21%C2%AA+Assembleia/e8ea8670-35a9-7d09-3a2e-f2c020dfecfd" TargetMode="External"/><Relationship Id="rId70" Type="http://schemas.openxmlformats.org/officeDocument/2006/relationships/image" Target="media/image4.png"/><Relationship Id="rId75" Type="http://schemas.openxmlformats.org/officeDocument/2006/relationships/hyperlink" Target="https://www.gov.br/mdr/pt-br/noticias/com-apoio-do-governo-federal-primeiro-leilao-de-concessao-de-projeto-publico-de-irrigacao-e-realizado-no-pais" TargetMode="External"/><Relationship Id="rId83" Type="http://schemas.openxmlformats.org/officeDocument/2006/relationships/hyperlink" Target="https://www.gov.br/incra/pt-br/assuntos/governanca-fundiaria/aquisicao-terras-estrangeiro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lanalto.gov.br/ccivil_03/leis/l9433.htm" TargetMode="External"/><Relationship Id="rId23" Type="http://schemas.openxmlformats.org/officeDocument/2006/relationships/hyperlink" Target="https://cbhparnaiba.com.br/deliberacoes/" TargetMode="External"/><Relationship Id="rId28" Type="http://schemas.openxmlformats.org/officeDocument/2006/relationships/hyperlink" Target="https://pesquisa.in.gov.br/imprensa/jsp/visualiza/index.jsp?data=17/05/2023&amp;jornal=515&amp;pagina=66&amp;totalArquivos=156" TargetMode="External"/><Relationship Id="rId36" Type="http://schemas.openxmlformats.org/officeDocument/2006/relationships/hyperlink" Target="https://www.gov.br/mdr/pt-br/assuntos/irrigacao/sistema-nacional-de-informacoes-sobre-irrigacao" TargetMode="External"/><Relationship Id="rId49" Type="http://schemas.openxmlformats.org/officeDocument/2006/relationships/hyperlink" Target="https://www.planalto.gov.br/ccivil_03/leis/2002/l10406.htm" TargetMode="External"/><Relationship Id="rId57" Type="http://schemas.openxmlformats.org/officeDocument/2006/relationships/hyperlink" Target="http://www.planalto.gov.br/ccivil_03/leis/lcp/Lcp125.htm" TargetMode="External"/><Relationship Id="rId10" Type="http://schemas.openxmlformats.org/officeDocument/2006/relationships/endnotes" Target="endnotes.xml"/><Relationship Id="rId31" Type="http://schemas.openxmlformats.org/officeDocument/2006/relationships/hyperlink" Target="https://www.planalto.gov.br/ccivil_03/_ato2015-2018/2015/lei/l13153.htm" TargetMode="External"/><Relationship Id="rId44" Type="http://schemas.openxmlformats.org/officeDocument/2006/relationships/hyperlink" Target="https://www.in.gov.br/en/web/dou/-/portaria-n-2.127-de-30-de-junho-de-2022-412292849" TargetMode="External"/><Relationship Id="rId52" Type="http://schemas.openxmlformats.org/officeDocument/2006/relationships/hyperlink" Target="https://www.planalto.gov.br/ccivil_03/Decreto-Lei/Del0271.htm" TargetMode="External"/><Relationship Id="rId60" Type="http://schemas.openxmlformats.org/officeDocument/2006/relationships/hyperlink" Target="http://www.planalto.gov.br/ccivil_03/MPV/2156-5.htm" TargetMode="External"/><Relationship Id="rId65" Type="http://schemas.openxmlformats.org/officeDocument/2006/relationships/hyperlink" Target="http://www.planalto.gov.br/ccivil_03/_ato2023-2026/2023/decreto/D11412.htm" TargetMode="External"/><Relationship Id="rId73" Type="http://schemas.openxmlformats.org/officeDocument/2006/relationships/hyperlink" Target="https://www.gov.br/mdr/pt-br/assuntos/irrigacao/projetos-de-irrigacao" TargetMode="External"/><Relationship Id="rId78" Type="http://schemas.openxmlformats.org/officeDocument/2006/relationships/hyperlink" Target="https://www.planalto.gov.br/CCIVIL_03/_Ato2019-2022/2022/Decreto/D11041.htm" TargetMode="External"/><Relationship Id="rId81" Type="http://schemas.openxmlformats.org/officeDocument/2006/relationships/hyperlink" Target="https://www.planalto.gov.br/ccivil_03/decreto/1970-1979/D74965.htm" TargetMode="External"/><Relationship Id="rId86" Type="http://schemas.openxmlformats.org/officeDocument/2006/relationships/hyperlink" Target="https://www.gov.br/economia/pt-br/orgaos/seppi/centrais-de-conteudo/documentos/resolucao-1-de-13-de-setembro-de-2016-dou-imprensa-nacional.pdf/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lanalto.gov.br/ccivil_03/_ato2015-2018/2015/decreto/d8428.htm" TargetMode="External"/><Relationship Id="rId18" Type="http://schemas.openxmlformats.org/officeDocument/2006/relationships/hyperlink" Target="https://relatorio-conjuntura-ana-2021.webflow.io/capitulos/plano-nacional-de-recursos-hidricos" TargetMode="External"/><Relationship Id="rId39" Type="http://schemas.openxmlformats.org/officeDocument/2006/relationships/hyperlink" Target="https://www3.bcb.gov.br/mcr" TargetMode="External"/><Relationship Id="rId34" Type="http://schemas.openxmlformats.org/officeDocument/2006/relationships/hyperlink" Target="https://www.in.gov.br/en/web/dou/-/portaria-n-2.154-de-11-de-agosto-de-2020-271712506" TargetMode="External"/><Relationship Id="rId50" Type="http://schemas.openxmlformats.org/officeDocument/2006/relationships/hyperlink" Target="https://www.planalto.gov.br/ccivil_03/Decreto-Lei/Del9760.htm" TargetMode="External"/><Relationship Id="rId55" Type="http://schemas.openxmlformats.org/officeDocument/2006/relationships/hyperlink" Target="https://antigo.pi.gov.br/noticias/semarh-participa-de-encontro-sobre-combate-a-desertificacao-e-mitigacao-dos-efeitos-da-seca/" TargetMode="External"/><Relationship Id="rId76" Type="http://schemas.openxmlformats.org/officeDocument/2006/relationships/hyperlink" Target="https://editais2021.codevasf.gov.br/licitacoes/sede-brasilia-df/licitacoes-lei-13-303-2016/editais-publicados-em-2021/edital-30-2021/" TargetMode="External"/><Relationship Id="rId7" Type="http://schemas.openxmlformats.org/officeDocument/2006/relationships/settings" Target="settings.xml"/><Relationship Id="rId71" Type="http://schemas.openxmlformats.org/officeDocument/2006/relationships/hyperlink" Target="https://portal.tcu.gov.br/imprensa/noticias/falta-regulamentacao-para-a-sustentabilidade-de-perimetros-de-irrigacao-8A81881E7FF0EF4B018163EC84DA0520.htm" TargetMode="External"/><Relationship Id="rId2" Type="http://schemas.openxmlformats.org/officeDocument/2006/relationships/customXml" Target="../customXml/item2.xml"/><Relationship Id="rId29" Type="http://schemas.openxmlformats.org/officeDocument/2006/relationships/hyperlink" Target="https://www.planalto.gov.br/ccivil_03/decreto/2001/d4024.htm" TargetMode="External"/><Relationship Id="rId24" Type="http://schemas.openxmlformats.org/officeDocument/2006/relationships/hyperlink" Target="http://www.ceivap.org.br/resolucoes/ana/2017/1938-2017.pdf" TargetMode="External"/><Relationship Id="rId40" Type="http://schemas.openxmlformats.org/officeDocument/2006/relationships/hyperlink" Target="https://www.bndes.gov.br/wps/wcm/connect/site/9218cc27-75e8-4bfe-b405-9037e7c766c0/23Cir33+PROIRRIGA+Ano+Agr%C3%ADcola+2023-2024.pdf?MOD=AJPERES&amp;CVID=oB4.o7r" TargetMode="External"/><Relationship Id="rId45" Type="http://schemas.openxmlformats.org/officeDocument/2006/relationships/hyperlink" Target="https://www.planalto.gov.br/ccivil_03/_ato2011-2014/2011/lei/L12431compilado.htm" TargetMode="External"/><Relationship Id="rId66" Type="http://schemas.openxmlformats.org/officeDocument/2006/relationships/header" Target="header1.xml"/><Relationship Id="rId87" Type="http://schemas.openxmlformats.org/officeDocument/2006/relationships/hyperlink" Target="https://www.in.gov.br/en/web/dou/-/resolucao-cppi-n-185-de-27-de-abril-de-2021-320652734" TargetMode="External"/><Relationship Id="rId61" Type="http://schemas.openxmlformats.org/officeDocument/2006/relationships/hyperlink" Target="https://www.planalto.gov.br/ccivil_03/leis/1970-1979/l5851.htm" TargetMode="External"/><Relationship Id="rId82" Type="http://schemas.openxmlformats.org/officeDocument/2006/relationships/hyperlink" Target="https://www.gov.br/incra/pt-br/centrais-de-conteudos/legislacao/in_88_2017.pdf" TargetMode="External"/><Relationship Id="rId19" Type="http://schemas.openxmlformats.org/officeDocument/2006/relationships/hyperlink" Target="https://www.gov.br/mdr/pt-br/assuntos/seguranca-hidrica/plano-nacional-de-recursos-hidricos-1/pnrh_2022_para_baixar_e_imprimir.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concessaomaracana.rj.gov.br/documentos" TargetMode="External"/><Relationship Id="rId3" Type="http://schemas.openxmlformats.org/officeDocument/2006/relationships/hyperlink" Target="https://www.planalto.gov.br/ccivil_03/leis/l5172compilado.htm" TargetMode="External"/><Relationship Id="rId7" Type="http://schemas.openxmlformats.org/officeDocument/2006/relationships/hyperlink" Target="https://www.prefeitura.sp.gov.br/cidade/secretarias/governo/desestatizacao_projetos/interlagos/index.php?p=287584" TargetMode="External"/><Relationship Id="rId2" Type="http://schemas.openxmlformats.org/officeDocument/2006/relationships/hyperlink" Target="http://www.planalto.gov.br/ccivil_03/decreto/d24643compilado.htm" TargetMode="External"/><Relationship Id="rId1" Type="http://schemas.openxmlformats.org/officeDocument/2006/relationships/hyperlink" Target="http://www.planalto.gov.br/ccivil_03/_ato2019-2022/2019/decreto/D10000.htm" TargetMode="External"/><Relationship Id="rId6" Type="http://schemas.openxmlformats.org/officeDocument/2006/relationships/hyperlink" Target="https://www.prefeitura.sp.gov.br/cidade/secretarias/upload/governo/desestatizacao/anhangabau/ca/CONTRATO%20N%C2%BA%20018SUB-SE2021.pdf" TargetMode="External"/><Relationship Id="rId5" Type="http://schemas.openxmlformats.org/officeDocument/2006/relationships/hyperlink" Target="https://www.planalto.gov.br/ccivil_03/leis/L8987cons.htm" TargetMode="External"/><Relationship Id="rId10" Type="http://schemas.openxmlformats.org/officeDocument/2006/relationships/hyperlink" Target="https://www.codevasf.gov.br/acesso-a-informacao/participacao-social/audiencias-e-consultas-publicas/baixio" TargetMode="External"/><Relationship Id="rId4" Type="http://schemas.openxmlformats.org/officeDocument/2006/relationships/hyperlink" Target="https://www.planalto.gov.br/ccivil_03/leis/L8987cons.htm" TargetMode="External"/><Relationship Id="rId9" Type="http://schemas.openxmlformats.org/officeDocument/2006/relationships/hyperlink" Target="http://www.ppp.mg.gov.br/projetos/contratos-assinados/independ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BD96D3E822EAB4CA997DF6AC9353398" ma:contentTypeVersion="14" ma:contentTypeDescription="Crie um novo documento." ma:contentTypeScope="" ma:versionID="f597a30bba0550298bad0743163bfe3d">
  <xsd:schema xmlns:xsd="http://www.w3.org/2001/XMLSchema" xmlns:xs="http://www.w3.org/2001/XMLSchema" xmlns:p="http://schemas.microsoft.com/office/2006/metadata/properties" xmlns:ns2="d2c18b5a-2ce3-4901-863b-865f08707d4b" xmlns:ns3="730b73b7-6ce1-4864-b0de-e987a6954c29" targetNamespace="http://schemas.microsoft.com/office/2006/metadata/properties" ma:root="true" ma:fieldsID="63b1c43eca5ff2511bc5c77d80e31361" ns2:_="" ns3:_="">
    <xsd:import namespace="d2c18b5a-2ce3-4901-863b-865f08707d4b"/>
    <xsd:import namespace="730b73b7-6ce1-4864-b0de-e987a6954c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18b5a-2ce3-4901-863b-865f08707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402aa84b-7686-45c7-816e-79f0ff905af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0b73b7-6ce1-4864-b0de-e987a6954c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a130f7-e8f9-4761-abc9-cf6158e037ca}" ma:internalName="TaxCatchAll" ma:showField="CatchAllData" ma:web="730b73b7-6ce1-4864-b0de-e987a6954c2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c18b5a-2ce3-4901-863b-865f08707d4b">
      <Terms xmlns="http://schemas.microsoft.com/office/infopath/2007/PartnerControls"/>
    </lcf76f155ced4ddcb4097134ff3c332f>
    <TaxCatchAll xmlns="730b73b7-6ce1-4864-b0de-e987a6954c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0A1833-E93F-440E-BC0A-5607C0546ACA}">
  <ds:schemaRefs>
    <ds:schemaRef ds:uri="http://schemas.openxmlformats.org/officeDocument/2006/bibliography"/>
  </ds:schemaRefs>
</ds:datastoreItem>
</file>

<file path=customXml/itemProps2.xml><?xml version="1.0" encoding="utf-8"?>
<ds:datastoreItem xmlns:ds="http://schemas.openxmlformats.org/officeDocument/2006/customXml" ds:itemID="{CF1FB4F4-535E-43CA-92C6-EF419F187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18b5a-2ce3-4901-863b-865f08707d4b"/>
    <ds:schemaRef ds:uri="730b73b7-6ce1-4864-b0de-e987a6954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89362F-4DC0-4A52-B32E-E9EF4661625D}">
  <ds:schemaRefs>
    <ds:schemaRef ds:uri="http://schemas.microsoft.com/office/2006/metadata/properties"/>
    <ds:schemaRef ds:uri="http://schemas.microsoft.com/office/infopath/2007/PartnerControls"/>
    <ds:schemaRef ds:uri="d2c18b5a-2ce3-4901-863b-865f08707d4b"/>
    <ds:schemaRef ds:uri="730b73b7-6ce1-4864-b0de-e987a6954c29"/>
  </ds:schemaRefs>
</ds:datastoreItem>
</file>

<file path=customXml/itemProps4.xml><?xml version="1.0" encoding="utf-8"?>
<ds:datastoreItem xmlns:ds="http://schemas.openxmlformats.org/officeDocument/2006/customXml" ds:itemID="{6DCCD096-64AD-4B97-AC8A-165CD8FA5B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60</Pages>
  <Words>21550</Words>
  <Characters>132296</Characters>
  <Application>Microsoft Office Word</Application>
  <DocSecurity>0</DocSecurity>
  <Lines>1102</Lines>
  <Paragraphs>307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153539</CharactersWithSpaces>
  <SharedDoc>false</SharedDoc>
  <HyperlinkBase/>
  <HLinks>
    <vt:vector size="828" baseType="variant">
      <vt:variant>
        <vt:i4>4653127</vt:i4>
      </vt:variant>
      <vt:variant>
        <vt:i4>549</vt:i4>
      </vt:variant>
      <vt:variant>
        <vt:i4>0</vt:i4>
      </vt:variant>
      <vt:variant>
        <vt:i4>5</vt:i4>
      </vt:variant>
      <vt:variant>
        <vt:lpwstr>https://www.in.gov.br/en/web/dou/-/resolucao-cppi-n-185-de-27-de-abril-de-2021-320652734</vt:lpwstr>
      </vt:variant>
      <vt:variant>
        <vt:lpwstr/>
      </vt:variant>
      <vt:variant>
        <vt:i4>7536750</vt:i4>
      </vt:variant>
      <vt:variant>
        <vt:i4>546</vt:i4>
      </vt:variant>
      <vt:variant>
        <vt:i4>0</vt:i4>
      </vt:variant>
      <vt:variant>
        <vt:i4>5</vt:i4>
      </vt:variant>
      <vt:variant>
        <vt:lpwstr>https://www.gov.br/economia/pt-br/orgaos/seppi/centrais-de-conteudo/documentos/resolucao-1-de-13-de-setembro-de-2016-dou-imprensa-nacional.pdf/view</vt:lpwstr>
      </vt:variant>
      <vt:variant>
        <vt:lpwstr/>
      </vt:variant>
      <vt:variant>
        <vt:i4>7602232</vt:i4>
      </vt:variant>
      <vt:variant>
        <vt:i4>543</vt:i4>
      </vt:variant>
      <vt:variant>
        <vt:i4>0</vt:i4>
      </vt:variant>
      <vt:variant>
        <vt:i4>5</vt:i4>
      </vt:variant>
      <vt:variant>
        <vt:lpwstr>https://www.b3.com.br/data/files/93/D2/40/3B/8AFE961023208E96AC094EA8/Manual de procedimentos operacionais de negocia%C3%A7%C3%A3o da B3 - Vers%C3%A3o 08042019.pdf.pdf</vt:lpwstr>
      </vt:variant>
      <vt:variant>
        <vt:lpwstr/>
      </vt:variant>
      <vt:variant>
        <vt:i4>6553627</vt:i4>
      </vt:variant>
      <vt:variant>
        <vt:i4>540</vt:i4>
      </vt:variant>
      <vt:variant>
        <vt:i4>0</vt:i4>
      </vt:variant>
      <vt:variant>
        <vt:i4>5</vt:i4>
      </vt:variant>
      <vt:variant>
        <vt:lpwstr>https://www.b3.com.br/pt_br/produtos-e-servicos/negociacao/leiloes/sobre-leiloes/entenda-o-processo.htm</vt:lpwstr>
      </vt:variant>
      <vt:variant>
        <vt:lpwstr/>
      </vt:variant>
      <vt:variant>
        <vt:i4>3145765</vt:i4>
      </vt:variant>
      <vt:variant>
        <vt:i4>537</vt:i4>
      </vt:variant>
      <vt:variant>
        <vt:i4>0</vt:i4>
      </vt:variant>
      <vt:variant>
        <vt:i4>5</vt:i4>
      </vt:variant>
      <vt:variant>
        <vt:lpwstr>https://www.gov.br/incra/pt-br/assuntos/governanca-fundiaria/aquisicao-terras-estrangeiros</vt:lpwstr>
      </vt:variant>
      <vt:variant>
        <vt:lpwstr/>
      </vt:variant>
      <vt:variant>
        <vt:i4>5308505</vt:i4>
      </vt:variant>
      <vt:variant>
        <vt:i4>534</vt:i4>
      </vt:variant>
      <vt:variant>
        <vt:i4>0</vt:i4>
      </vt:variant>
      <vt:variant>
        <vt:i4>5</vt:i4>
      </vt:variant>
      <vt:variant>
        <vt:lpwstr>https://www.gov.br/incra/pt-br/centrais-de-conteudos/legislacao/in_88_2017.pdf</vt:lpwstr>
      </vt:variant>
      <vt:variant>
        <vt:lpwstr/>
      </vt:variant>
      <vt:variant>
        <vt:i4>2162764</vt:i4>
      </vt:variant>
      <vt:variant>
        <vt:i4>531</vt:i4>
      </vt:variant>
      <vt:variant>
        <vt:i4>0</vt:i4>
      </vt:variant>
      <vt:variant>
        <vt:i4>5</vt:i4>
      </vt:variant>
      <vt:variant>
        <vt:lpwstr>https://www.planalto.gov.br/ccivil_03/decreto/1970-1979/D74965.htm</vt:lpwstr>
      </vt:variant>
      <vt:variant>
        <vt:lpwstr/>
      </vt:variant>
      <vt:variant>
        <vt:i4>131107</vt:i4>
      </vt:variant>
      <vt:variant>
        <vt:i4>528</vt:i4>
      </vt:variant>
      <vt:variant>
        <vt:i4>0</vt:i4>
      </vt:variant>
      <vt:variant>
        <vt:i4>5</vt:i4>
      </vt:variant>
      <vt:variant>
        <vt:lpwstr>https://www.planalto.gov.br/ccivil_03/leis/L5709.htm</vt:lpwstr>
      </vt:variant>
      <vt:variant>
        <vt:lpwstr/>
      </vt:variant>
      <vt:variant>
        <vt:i4>3342378</vt:i4>
      </vt:variant>
      <vt:variant>
        <vt:i4>525</vt:i4>
      </vt:variant>
      <vt:variant>
        <vt:i4>0</vt:i4>
      </vt:variant>
      <vt:variant>
        <vt:i4>5</vt:i4>
      </vt:variant>
      <vt:variant>
        <vt:lpwstr>https://pesquisa.apps.tcu.gov.br/documento/norma/IN%2520TCU%252081%252F2018%2520/%2520%2520%2520COPIATIPONORMA%253A%2528%2522Instru%25C3%25A7%25C3%25A3o%2520Normativa%2522%2529%2520/DATANORMAORDENACAO%2520desc/1</vt:lpwstr>
      </vt:variant>
      <vt:variant>
        <vt:lpwstr/>
      </vt:variant>
      <vt:variant>
        <vt:i4>7274602</vt:i4>
      </vt:variant>
      <vt:variant>
        <vt:i4>522</vt:i4>
      </vt:variant>
      <vt:variant>
        <vt:i4>0</vt:i4>
      </vt:variant>
      <vt:variant>
        <vt:i4>5</vt:i4>
      </vt:variant>
      <vt:variant>
        <vt:lpwstr>https://www.planalto.gov.br/CCIVIL_03/_Ato2019-2022/2022/Decreto/D11041.htm</vt:lpwstr>
      </vt:variant>
      <vt:variant>
        <vt:lpwstr/>
      </vt:variant>
      <vt:variant>
        <vt:i4>4718621</vt:i4>
      </vt:variant>
      <vt:variant>
        <vt:i4>519</vt:i4>
      </vt:variant>
      <vt:variant>
        <vt:i4>0</vt:i4>
      </vt:variant>
      <vt:variant>
        <vt:i4>5</vt:i4>
      </vt:variant>
      <vt:variant>
        <vt:lpwstr>https://editais2023.codevasf.gov.br/licitacoes/sede-brasilia-df/licitacoes-lei-13-303-2016/editais-publicados-em-2023/edital-no-14-2023/</vt:lpwstr>
      </vt:variant>
      <vt:variant>
        <vt:lpwstr/>
      </vt:variant>
      <vt:variant>
        <vt:i4>983133</vt:i4>
      </vt:variant>
      <vt:variant>
        <vt:i4>516</vt:i4>
      </vt:variant>
      <vt:variant>
        <vt:i4>0</vt:i4>
      </vt:variant>
      <vt:variant>
        <vt:i4>5</vt:i4>
      </vt:variant>
      <vt:variant>
        <vt:lpwstr>https://editais2021.codevasf.gov.br/licitacoes/sede-brasilia-df/licitacoes-lei-13-303-2016/editais-publicados-em-2021/edital-30-2021/</vt:lpwstr>
      </vt:variant>
      <vt:variant>
        <vt:lpwstr/>
      </vt:variant>
      <vt:variant>
        <vt:i4>3145833</vt:i4>
      </vt:variant>
      <vt:variant>
        <vt:i4>513</vt:i4>
      </vt:variant>
      <vt:variant>
        <vt:i4>0</vt:i4>
      </vt:variant>
      <vt:variant>
        <vt:i4>5</vt:i4>
      </vt:variant>
      <vt:variant>
        <vt:lpwstr>https://www.gov.br/mdr/pt-br/noticias/com-apoio-do-governo-federal-primeiro-leilao-de-concessao-de-projeto-publico-de-irrigacao-e-realizado-no-pais</vt:lpwstr>
      </vt:variant>
      <vt:variant>
        <vt:lpwstr/>
      </vt:variant>
      <vt:variant>
        <vt:i4>131116</vt:i4>
      </vt:variant>
      <vt:variant>
        <vt:i4>510</vt:i4>
      </vt:variant>
      <vt:variant>
        <vt:i4>0</vt:i4>
      </vt:variant>
      <vt:variant>
        <vt:i4>5</vt:i4>
      </vt:variant>
      <vt:variant>
        <vt:lpwstr>https://www.gov.br/mdr/pt-br/assuntos/irrigacao/projetos_publicos.pdf</vt:lpwstr>
      </vt:variant>
      <vt:variant>
        <vt:lpwstr/>
      </vt:variant>
      <vt:variant>
        <vt:i4>917597</vt:i4>
      </vt:variant>
      <vt:variant>
        <vt:i4>507</vt:i4>
      </vt:variant>
      <vt:variant>
        <vt:i4>0</vt:i4>
      </vt:variant>
      <vt:variant>
        <vt:i4>5</vt:i4>
      </vt:variant>
      <vt:variant>
        <vt:lpwstr>https://www.gov.br/mdr/pt-br/assuntos/irrigacao/projetos-de-irrigacao</vt:lpwstr>
      </vt:variant>
      <vt:variant>
        <vt:lpwstr/>
      </vt:variant>
      <vt:variant>
        <vt:i4>3080303</vt:i4>
      </vt:variant>
      <vt:variant>
        <vt:i4>504</vt:i4>
      </vt:variant>
      <vt:variant>
        <vt:i4>0</vt:i4>
      </vt:variant>
      <vt:variant>
        <vt:i4>5</vt:i4>
      </vt:variant>
      <vt:variant>
        <vt:lpwstr>https://pesquisa.apps.tcu.gov.br/documento/acordao-completo/*/NUMACORDAO%253A1345%2520ANOACORDAO%253A2022/DTRELEVANCIA%2520desc%252C%2520NUMACORDAOINT%2520desc/0/%2520</vt:lpwstr>
      </vt:variant>
      <vt:variant>
        <vt:lpwstr/>
      </vt:variant>
      <vt:variant>
        <vt:i4>4456543</vt:i4>
      </vt:variant>
      <vt:variant>
        <vt:i4>501</vt:i4>
      </vt:variant>
      <vt:variant>
        <vt:i4>0</vt:i4>
      </vt:variant>
      <vt:variant>
        <vt:i4>5</vt:i4>
      </vt:variant>
      <vt:variant>
        <vt:lpwstr>https://portal.tcu.gov.br/imprensa/noticias/falta-regulamentacao-para-a-sustentabilidade-de-perimetros-de-irrigacao-8A81881E7FF0EF4B018163EC84DA0520.htm</vt:lpwstr>
      </vt:variant>
      <vt:variant>
        <vt:lpwstr/>
      </vt:variant>
      <vt:variant>
        <vt:i4>7078009</vt:i4>
      </vt:variant>
      <vt:variant>
        <vt:i4>498</vt:i4>
      </vt:variant>
      <vt:variant>
        <vt:i4>0</vt:i4>
      </vt:variant>
      <vt:variant>
        <vt:i4>5</vt:i4>
      </vt:variant>
      <vt:variant>
        <vt:lpwstr>http://www.planalto.gov.br/ccivil_03/_ato2023-2026/2023/decreto/D11412.htm</vt:lpwstr>
      </vt:variant>
      <vt:variant>
        <vt:lpwstr/>
      </vt:variant>
      <vt:variant>
        <vt:i4>4915314</vt:i4>
      </vt:variant>
      <vt:variant>
        <vt:i4>495</vt:i4>
      </vt:variant>
      <vt:variant>
        <vt:i4>0</vt:i4>
      </vt:variant>
      <vt:variant>
        <vt:i4>5</vt:i4>
      </vt:variant>
      <vt:variant>
        <vt:lpwstr>http://www.planalto.gov.br/ccivil_03/leis/l4229.htm</vt:lpwstr>
      </vt:variant>
      <vt:variant>
        <vt:lpwstr/>
      </vt:variant>
      <vt:variant>
        <vt:i4>4718652</vt:i4>
      </vt:variant>
      <vt:variant>
        <vt:i4>492</vt:i4>
      </vt:variant>
      <vt:variant>
        <vt:i4>0</vt:i4>
      </vt:variant>
      <vt:variant>
        <vt:i4>5</vt:i4>
      </vt:variant>
      <vt:variant>
        <vt:lpwstr>https://www.planalto.gov.br/ccivil_03/decreto-lei/del0200.htm</vt:lpwstr>
      </vt:variant>
      <vt:variant>
        <vt:lpwstr/>
      </vt:variant>
      <vt:variant>
        <vt:i4>1507342</vt:i4>
      </vt:variant>
      <vt:variant>
        <vt:i4>489</vt:i4>
      </vt:variant>
      <vt:variant>
        <vt:i4>0</vt:i4>
      </vt:variant>
      <vt:variant>
        <vt:i4>5</vt:i4>
      </vt:variant>
      <vt:variant>
        <vt:lpwstr>https://www.embrapa.br/documents/10180/1600893/Estatuto+Social+2022+-+Ata+da+21%C2%AA+Assembleia/e8ea8670-35a9-7d09-3a2e-f2c020dfecfd</vt:lpwstr>
      </vt:variant>
      <vt:variant>
        <vt:lpwstr/>
      </vt:variant>
      <vt:variant>
        <vt:i4>3014662</vt:i4>
      </vt:variant>
      <vt:variant>
        <vt:i4>486</vt:i4>
      </vt:variant>
      <vt:variant>
        <vt:i4>0</vt:i4>
      </vt:variant>
      <vt:variant>
        <vt:i4>5</vt:i4>
      </vt:variant>
      <vt:variant>
        <vt:lpwstr>https://www.planalto.gov.br/ccivil_03/leis/1970-1979/l5851.htm</vt:lpwstr>
      </vt:variant>
      <vt:variant>
        <vt:lpwstr/>
      </vt:variant>
      <vt:variant>
        <vt:i4>5636206</vt:i4>
      </vt:variant>
      <vt:variant>
        <vt:i4>483</vt:i4>
      </vt:variant>
      <vt:variant>
        <vt:i4>0</vt:i4>
      </vt:variant>
      <vt:variant>
        <vt:i4>5</vt:i4>
      </vt:variant>
      <vt:variant>
        <vt:lpwstr>http://www.planalto.gov.br/ccivil_03/MPV/2156-5.htm</vt:lpwstr>
      </vt:variant>
      <vt:variant>
        <vt:lpwstr/>
      </vt:variant>
      <vt:variant>
        <vt:i4>196643</vt:i4>
      </vt:variant>
      <vt:variant>
        <vt:i4>480</vt:i4>
      </vt:variant>
      <vt:variant>
        <vt:i4>0</vt:i4>
      </vt:variant>
      <vt:variant>
        <vt:i4>5</vt:i4>
      </vt:variant>
      <vt:variant>
        <vt:lpwstr>https://www.planalto.gov.br/ccivil_03/leis/l7827.htm</vt:lpwstr>
      </vt:variant>
      <vt:variant>
        <vt:lpwstr/>
      </vt:variant>
      <vt:variant>
        <vt:i4>6553702</vt:i4>
      </vt:variant>
      <vt:variant>
        <vt:i4>477</vt:i4>
      </vt:variant>
      <vt:variant>
        <vt:i4>0</vt:i4>
      </vt:variant>
      <vt:variant>
        <vt:i4>5</vt:i4>
      </vt:variant>
      <vt:variant>
        <vt:lpwstr>https://www.gov.br/sudene/pt-br/assuntos/prdne</vt:lpwstr>
      </vt:variant>
      <vt:variant>
        <vt:lpwstr/>
      </vt:variant>
      <vt:variant>
        <vt:i4>3735573</vt:i4>
      </vt:variant>
      <vt:variant>
        <vt:i4>474</vt:i4>
      </vt:variant>
      <vt:variant>
        <vt:i4>0</vt:i4>
      </vt:variant>
      <vt:variant>
        <vt:i4>5</vt:i4>
      </vt:variant>
      <vt:variant>
        <vt:lpwstr>http://www.planalto.gov.br/ccivil_03/leis/lcp/Lcp125.htm</vt:lpwstr>
      </vt:variant>
      <vt:variant>
        <vt:lpwstr/>
      </vt:variant>
      <vt:variant>
        <vt:i4>2752514</vt:i4>
      </vt:variant>
      <vt:variant>
        <vt:i4>471</vt:i4>
      </vt:variant>
      <vt:variant>
        <vt:i4>0</vt:i4>
      </vt:variant>
      <vt:variant>
        <vt:i4>5</vt:i4>
      </vt:variant>
      <vt:variant>
        <vt:lpwstr>https://www.planalto.gov.br/ccivil_03/leis/1950-1969/l1649.htm</vt:lpwstr>
      </vt:variant>
      <vt:variant>
        <vt:lpwstr/>
      </vt:variant>
      <vt:variant>
        <vt:i4>7929971</vt:i4>
      </vt:variant>
      <vt:variant>
        <vt:i4>468</vt:i4>
      </vt:variant>
      <vt:variant>
        <vt:i4>0</vt:i4>
      </vt:variant>
      <vt:variant>
        <vt:i4>5</vt:i4>
      </vt:variant>
      <vt:variant>
        <vt:lpwstr>https://antigo.pi.gov.br/noticias/semarh-participa-de-encontro-sobre-combate-a-desertificacao-e-mitigacao-dos-efeitos-da-seca/</vt:lpwstr>
      </vt:variant>
      <vt:variant>
        <vt:lpwstr/>
      </vt:variant>
      <vt:variant>
        <vt:i4>327695</vt:i4>
      </vt:variant>
      <vt:variant>
        <vt:i4>465</vt:i4>
      </vt:variant>
      <vt:variant>
        <vt:i4>0</vt:i4>
      </vt:variant>
      <vt:variant>
        <vt:i4>5</vt:i4>
      </vt:variant>
      <vt:variant>
        <vt:lpwstr>https://www.planalto.gov.br/ccivil_03/_ato2007-2010/2008/dnn/dnn11701.htm</vt:lpwstr>
      </vt:variant>
      <vt:variant>
        <vt:lpwstr/>
      </vt:variant>
      <vt:variant>
        <vt:i4>7209071</vt:i4>
      </vt:variant>
      <vt:variant>
        <vt:i4>462</vt:i4>
      </vt:variant>
      <vt:variant>
        <vt:i4>0</vt:i4>
      </vt:variant>
      <vt:variant>
        <vt:i4>5</vt:i4>
      </vt:variant>
      <vt:variant>
        <vt:lpwstr>https://www.planalto.gov.br/ccivil_03/_ato2019-2022/2021/lei/l14133.htm</vt:lpwstr>
      </vt:variant>
      <vt:variant>
        <vt:lpwstr/>
      </vt:variant>
      <vt:variant>
        <vt:i4>655400</vt:i4>
      </vt:variant>
      <vt:variant>
        <vt:i4>459</vt:i4>
      </vt:variant>
      <vt:variant>
        <vt:i4>0</vt:i4>
      </vt:variant>
      <vt:variant>
        <vt:i4>5</vt:i4>
      </vt:variant>
      <vt:variant>
        <vt:lpwstr>https://www.planalto.gov.br/ccivil_03/Decreto-Lei/Del0271.htm</vt:lpwstr>
      </vt:variant>
      <vt:variant>
        <vt:lpwstr>art7.</vt:lpwstr>
      </vt:variant>
      <vt:variant>
        <vt:i4>786476</vt:i4>
      </vt:variant>
      <vt:variant>
        <vt:i4>456</vt:i4>
      </vt:variant>
      <vt:variant>
        <vt:i4>0</vt:i4>
      </vt:variant>
      <vt:variant>
        <vt:i4>5</vt:i4>
      </vt:variant>
      <vt:variant>
        <vt:lpwstr>https://www.planalto.gov.br/ccivil_03/LEIS/L9636.htm</vt:lpwstr>
      </vt:variant>
      <vt:variant>
        <vt:lpwstr/>
      </vt:variant>
      <vt:variant>
        <vt:i4>4653113</vt:i4>
      </vt:variant>
      <vt:variant>
        <vt:i4>453</vt:i4>
      </vt:variant>
      <vt:variant>
        <vt:i4>0</vt:i4>
      </vt:variant>
      <vt:variant>
        <vt:i4>5</vt:i4>
      </vt:variant>
      <vt:variant>
        <vt:lpwstr>https://www.planalto.gov.br/ccivil_03/Decreto-Lei/Del9760.htm</vt:lpwstr>
      </vt:variant>
      <vt:variant>
        <vt:lpwstr/>
      </vt:variant>
      <vt:variant>
        <vt:i4>655470</vt:i4>
      </vt:variant>
      <vt:variant>
        <vt:i4>450</vt:i4>
      </vt:variant>
      <vt:variant>
        <vt:i4>0</vt:i4>
      </vt:variant>
      <vt:variant>
        <vt:i4>5</vt:i4>
      </vt:variant>
      <vt:variant>
        <vt:lpwstr>https://www.planalto.gov.br/ccivil_03/leis/2002/l10406.htm</vt:lpwstr>
      </vt:variant>
      <vt:variant>
        <vt:lpwstr>art1378</vt:lpwstr>
      </vt:variant>
      <vt:variant>
        <vt:i4>4194429</vt:i4>
      </vt:variant>
      <vt:variant>
        <vt:i4>447</vt:i4>
      </vt:variant>
      <vt:variant>
        <vt:i4>0</vt:i4>
      </vt:variant>
      <vt:variant>
        <vt:i4>5</vt:i4>
      </vt:variant>
      <vt:variant>
        <vt:lpwstr>https://www.planalto.gov.br/ccivil_03/leis/L9074compilada.htm</vt:lpwstr>
      </vt:variant>
      <vt:variant>
        <vt:lpwstr/>
      </vt:variant>
      <vt:variant>
        <vt:i4>6553660</vt:i4>
      </vt:variant>
      <vt:variant>
        <vt:i4>444</vt:i4>
      </vt:variant>
      <vt:variant>
        <vt:i4>0</vt:i4>
      </vt:variant>
      <vt:variant>
        <vt:i4>5</vt:i4>
      </vt:variant>
      <vt:variant>
        <vt:lpwstr>https://conteudo.cvm.gov.br/legislacao/resolucoes/resol160.html</vt:lpwstr>
      </vt:variant>
      <vt:variant>
        <vt:lpwstr/>
      </vt:variant>
      <vt:variant>
        <vt:i4>3276910</vt:i4>
      </vt:variant>
      <vt:variant>
        <vt:i4>441</vt:i4>
      </vt:variant>
      <vt:variant>
        <vt:i4>0</vt:i4>
      </vt:variant>
      <vt:variant>
        <vt:i4>5</vt:i4>
      </vt:variant>
      <vt:variant>
        <vt:lpwstr>https://www.planalto.gov.br/ccivil_03/_Ato2015-2018/2016/Decreto/D8874.htm</vt:lpwstr>
      </vt:variant>
      <vt:variant>
        <vt:lpwstr/>
      </vt:variant>
      <vt:variant>
        <vt:i4>5570632</vt:i4>
      </vt:variant>
      <vt:variant>
        <vt:i4>438</vt:i4>
      </vt:variant>
      <vt:variant>
        <vt:i4>0</vt:i4>
      </vt:variant>
      <vt:variant>
        <vt:i4>5</vt:i4>
      </vt:variant>
      <vt:variant>
        <vt:lpwstr>https://www.planalto.gov.br/ccivil_03/_ato2011-2014/2011/lei/L12431compilado.htm</vt:lpwstr>
      </vt:variant>
      <vt:variant>
        <vt:lpwstr/>
      </vt:variant>
      <vt:variant>
        <vt:i4>393284</vt:i4>
      </vt:variant>
      <vt:variant>
        <vt:i4>435</vt:i4>
      </vt:variant>
      <vt:variant>
        <vt:i4>0</vt:i4>
      </vt:variant>
      <vt:variant>
        <vt:i4>5</vt:i4>
      </vt:variant>
      <vt:variant>
        <vt:lpwstr>https://www.in.gov.br/en/web/dou/-/portaria-n-2.127-de-30-de-junho-de-2022-412292849</vt:lpwstr>
      </vt:variant>
      <vt:variant>
        <vt:lpwstr/>
      </vt:variant>
      <vt:variant>
        <vt:i4>7602239</vt:i4>
      </vt:variant>
      <vt:variant>
        <vt:i4>432</vt:i4>
      </vt:variant>
      <vt:variant>
        <vt:i4>0</vt:i4>
      </vt:variant>
      <vt:variant>
        <vt:i4>5</vt:i4>
      </vt:variant>
      <vt:variant>
        <vt:lpwstr>https://conteudo.cvm.gov.br/legislacao/instrucoes/inst578.html</vt:lpwstr>
      </vt:variant>
      <vt:variant>
        <vt:lpwstr/>
      </vt:variant>
      <vt:variant>
        <vt:i4>65547</vt:i4>
      </vt:variant>
      <vt:variant>
        <vt:i4>429</vt:i4>
      </vt:variant>
      <vt:variant>
        <vt:i4>0</vt:i4>
      </vt:variant>
      <vt:variant>
        <vt:i4>5</vt:i4>
      </vt:variant>
      <vt:variant>
        <vt:lpwstr>https://www.gov.br/susep/pt-br/planos-e-produtos/seguros/seguro-rural</vt:lpwstr>
      </vt:variant>
      <vt:variant>
        <vt:lpwstr/>
      </vt:variant>
      <vt:variant>
        <vt:i4>4522051</vt:i4>
      </vt:variant>
      <vt:variant>
        <vt:i4>426</vt:i4>
      </vt:variant>
      <vt:variant>
        <vt:i4>0</vt:i4>
      </vt:variant>
      <vt:variant>
        <vt:i4>5</vt:i4>
      </vt:variant>
      <vt:variant>
        <vt:lpwstr>https://www.in.gov.br/en/web/dou/-/resolucao-cnsp-n-404-de-26-de-marco-de-2021-310910726</vt:lpwstr>
      </vt:variant>
      <vt:variant>
        <vt:lpwstr/>
      </vt:variant>
      <vt:variant>
        <vt:i4>131090</vt:i4>
      </vt:variant>
      <vt:variant>
        <vt:i4>423</vt:i4>
      </vt:variant>
      <vt:variant>
        <vt:i4>0</vt:i4>
      </vt:variant>
      <vt:variant>
        <vt:i4>5</vt:i4>
      </vt:variant>
      <vt:variant>
        <vt:lpwstr>https://www.bndes.gov.br/wps/wcm/connect/site/9218cc27-75e8-4bfe-b405-9037e7c766c0/23Cir33+PROIRRIGA+Ano+Agr%C3%ADcola+2023-2024.pdf?MOD=AJPERES&amp;CVID=oB4.o7r</vt:lpwstr>
      </vt:variant>
      <vt:variant>
        <vt:lpwstr/>
      </vt:variant>
      <vt:variant>
        <vt:i4>6946941</vt:i4>
      </vt:variant>
      <vt:variant>
        <vt:i4>420</vt:i4>
      </vt:variant>
      <vt:variant>
        <vt:i4>0</vt:i4>
      </vt:variant>
      <vt:variant>
        <vt:i4>5</vt:i4>
      </vt:variant>
      <vt:variant>
        <vt:lpwstr>https://www3.bcb.gov.br/mcr</vt:lpwstr>
      </vt:variant>
      <vt:variant>
        <vt:lpwstr/>
      </vt:variant>
      <vt:variant>
        <vt:i4>4653057</vt:i4>
      </vt:variant>
      <vt:variant>
        <vt:i4>417</vt:i4>
      </vt:variant>
      <vt:variant>
        <vt:i4>0</vt:i4>
      </vt:variant>
      <vt:variant>
        <vt:i4>5</vt:i4>
      </vt:variant>
      <vt:variant>
        <vt:lpwstr>https://www.bndes.gov.br/wps/portal/site/home/financiamento/produto/proirriga</vt:lpwstr>
      </vt:variant>
      <vt:variant>
        <vt:lpwstr/>
      </vt:variant>
      <vt:variant>
        <vt:i4>5963870</vt:i4>
      </vt:variant>
      <vt:variant>
        <vt:i4>414</vt:i4>
      </vt:variant>
      <vt:variant>
        <vt:i4>0</vt:i4>
      </vt:variant>
      <vt:variant>
        <vt:i4>5</vt:i4>
      </vt:variant>
      <vt:variant>
        <vt:lpwstr>https://in.gov.br/en/web/dou/-/portaria-n-2.508-de-5-de-outubro-de-2021-350613189</vt:lpwstr>
      </vt:variant>
      <vt:variant>
        <vt:lpwstr/>
      </vt:variant>
      <vt:variant>
        <vt:i4>7602290</vt:i4>
      </vt:variant>
      <vt:variant>
        <vt:i4>411</vt:i4>
      </vt:variant>
      <vt:variant>
        <vt:i4>0</vt:i4>
      </vt:variant>
      <vt:variant>
        <vt:i4>5</vt:i4>
      </vt:variant>
      <vt:variant>
        <vt:lpwstr>https://www.gov.br/mdr/pt-br/assuntos/irrigacao/reidi-irrigacao</vt:lpwstr>
      </vt:variant>
      <vt:variant>
        <vt:lpwstr/>
      </vt:variant>
      <vt:variant>
        <vt:i4>3211323</vt:i4>
      </vt:variant>
      <vt:variant>
        <vt:i4>408</vt:i4>
      </vt:variant>
      <vt:variant>
        <vt:i4>0</vt:i4>
      </vt:variant>
      <vt:variant>
        <vt:i4>5</vt:i4>
      </vt:variant>
      <vt:variant>
        <vt:lpwstr>https://www.gov.br/mdr/pt-br/assuntos/irrigacao/sistema-nacional-de-informacoes-sobre-irrigacao</vt:lpwstr>
      </vt:variant>
      <vt:variant>
        <vt:lpwstr/>
      </vt:variant>
      <vt:variant>
        <vt:i4>8060962</vt:i4>
      </vt:variant>
      <vt:variant>
        <vt:i4>405</vt:i4>
      </vt:variant>
      <vt:variant>
        <vt:i4>0</vt:i4>
      </vt:variant>
      <vt:variant>
        <vt:i4>5</vt:i4>
      </vt:variant>
      <vt:variant>
        <vt:lpwstr>https://www.gov.br/mdr/pt-br/assuntos/irrigacao/polos-de-irrigacao</vt:lpwstr>
      </vt:variant>
      <vt:variant>
        <vt:lpwstr/>
      </vt:variant>
      <vt:variant>
        <vt:i4>14</vt:i4>
      </vt:variant>
      <vt:variant>
        <vt:i4>402</vt:i4>
      </vt:variant>
      <vt:variant>
        <vt:i4>0</vt:i4>
      </vt:variant>
      <vt:variant>
        <vt:i4>5</vt:i4>
      </vt:variant>
      <vt:variant>
        <vt:lpwstr>https://www.in.gov.br/en/web/dou/-/portaria-n-2.154-de-11-de-agosto-de-2020-271712506</vt:lpwstr>
      </vt:variant>
      <vt:variant>
        <vt:lpwstr/>
      </vt:variant>
      <vt:variant>
        <vt:i4>6946920</vt:i4>
      </vt:variant>
      <vt:variant>
        <vt:i4>399</vt:i4>
      </vt:variant>
      <vt:variant>
        <vt:i4>0</vt:i4>
      </vt:variant>
      <vt:variant>
        <vt:i4>5</vt:i4>
      </vt:variant>
      <vt:variant>
        <vt:lpwstr>https://www.planalto.gov.br/ccivil_03/_Ato2011-2014/2013/Lei/L12787.htm</vt:lpwstr>
      </vt:variant>
      <vt:variant>
        <vt:lpwstr/>
      </vt:variant>
      <vt:variant>
        <vt:i4>589853</vt:i4>
      </vt:variant>
      <vt:variant>
        <vt:i4>396</vt:i4>
      </vt:variant>
      <vt:variant>
        <vt:i4>0</vt:i4>
      </vt:variant>
      <vt:variant>
        <vt:i4>5</vt:i4>
      </vt:variant>
      <vt:variant>
        <vt:lpwstr>http://www.planalto.gov.br/ccivil_03/_Ato2007-2010/2008/Dnn/Dnn11701.htm</vt:lpwstr>
      </vt:variant>
      <vt:variant>
        <vt:lpwstr/>
      </vt:variant>
      <vt:variant>
        <vt:i4>6553702</vt:i4>
      </vt:variant>
      <vt:variant>
        <vt:i4>393</vt:i4>
      </vt:variant>
      <vt:variant>
        <vt:i4>0</vt:i4>
      </vt:variant>
      <vt:variant>
        <vt:i4>5</vt:i4>
      </vt:variant>
      <vt:variant>
        <vt:lpwstr>https://www.planalto.gov.br/ccivil_03/_ato2015-2018/2015/lei/l13153.htm</vt:lpwstr>
      </vt:variant>
      <vt:variant>
        <vt:lpwstr/>
      </vt:variant>
      <vt:variant>
        <vt:i4>5505091</vt:i4>
      </vt:variant>
      <vt:variant>
        <vt:i4>390</vt:i4>
      </vt:variant>
      <vt:variant>
        <vt:i4>0</vt:i4>
      </vt:variant>
      <vt:variant>
        <vt:i4>5</vt:i4>
      </vt:variant>
      <vt:variant>
        <vt:lpwstr>https://www.gov.br/ana/pt-br/todos-os-documentos-do-portal/documentos-sre/certoh.pdf/view</vt:lpwstr>
      </vt:variant>
      <vt:variant>
        <vt:lpwstr/>
      </vt:variant>
      <vt:variant>
        <vt:i4>5963818</vt:i4>
      </vt:variant>
      <vt:variant>
        <vt:i4>387</vt:i4>
      </vt:variant>
      <vt:variant>
        <vt:i4>0</vt:i4>
      </vt:variant>
      <vt:variant>
        <vt:i4>5</vt:i4>
      </vt:variant>
      <vt:variant>
        <vt:lpwstr>https://www.planalto.gov.br/ccivil_03/decreto/2001/d4024.htm</vt:lpwstr>
      </vt:variant>
      <vt:variant>
        <vt:lpwstr/>
      </vt:variant>
      <vt:variant>
        <vt:i4>3276908</vt:i4>
      </vt:variant>
      <vt:variant>
        <vt:i4>384</vt:i4>
      </vt:variant>
      <vt:variant>
        <vt:i4>0</vt:i4>
      </vt:variant>
      <vt:variant>
        <vt:i4>5</vt:i4>
      </vt:variant>
      <vt:variant>
        <vt:lpwstr>https://pesquisa.in.gov.br/imprensa/jsp/visualiza/index.jsp?data=17/05/2023&amp;jornal=515&amp;pagina=66&amp;totalArquivos=156</vt:lpwstr>
      </vt:variant>
      <vt:variant>
        <vt:lpwstr/>
      </vt:variant>
      <vt:variant>
        <vt:i4>4980804</vt:i4>
      </vt:variant>
      <vt:variant>
        <vt:i4>381</vt:i4>
      </vt:variant>
      <vt:variant>
        <vt:i4>0</vt:i4>
      </vt:variant>
      <vt:variant>
        <vt:i4>5</vt:i4>
      </vt:variant>
      <vt:variant>
        <vt:lpwstr>http://www.ceivap.org.br/resolucoes/ana/2020/24-2020.pdf</vt:lpwstr>
      </vt:variant>
      <vt:variant>
        <vt:lpwstr/>
      </vt:variant>
      <vt:variant>
        <vt:i4>2818147</vt:i4>
      </vt:variant>
      <vt:variant>
        <vt:i4>378</vt:i4>
      </vt:variant>
      <vt:variant>
        <vt:i4>0</vt:i4>
      </vt:variant>
      <vt:variant>
        <vt:i4>5</vt:i4>
      </vt:variant>
      <vt:variant>
        <vt:lpwstr>https://drive.google.com/file/d/1k-NVGzEx6kAHREhdMwgLtK-Js4xZW3-7/view</vt:lpwstr>
      </vt:variant>
      <vt:variant>
        <vt:lpwstr/>
      </vt:variant>
      <vt:variant>
        <vt:i4>2555999</vt:i4>
      </vt:variant>
      <vt:variant>
        <vt:i4>375</vt:i4>
      </vt:variant>
      <vt:variant>
        <vt:i4>0</vt:i4>
      </vt:variant>
      <vt:variant>
        <vt:i4>5</vt:i4>
      </vt:variant>
      <vt:variant>
        <vt:lpwstr>https://drive.google.com/file/d/1xGfxw9DcdB1vxae_nxq6rVrrIL6j2ysM/view</vt:lpwstr>
      </vt:variant>
      <vt:variant>
        <vt:lpwstr/>
      </vt:variant>
      <vt:variant>
        <vt:i4>8126577</vt:i4>
      </vt:variant>
      <vt:variant>
        <vt:i4>372</vt:i4>
      </vt:variant>
      <vt:variant>
        <vt:i4>0</vt:i4>
      </vt:variant>
      <vt:variant>
        <vt:i4>5</vt:i4>
      </vt:variant>
      <vt:variant>
        <vt:lpwstr>http://www.ceivap.org.br/resolucoes/ana/2017/1938-2017.pdf</vt:lpwstr>
      </vt:variant>
      <vt:variant>
        <vt:lpwstr/>
      </vt:variant>
      <vt:variant>
        <vt:i4>6160411</vt:i4>
      </vt:variant>
      <vt:variant>
        <vt:i4>369</vt:i4>
      </vt:variant>
      <vt:variant>
        <vt:i4>0</vt:i4>
      </vt:variant>
      <vt:variant>
        <vt:i4>5</vt:i4>
      </vt:variant>
      <vt:variant>
        <vt:lpwstr>https://cbhparnaiba.com.br/deliberacoes/</vt:lpwstr>
      </vt:variant>
      <vt:variant>
        <vt:lpwstr/>
      </vt:variant>
      <vt:variant>
        <vt:i4>67</vt:i4>
      </vt:variant>
      <vt:variant>
        <vt:i4>366</vt:i4>
      </vt:variant>
      <vt:variant>
        <vt:i4>0</vt:i4>
      </vt:variant>
      <vt:variant>
        <vt:i4>5</vt:i4>
      </vt:variant>
      <vt:variant>
        <vt:lpwstr>http://www.planalto.gov.br/ccivil_03/_ato2015-2018/2018/decreto/d9335.htm</vt:lpwstr>
      </vt:variant>
      <vt:variant>
        <vt:lpwstr/>
      </vt:variant>
      <vt:variant>
        <vt:i4>4784252</vt:i4>
      </vt:variant>
      <vt:variant>
        <vt:i4>363</vt:i4>
      </vt:variant>
      <vt:variant>
        <vt:i4>0</vt:i4>
      </vt:variant>
      <vt:variant>
        <vt:i4>5</vt:i4>
      </vt:variant>
      <vt:variant>
        <vt:lpwstr>https://www.planalto.gov.br/ccivil_03/leis/L9984compilado.htm</vt:lpwstr>
      </vt:variant>
      <vt:variant>
        <vt:lpwstr/>
      </vt:variant>
      <vt:variant>
        <vt:i4>3276815</vt:i4>
      </vt:variant>
      <vt:variant>
        <vt:i4>360</vt:i4>
      </vt:variant>
      <vt:variant>
        <vt:i4>0</vt:i4>
      </vt:variant>
      <vt:variant>
        <vt:i4>5</vt:i4>
      </vt:variant>
      <vt:variant>
        <vt:lpwstr>https://www.gov.br/mdr/pt-br/assuntos/seguranca-hidrica/plano-nacional-de-recursos-hidricos-1/anexo_pnrh.pdf</vt:lpwstr>
      </vt:variant>
      <vt:variant>
        <vt:lpwstr/>
      </vt:variant>
      <vt:variant>
        <vt:i4>5111923</vt:i4>
      </vt:variant>
      <vt:variant>
        <vt:i4>357</vt:i4>
      </vt:variant>
      <vt:variant>
        <vt:i4>0</vt:i4>
      </vt:variant>
      <vt:variant>
        <vt:i4>5</vt:i4>
      </vt:variant>
      <vt:variant>
        <vt:lpwstr>https://www.gov.br/mdr/pt-br/assuntos/seguranca-hidrica/plano-nacional-de-recursos-hidricos-1/pnrh_2022_para_baixar_e_imprimir.pdf</vt:lpwstr>
      </vt:variant>
      <vt:variant>
        <vt:lpwstr/>
      </vt:variant>
      <vt:variant>
        <vt:i4>2424869</vt:i4>
      </vt:variant>
      <vt:variant>
        <vt:i4>354</vt:i4>
      </vt:variant>
      <vt:variant>
        <vt:i4>0</vt:i4>
      </vt:variant>
      <vt:variant>
        <vt:i4>5</vt:i4>
      </vt:variant>
      <vt:variant>
        <vt:lpwstr>https://relatorio-conjuntura-ana-2021.webflow.io/capitulos/plano-nacional-de-recursos-hidricos</vt:lpwstr>
      </vt:variant>
      <vt:variant>
        <vt:lpwstr/>
      </vt:variant>
      <vt:variant>
        <vt:i4>4325441</vt:i4>
      </vt:variant>
      <vt:variant>
        <vt:i4>351</vt:i4>
      </vt:variant>
      <vt:variant>
        <vt:i4>0</vt:i4>
      </vt:variant>
      <vt:variant>
        <vt:i4>5</vt:i4>
      </vt:variant>
      <vt:variant>
        <vt:lpwstr>https://relatorio-conjuntura-ana-2021.webflow.io/</vt:lpwstr>
      </vt:variant>
      <vt:variant>
        <vt:lpwstr/>
      </vt:variant>
      <vt:variant>
        <vt:i4>4456477</vt:i4>
      </vt:variant>
      <vt:variant>
        <vt:i4>348</vt:i4>
      </vt:variant>
      <vt:variant>
        <vt:i4>0</vt:i4>
      </vt:variant>
      <vt:variant>
        <vt:i4>5</vt:i4>
      </vt:variant>
      <vt:variant>
        <vt:lpwstr>https://www.gov.br/mdr/pt-br/assuntos/seguranca-hidrica/plano-nacional-de-recursos-hidricos-1</vt:lpwstr>
      </vt:variant>
      <vt:variant>
        <vt:lpwstr/>
      </vt:variant>
      <vt:variant>
        <vt:i4>720940</vt:i4>
      </vt:variant>
      <vt:variant>
        <vt:i4>345</vt:i4>
      </vt:variant>
      <vt:variant>
        <vt:i4>0</vt:i4>
      </vt:variant>
      <vt:variant>
        <vt:i4>5</vt:i4>
      </vt:variant>
      <vt:variant>
        <vt:lpwstr>https://www.planalto.gov.br/ccivil_03/leis/l9433.htm</vt:lpwstr>
      </vt:variant>
      <vt:variant>
        <vt:lpwstr/>
      </vt:variant>
      <vt:variant>
        <vt:i4>1441853</vt:i4>
      </vt:variant>
      <vt:variant>
        <vt:i4>342</vt:i4>
      </vt:variant>
      <vt:variant>
        <vt:i4>0</vt:i4>
      </vt:variant>
      <vt:variant>
        <vt:i4>5</vt:i4>
      </vt:variant>
      <vt:variant>
        <vt:lpwstr>https://www.planalto.gov.br/ccivil_03/constituicao/constituicaocompilado.htm</vt:lpwstr>
      </vt:variant>
      <vt:variant>
        <vt:lpwstr/>
      </vt:variant>
      <vt:variant>
        <vt:i4>3211371</vt:i4>
      </vt:variant>
      <vt:variant>
        <vt:i4>339</vt:i4>
      </vt:variant>
      <vt:variant>
        <vt:i4>0</vt:i4>
      </vt:variant>
      <vt:variant>
        <vt:i4>5</vt:i4>
      </vt:variant>
      <vt:variant>
        <vt:lpwstr>https://www.planalto.gov.br/ccivil_03/_ato2015-2018/2015/decreto/d8428.htm</vt:lpwstr>
      </vt:variant>
      <vt:variant>
        <vt:lpwstr/>
      </vt:variant>
      <vt:variant>
        <vt:i4>5701702</vt:i4>
      </vt:variant>
      <vt:variant>
        <vt:i4>336</vt:i4>
      </vt:variant>
      <vt:variant>
        <vt:i4>0</vt:i4>
      </vt:variant>
      <vt:variant>
        <vt:i4>5</vt:i4>
      </vt:variant>
      <vt:variant>
        <vt:lpwstr>https://www.planalto.gov.br/ccivil_03/_ato2015-2018/2016/lei/L13334compilado.htm</vt:lpwstr>
      </vt:variant>
      <vt:variant>
        <vt:lpwstr/>
      </vt:variant>
      <vt:variant>
        <vt:i4>7274602</vt:i4>
      </vt:variant>
      <vt:variant>
        <vt:i4>333</vt:i4>
      </vt:variant>
      <vt:variant>
        <vt:i4>0</vt:i4>
      </vt:variant>
      <vt:variant>
        <vt:i4>5</vt:i4>
      </vt:variant>
      <vt:variant>
        <vt:lpwstr>https://www.planalto.gov.br/CCIVIL_03/_Ato2019-2022/2022/Decreto/D11041.htm</vt:lpwstr>
      </vt:variant>
      <vt:variant>
        <vt:lpwstr/>
      </vt:variant>
      <vt:variant>
        <vt:i4>1048636</vt:i4>
      </vt:variant>
      <vt:variant>
        <vt:i4>326</vt:i4>
      </vt:variant>
      <vt:variant>
        <vt:i4>0</vt:i4>
      </vt:variant>
      <vt:variant>
        <vt:i4>5</vt:i4>
      </vt:variant>
      <vt:variant>
        <vt:lpwstr/>
      </vt:variant>
      <vt:variant>
        <vt:lpwstr>_Toc173264863</vt:lpwstr>
      </vt:variant>
      <vt:variant>
        <vt:i4>1048636</vt:i4>
      </vt:variant>
      <vt:variant>
        <vt:i4>320</vt:i4>
      </vt:variant>
      <vt:variant>
        <vt:i4>0</vt:i4>
      </vt:variant>
      <vt:variant>
        <vt:i4>5</vt:i4>
      </vt:variant>
      <vt:variant>
        <vt:lpwstr/>
      </vt:variant>
      <vt:variant>
        <vt:lpwstr>_Toc173264862</vt:lpwstr>
      </vt:variant>
      <vt:variant>
        <vt:i4>1048636</vt:i4>
      </vt:variant>
      <vt:variant>
        <vt:i4>314</vt:i4>
      </vt:variant>
      <vt:variant>
        <vt:i4>0</vt:i4>
      </vt:variant>
      <vt:variant>
        <vt:i4>5</vt:i4>
      </vt:variant>
      <vt:variant>
        <vt:lpwstr/>
      </vt:variant>
      <vt:variant>
        <vt:lpwstr>_Toc173264861</vt:lpwstr>
      </vt:variant>
      <vt:variant>
        <vt:i4>1048636</vt:i4>
      </vt:variant>
      <vt:variant>
        <vt:i4>308</vt:i4>
      </vt:variant>
      <vt:variant>
        <vt:i4>0</vt:i4>
      </vt:variant>
      <vt:variant>
        <vt:i4>5</vt:i4>
      </vt:variant>
      <vt:variant>
        <vt:lpwstr/>
      </vt:variant>
      <vt:variant>
        <vt:lpwstr>_Toc173264860</vt:lpwstr>
      </vt:variant>
      <vt:variant>
        <vt:i4>1245244</vt:i4>
      </vt:variant>
      <vt:variant>
        <vt:i4>302</vt:i4>
      </vt:variant>
      <vt:variant>
        <vt:i4>0</vt:i4>
      </vt:variant>
      <vt:variant>
        <vt:i4>5</vt:i4>
      </vt:variant>
      <vt:variant>
        <vt:lpwstr/>
      </vt:variant>
      <vt:variant>
        <vt:lpwstr>_Toc173264859</vt:lpwstr>
      </vt:variant>
      <vt:variant>
        <vt:i4>1245244</vt:i4>
      </vt:variant>
      <vt:variant>
        <vt:i4>296</vt:i4>
      </vt:variant>
      <vt:variant>
        <vt:i4>0</vt:i4>
      </vt:variant>
      <vt:variant>
        <vt:i4>5</vt:i4>
      </vt:variant>
      <vt:variant>
        <vt:lpwstr/>
      </vt:variant>
      <vt:variant>
        <vt:lpwstr>_Toc173264858</vt:lpwstr>
      </vt:variant>
      <vt:variant>
        <vt:i4>1245244</vt:i4>
      </vt:variant>
      <vt:variant>
        <vt:i4>290</vt:i4>
      </vt:variant>
      <vt:variant>
        <vt:i4>0</vt:i4>
      </vt:variant>
      <vt:variant>
        <vt:i4>5</vt:i4>
      </vt:variant>
      <vt:variant>
        <vt:lpwstr/>
      </vt:variant>
      <vt:variant>
        <vt:lpwstr>_Toc173264857</vt:lpwstr>
      </vt:variant>
      <vt:variant>
        <vt:i4>1245244</vt:i4>
      </vt:variant>
      <vt:variant>
        <vt:i4>284</vt:i4>
      </vt:variant>
      <vt:variant>
        <vt:i4>0</vt:i4>
      </vt:variant>
      <vt:variant>
        <vt:i4>5</vt:i4>
      </vt:variant>
      <vt:variant>
        <vt:lpwstr/>
      </vt:variant>
      <vt:variant>
        <vt:lpwstr>_Toc173264856</vt:lpwstr>
      </vt:variant>
      <vt:variant>
        <vt:i4>1245244</vt:i4>
      </vt:variant>
      <vt:variant>
        <vt:i4>278</vt:i4>
      </vt:variant>
      <vt:variant>
        <vt:i4>0</vt:i4>
      </vt:variant>
      <vt:variant>
        <vt:i4>5</vt:i4>
      </vt:variant>
      <vt:variant>
        <vt:lpwstr/>
      </vt:variant>
      <vt:variant>
        <vt:lpwstr>_Toc173264855</vt:lpwstr>
      </vt:variant>
      <vt:variant>
        <vt:i4>1245244</vt:i4>
      </vt:variant>
      <vt:variant>
        <vt:i4>272</vt:i4>
      </vt:variant>
      <vt:variant>
        <vt:i4>0</vt:i4>
      </vt:variant>
      <vt:variant>
        <vt:i4>5</vt:i4>
      </vt:variant>
      <vt:variant>
        <vt:lpwstr/>
      </vt:variant>
      <vt:variant>
        <vt:lpwstr>_Toc173264854</vt:lpwstr>
      </vt:variant>
      <vt:variant>
        <vt:i4>1245244</vt:i4>
      </vt:variant>
      <vt:variant>
        <vt:i4>266</vt:i4>
      </vt:variant>
      <vt:variant>
        <vt:i4>0</vt:i4>
      </vt:variant>
      <vt:variant>
        <vt:i4>5</vt:i4>
      </vt:variant>
      <vt:variant>
        <vt:lpwstr/>
      </vt:variant>
      <vt:variant>
        <vt:lpwstr>_Toc173264853</vt:lpwstr>
      </vt:variant>
      <vt:variant>
        <vt:i4>1245244</vt:i4>
      </vt:variant>
      <vt:variant>
        <vt:i4>260</vt:i4>
      </vt:variant>
      <vt:variant>
        <vt:i4>0</vt:i4>
      </vt:variant>
      <vt:variant>
        <vt:i4>5</vt:i4>
      </vt:variant>
      <vt:variant>
        <vt:lpwstr/>
      </vt:variant>
      <vt:variant>
        <vt:lpwstr>_Toc173264852</vt:lpwstr>
      </vt:variant>
      <vt:variant>
        <vt:i4>1245244</vt:i4>
      </vt:variant>
      <vt:variant>
        <vt:i4>254</vt:i4>
      </vt:variant>
      <vt:variant>
        <vt:i4>0</vt:i4>
      </vt:variant>
      <vt:variant>
        <vt:i4>5</vt:i4>
      </vt:variant>
      <vt:variant>
        <vt:lpwstr/>
      </vt:variant>
      <vt:variant>
        <vt:lpwstr>_Toc173264851</vt:lpwstr>
      </vt:variant>
      <vt:variant>
        <vt:i4>1245244</vt:i4>
      </vt:variant>
      <vt:variant>
        <vt:i4>248</vt:i4>
      </vt:variant>
      <vt:variant>
        <vt:i4>0</vt:i4>
      </vt:variant>
      <vt:variant>
        <vt:i4>5</vt:i4>
      </vt:variant>
      <vt:variant>
        <vt:lpwstr/>
      </vt:variant>
      <vt:variant>
        <vt:lpwstr>_Toc173264850</vt:lpwstr>
      </vt:variant>
      <vt:variant>
        <vt:i4>1179708</vt:i4>
      </vt:variant>
      <vt:variant>
        <vt:i4>242</vt:i4>
      </vt:variant>
      <vt:variant>
        <vt:i4>0</vt:i4>
      </vt:variant>
      <vt:variant>
        <vt:i4>5</vt:i4>
      </vt:variant>
      <vt:variant>
        <vt:lpwstr/>
      </vt:variant>
      <vt:variant>
        <vt:lpwstr>_Toc173264849</vt:lpwstr>
      </vt:variant>
      <vt:variant>
        <vt:i4>1179708</vt:i4>
      </vt:variant>
      <vt:variant>
        <vt:i4>236</vt:i4>
      </vt:variant>
      <vt:variant>
        <vt:i4>0</vt:i4>
      </vt:variant>
      <vt:variant>
        <vt:i4>5</vt:i4>
      </vt:variant>
      <vt:variant>
        <vt:lpwstr/>
      </vt:variant>
      <vt:variant>
        <vt:lpwstr>_Toc173264848</vt:lpwstr>
      </vt:variant>
      <vt:variant>
        <vt:i4>1179708</vt:i4>
      </vt:variant>
      <vt:variant>
        <vt:i4>230</vt:i4>
      </vt:variant>
      <vt:variant>
        <vt:i4>0</vt:i4>
      </vt:variant>
      <vt:variant>
        <vt:i4>5</vt:i4>
      </vt:variant>
      <vt:variant>
        <vt:lpwstr/>
      </vt:variant>
      <vt:variant>
        <vt:lpwstr>_Toc173264847</vt:lpwstr>
      </vt:variant>
      <vt:variant>
        <vt:i4>1179708</vt:i4>
      </vt:variant>
      <vt:variant>
        <vt:i4>224</vt:i4>
      </vt:variant>
      <vt:variant>
        <vt:i4>0</vt:i4>
      </vt:variant>
      <vt:variant>
        <vt:i4>5</vt:i4>
      </vt:variant>
      <vt:variant>
        <vt:lpwstr/>
      </vt:variant>
      <vt:variant>
        <vt:lpwstr>_Toc173264846</vt:lpwstr>
      </vt:variant>
      <vt:variant>
        <vt:i4>1179708</vt:i4>
      </vt:variant>
      <vt:variant>
        <vt:i4>218</vt:i4>
      </vt:variant>
      <vt:variant>
        <vt:i4>0</vt:i4>
      </vt:variant>
      <vt:variant>
        <vt:i4>5</vt:i4>
      </vt:variant>
      <vt:variant>
        <vt:lpwstr/>
      </vt:variant>
      <vt:variant>
        <vt:lpwstr>_Toc173264845</vt:lpwstr>
      </vt:variant>
      <vt:variant>
        <vt:i4>1179708</vt:i4>
      </vt:variant>
      <vt:variant>
        <vt:i4>212</vt:i4>
      </vt:variant>
      <vt:variant>
        <vt:i4>0</vt:i4>
      </vt:variant>
      <vt:variant>
        <vt:i4>5</vt:i4>
      </vt:variant>
      <vt:variant>
        <vt:lpwstr/>
      </vt:variant>
      <vt:variant>
        <vt:lpwstr>_Toc173264844</vt:lpwstr>
      </vt:variant>
      <vt:variant>
        <vt:i4>1179708</vt:i4>
      </vt:variant>
      <vt:variant>
        <vt:i4>206</vt:i4>
      </vt:variant>
      <vt:variant>
        <vt:i4>0</vt:i4>
      </vt:variant>
      <vt:variant>
        <vt:i4>5</vt:i4>
      </vt:variant>
      <vt:variant>
        <vt:lpwstr/>
      </vt:variant>
      <vt:variant>
        <vt:lpwstr>_Toc173264843</vt:lpwstr>
      </vt:variant>
      <vt:variant>
        <vt:i4>1179708</vt:i4>
      </vt:variant>
      <vt:variant>
        <vt:i4>200</vt:i4>
      </vt:variant>
      <vt:variant>
        <vt:i4>0</vt:i4>
      </vt:variant>
      <vt:variant>
        <vt:i4>5</vt:i4>
      </vt:variant>
      <vt:variant>
        <vt:lpwstr/>
      </vt:variant>
      <vt:variant>
        <vt:lpwstr>_Toc173264842</vt:lpwstr>
      </vt:variant>
      <vt:variant>
        <vt:i4>1179708</vt:i4>
      </vt:variant>
      <vt:variant>
        <vt:i4>194</vt:i4>
      </vt:variant>
      <vt:variant>
        <vt:i4>0</vt:i4>
      </vt:variant>
      <vt:variant>
        <vt:i4>5</vt:i4>
      </vt:variant>
      <vt:variant>
        <vt:lpwstr/>
      </vt:variant>
      <vt:variant>
        <vt:lpwstr>_Toc173264841</vt:lpwstr>
      </vt:variant>
      <vt:variant>
        <vt:i4>1179708</vt:i4>
      </vt:variant>
      <vt:variant>
        <vt:i4>188</vt:i4>
      </vt:variant>
      <vt:variant>
        <vt:i4>0</vt:i4>
      </vt:variant>
      <vt:variant>
        <vt:i4>5</vt:i4>
      </vt:variant>
      <vt:variant>
        <vt:lpwstr/>
      </vt:variant>
      <vt:variant>
        <vt:lpwstr>_Toc173264840</vt:lpwstr>
      </vt:variant>
      <vt:variant>
        <vt:i4>1376316</vt:i4>
      </vt:variant>
      <vt:variant>
        <vt:i4>182</vt:i4>
      </vt:variant>
      <vt:variant>
        <vt:i4>0</vt:i4>
      </vt:variant>
      <vt:variant>
        <vt:i4>5</vt:i4>
      </vt:variant>
      <vt:variant>
        <vt:lpwstr/>
      </vt:variant>
      <vt:variant>
        <vt:lpwstr>_Toc173264839</vt:lpwstr>
      </vt:variant>
      <vt:variant>
        <vt:i4>1376316</vt:i4>
      </vt:variant>
      <vt:variant>
        <vt:i4>176</vt:i4>
      </vt:variant>
      <vt:variant>
        <vt:i4>0</vt:i4>
      </vt:variant>
      <vt:variant>
        <vt:i4>5</vt:i4>
      </vt:variant>
      <vt:variant>
        <vt:lpwstr/>
      </vt:variant>
      <vt:variant>
        <vt:lpwstr>_Toc173264838</vt:lpwstr>
      </vt:variant>
      <vt:variant>
        <vt:i4>1376316</vt:i4>
      </vt:variant>
      <vt:variant>
        <vt:i4>170</vt:i4>
      </vt:variant>
      <vt:variant>
        <vt:i4>0</vt:i4>
      </vt:variant>
      <vt:variant>
        <vt:i4>5</vt:i4>
      </vt:variant>
      <vt:variant>
        <vt:lpwstr/>
      </vt:variant>
      <vt:variant>
        <vt:lpwstr>_Toc173264837</vt:lpwstr>
      </vt:variant>
      <vt:variant>
        <vt:i4>1376316</vt:i4>
      </vt:variant>
      <vt:variant>
        <vt:i4>164</vt:i4>
      </vt:variant>
      <vt:variant>
        <vt:i4>0</vt:i4>
      </vt:variant>
      <vt:variant>
        <vt:i4>5</vt:i4>
      </vt:variant>
      <vt:variant>
        <vt:lpwstr/>
      </vt:variant>
      <vt:variant>
        <vt:lpwstr>_Toc173264836</vt:lpwstr>
      </vt:variant>
      <vt:variant>
        <vt:i4>1376316</vt:i4>
      </vt:variant>
      <vt:variant>
        <vt:i4>158</vt:i4>
      </vt:variant>
      <vt:variant>
        <vt:i4>0</vt:i4>
      </vt:variant>
      <vt:variant>
        <vt:i4>5</vt:i4>
      </vt:variant>
      <vt:variant>
        <vt:lpwstr/>
      </vt:variant>
      <vt:variant>
        <vt:lpwstr>_Toc173264835</vt:lpwstr>
      </vt:variant>
      <vt:variant>
        <vt:i4>1376316</vt:i4>
      </vt:variant>
      <vt:variant>
        <vt:i4>152</vt:i4>
      </vt:variant>
      <vt:variant>
        <vt:i4>0</vt:i4>
      </vt:variant>
      <vt:variant>
        <vt:i4>5</vt:i4>
      </vt:variant>
      <vt:variant>
        <vt:lpwstr/>
      </vt:variant>
      <vt:variant>
        <vt:lpwstr>_Toc173264834</vt:lpwstr>
      </vt:variant>
      <vt:variant>
        <vt:i4>1376316</vt:i4>
      </vt:variant>
      <vt:variant>
        <vt:i4>146</vt:i4>
      </vt:variant>
      <vt:variant>
        <vt:i4>0</vt:i4>
      </vt:variant>
      <vt:variant>
        <vt:i4>5</vt:i4>
      </vt:variant>
      <vt:variant>
        <vt:lpwstr/>
      </vt:variant>
      <vt:variant>
        <vt:lpwstr>_Toc173264833</vt:lpwstr>
      </vt:variant>
      <vt:variant>
        <vt:i4>1376316</vt:i4>
      </vt:variant>
      <vt:variant>
        <vt:i4>140</vt:i4>
      </vt:variant>
      <vt:variant>
        <vt:i4>0</vt:i4>
      </vt:variant>
      <vt:variant>
        <vt:i4>5</vt:i4>
      </vt:variant>
      <vt:variant>
        <vt:lpwstr/>
      </vt:variant>
      <vt:variant>
        <vt:lpwstr>_Toc173264832</vt:lpwstr>
      </vt:variant>
      <vt:variant>
        <vt:i4>1376316</vt:i4>
      </vt:variant>
      <vt:variant>
        <vt:i4>134</vt:i4>
      </vt:variant>
      <vt:variant>
        <vt:i4>0</vt:i4>
      </vt:variant>
      <vt:variant>
        <vt:i4>5</vt:i4>
      </vt:variant>
      <vt:variant>
        <vt:lpwstr/>
      </vt:variant>
      <vt:variant>
        <vt:lpwstr>_Toc173264831</vt:lpwstr>
      </vt:variant>
      <vt:variant>
        <vt:i4>1376316</vt:i4>
      </vt:variant>
      <vt:variant>
        <vt:i4>128</vt:i4>
      </vt:variant>
      <vt:variant>
        <vt:i4>0</vt:i4>
      </vt:variant>
      <vt:variant>
        <vt:i4>5</vt:i4>
      </vt:variant>
      <vt:variant>
        <vt:lpwstr/>
      </vt:variant>
      <vt:variant>
        <vt:lpwstr>_Toc173264830</vt:lpwstr>
      </vt:variant>
      <vt:variant>
        <vt:i4>1310780</vt:i4>
      </vt:variant>
      <vt:variant>
        <vt:i4>122</vt:i4>
      </vt:variant>
      <vt:variant>
        <vt:i4>0</vt:i4>
      </vt:variant>
      <vt:variant>
        <vt:i4>5</vt:i4>
      </vt:variant>
      <vt:variant>
        <vt:lpwstr/>
      </vt:variant>
      <vt:variant>
        <vt:lpwstr>_Toc173264829</vt:lpwstr>
      </vt:variant>
      <vt:variant>
        <vt:i4>1310780</vt:i4>
      </vt:variant>
      <vt:variant>
        <vt:i4>116</vt:i4>
      </vt:variant>
      <vt:variant>
        <vt:i4>0</vt:i4>
      </vt:variant>
      <vt:variant>
        <vt:i4>5</vt:i4>
      </vt:variant>
      <vt:variant>
        <vt:lpwstr/>
      </vt:variant>
      <vt:variant>
        <vt:lpwstr>_Toc173264828</vt:lpwstr>
      </vt:variant>
      <vt:variant>
        <vt:i4>1310780</vt:i4>
      </vt:variant>
      <vt:variant>
        <vt:i4>110</vt:i4>
      </vt:variant>
      <vt:variant>
        <vt:i4>0</vt:i4>
      </vt:variant>
      <vt:variant>
        <vt:i4>5</vt:i4>
      </vt:variant>
      <vt:variant>
        <vt:lpwstr/>
      </vt:variant>
      <vt:variant>
        <vt:lpwstr>_Toc173264827</vt:lpwstr>
      </vt:variant>
      <vt:variant>
        <vt:i4>1310780</vt:i4>
      </vt:variant>
      <vt:variant>
        <vt:i4>104</vt:i4>
      </vt:variant>
      <vt:variant>
        <vt:i4>0</vt:i4>
      </vt:variant>
      <vt:variant>
        <vt:i4>5</vt:i4>
      </vt:variant>
      <vt:variant>
        <vt:lpwstr/>
      </vt:variant>
      <vt:variant>
        <vt:lpwstr>_Toc173264826</vt:lpwstr>
      </vt:variant>
      <vt:variant>
        <vt:i4>1310780</vt:i4>
      </vt:variant>
      <vt:variant>
        <vt:i4>98</vt:i4>
      </vt:variant>
      <vt:variant>
        <vt:i4>0</vt:i4>
      </vt:variant>
      <vt:variant>
        <vt:i4>5</vt:i4>
      </vt:variant>
      <vt:variant>
        <vt:lpwstr/>
      </vt:variant>
      <vt:variant>
        <vt:lpwstr>_Toc173264825</vt:lpwstr>
      </vt:variant>
      <vt:variant>
        <vt:i4>1310780</vt:i4>
      </vt:variant>
      <vt:variant>
        <vt:i4>92</vt:i4>
      </vt:variant>
      <vt:variant>
        <vt:i4>0</vt:i4>
      </vt:variant>
      <vt:variant>
        <vt:i4>5</vt:i4>
      </vt:variant>
      <vt:variant>
        <vt:lpwstr/>
      </vt:variant>
      <vt:variant>
        <vt:lpwstr>_Toc173264824</vt:lpwstr>
      </vt:variant>
      <vt:variant>
        <vt:i4>1310780</vt:i4>
      </vt:variant>
      <vt:variant>
        <vt:i4>86</vt:i4>
      </vt:variant>
      <vt:variant>
        <vt:i4>0</vt:i4>
      </vt:variant>
      <vt:variant>
        <vt:i4>5</vt:i4>
      </vt:variant>
      <vt:variant>
        <vt:lpwstr/>
      </vt:variant>
      <vt:variant>
        <vt:lpwstr>_Toc173264823</vt:lpwstr>
      </vt:variant>
      <vt:variant>
        <vt:i4>1310780</vt:i4>
      </vt:variant>
      <vt:variant>
        <vt:i4>80</vt:i4>
      </vt:variant>
      <vt:variant>
        <vt:i4>0</vt:i4>
      </vt:variant>
      <vt:variant>
        <vt:i4>5</vt:i4>
      </vt:variant>
      <vt:variant>
        <vt:lpwstr/>
      </vt:variant>
      <vt:variant>
        <vt:lpwstr>_Toc173264822</vt:lpwstr>
      </vt:variant>
      <vt:variant>
        <vt:i4>1310780</vt:i4>
      </vt:variant>
      <vt:variant>
        <vt:i4>74</vt:i4>
      </vt:variant>
      <vt:variant>
        <vt:i4>0</vt:i4>
      </vt:variant>
      <vt:variant>
        <vt:i4>5</vt:i4>
      </vt:variant>
      <vt:variant>
        <vt:lpwstr/>
      </vt:variant>
      <vt:variant>
        <vt:lpwstr>_Toc173264821</vt:lpwstr>
      </vt:variant>
      <vt:variant>
        <vt:i4>1310780</vt:i4>
      </vt:variant>
      <vt:variant>
        <vt:i4>68</vt:i4>
      </vt:variant>
      <vt:variant>
        <vt:i4>0</vt:i4>
      </vt:variant>
      <vt:variant>
        <vt:i4>5</vt:i4>
      </vt:variant>
      <vt:variant>
        <vt:lpwstr/>
      </vt:variant>
      <vt:variant>
        <vt:lpwstr>_Toc173264820</vt:lpwstr>
      </vt:variant>
      <vt:variant>
        <vt:i4>1507388</vt:i4>
      </vt:variant>
      <vt:variant>
        <vt:i4>62</vt:i4>
      </vt:variant>
      <vt:variant>
        <vt:i4>0</vt:i4>
      </vt:variant>
      <vt:variant>
        <vt:i4>5</vt:i4>
      </vt:variant>
      <vt:variant>
        <vt:lpwstr/>
      </vt:variant>
      <vt:variant>
        <vt:lpwstr>_Toc173264819</vt:lpwstr>
      </vt:variant>
      <vt:variant>
        <vt:i4>1507388</vt:i4>
      </vt:variant>
      <vt:variant>
        <vt:i4>56</vt:i4>
      </vt:variant>
      <vt:variant>
        <vt:i4>0</vt:i4>
      </vt:variant>
      <vt:variant>
        <vt:i4>5</vt:i4>
      </vt:variant>
      <vt:variant>
        <vt:lpwstr/>
      </vt:variant>
      <vt:variant>
        <vt:lpwstr>_Toc173264818</vt:lpwstr>
      </vt:variant>
      <vt:variant>
        <vt:i4>1507388</vt:i4>
      </vt:variant>
      <vt:variant>
        <vt:i4>50</vt:i4>
      </vt:variant>
      <vt:variant>
        <vt:i4>0</vt:i4>
      </vt:variant>
      <vt:variant>
        <vt:i4>5</vt:i4>
      </vt:variant>
      <vt:variant>
        <vt:lpwstr/>
      </vt:variant>
      <vt:variant>
        <vt:lpwstr>_Toc173264817</vt:lpwstr>
      </vt:variant>
      <vt:variant>
        <vt:i4>1507388</vt:i4>
      </vt:variant>
      <vt:variant>
        <vt:i4>44</vt:i4>
      </vt:variant>
      <vt:variant>
        <vt:i4>0</vt:i4>
      </vt:variant>
      <vt:variant>
        <vt:i4>5</vt:i4>
      </vt:variant>
      <vt:variant>
        <vt:lpwstr/>
      </vt:variant>
      <vt:variant>
        <vt:lpwstr>_Toc173264816</vt:lpwstr>
      </vt:variant>
      <vt:variant>
        <vt:i4>1507388</vt:i4>
      </vt:variant>
      <vt:variant>
        <vt:i4>38</vt:i4>
      </vt:variant>
      <vt:variant>
        <vt:i4>0</vt:i4>
      </vt:variant>
      <vt:variant>
        <vt:i4>5</vt:i4>
      </vt:variant>
      <vt:variant>
        <vt:lpwstr/>
      </vt:variant>
      <vt:variant>
        <vt:lpwstr>_Toc173264815</vt:lpwstr>
      </vt:variant>
      <vt:variant>
        <vt:i4>1507388</vt:i4>
      </vt:variant>
      <vt:variant>
        <vt:i4>32</vt:i4>
      </vt:variant>
      <vt:variant>
        <vt:i4>0</vt:i4>
      </vt:variant>
      <vt:variant>
        <vt:i4>5</vt:i4>
      </vt:variant>
      <vt:variant>
        <vt:lpwstr/>
      </vt:variant>
      <vt:variant>
        <vt:lpwstr>_Toc173264814</vt:lpwstr>
      </vt:variant>
      <vt:variant>
        <vt:i4>1507388</vt:i4>
      </vt:variant>
      <vt:variant>
        <vt:i4>26</vt:i4>
      </vt:variant>
      <vt:variant>
        <vt:i4>0</vt:i4>
      </vt:variant>
      <vt:variant>
        <vt:i4>5</vt:i4>
      </vt:variant>
      <vt:variant>
        <vt:lpwstr/>
      </vt:variant>
      <vt:variant>
        <vt:lpwstr>_Toc173264813</vt:lpwstr>
      </vt:variant>
      <vt:variant>
        <vt:i4>1507388</vt:i4>
      </vt:variant>
      <vt:variant>
        <vt:i4>20</vt:i4>
      </vt:variant>
      <vt:variant>
        <vt:i4>0</vt:i4>
      </vt:variant>
      <vt:variant>
        <vt:i4>5</vt:i4>
      </vt:variant>
      <vt:variant>
        <vt:lpwstr/>
      </vt:variant>
      <vt:variant>
        <vt:lpwstr>_Toc173264812</vt:lpwstr>
      </vt:variant>
      <vt:variant>
        <vt:i4>1507388</vt:i4>
      </vt:variant>
      <vt:variant>
        <vt:i4>14</vt:i4>
      </vt:variant>
      <vt:variant>
        <vt:i4>0</vt:i4>
      </vt:variant>
      <vt:variant>
        <vt:i4>5</vt:i4>
      </vt:variant>
      <vt:variant>
        <vt:lpwstr/>
      </vt:variant>
      <vt:variant>
        <vt:lpwstr>_Toc173264811</vt:lpwstr>
      </vt:variant>
      <vt:variant>
        <vt:i4>1507388</vt:i4>
      </vt:variant>
      <vt:variant>
        <vt:i4>8</vt:i4>
      </vt:variant>
      <vt:variant>
        <vt:i4>0</vt:i4>
      </vt:variant>
      <vt:variant>
        <vt:i4>5</vt:i4>
      </vt:variant>
      <vt:variant>
        <vt:lpwstr/>
      </vt:variant>
      <vt:variant>
        <vt:lpwstr>_Toc173264810</vt:lpwstr>
      </vt:variant>
      <vt:variant>
        <vt:i4>1441852</vt:i4>
      </vt:variant>
      <vt:variant>
        <vt:i4>2</vt:i4>
      </vt:variant>
      <vt:variant>
        <vt:i4>0</vt:i4>
      </vt:variant>
      <vt:variant>
        <vt:i4>5</vt:i4>
      </vt:variant>
      <vt:variant>
        <vt:lpwstr/>
      </vt:variant>
      <vt:variant>
        <vt:lpwstr>_Toc173264809</vt:lpwstr>
      </vt:variant>
      <vt:variant>
        <vt:i4>3145784</vt:i4>
      </vt:variant>
      <vt:variant>
        <vt:i4>27</vt:i4>
      </vt:variant>
      <vt:variant>
        <vt:i4>0</vt:i4>
      </vt:variant>
      <vt:variant>
        <vt:i4>5</vt:i4>
      </vt:variant>
      <vt:variant>
        <vt:lpwstr>https://www.codevasf.gov.br/acesso-a-informacao/participacao-social/audiencias-e-consultas-publicas/baixio</vt:lpwstr>
      </vt:variant>
      <vt:variant>
        <vt:lpwstr/>
      </vt:variant>
      <vt:variant>
        <vt:i4>7274540</vt:i4>
      </vt:variant>
      <vt:variant>
        <vt:i4>24</vt:i4>
      </vt:variant>
      <vt:variant>
        <vt:i4>0</vt:i4>
      </vt:variant>
      <vt:variant>
        <vt:i4>5</vt:i4>
      </vt:variant>
      <vt:variant>
        <vt:lpwstr>http://www.ppp.mg.gov.br/projetos/contratos-assinados/independencia</vt:lpwstr>
      </vt:variant>
      <vt:variant>
        <vt:lpwstr/>
      </vt:variant>
      <vt:variant>
        <vt:i4>2359344</vt:i4>
      </vt:variant>
      <vt:variant>
        <vt:i4>21</vt:i4>
      </vt:variant>
      <vt:variant>
        <vt:i4>0</vt:i4>
      </vt:variant>
      <vt:variant>
        <vt:i4>5</vt:i4>
      </vt:variant>
      <vt:variant>
        <vt:lpwstr>https://www.concessaomaracana.rj.gov.br/documentos</vt:lpwstr>
      </vt:variant>
      <vt:variant>
        <vt:lpwstr/>
      </vt:variant>
      <vt:variant>
        <vt:i4>1048699</vt:i4>
      </vt:variant>
      <vt:variant>
        <vt:i4>18</vt:i4>
      </vt:variant>
      <vt:variant>
        <vt:i4>0</vt:i4>
      </vt:variant>
      <vt:variant>
        <vt:i4>5</vt:i4>
      </vt:variant>
      <vt:variant>
        <vt:lpwstr>https://www.prefeitura.sp.gov.br/cidade/secretarias/governo/desestatizacao_projetos/interlagos/index.php?p=287584</vt:lpwstr>
      </vt:variant>
      <vt:variant>
        <vt:lpwstr/>
      </vt:variant>
      <vt:variant>
        <vt:i4>2424947</vt:i4>
      </vt:variant>
      <vt:variant>
        <vt:i4>15</vt:i4>
      </vt:variant>
      <vt:variant>
        <vt:i4>0</vt:i4>
      </vt:variant>
      <vt:variant>
        <vt:i4>5</vt:i4>
      </vt:variant>
      <vt:variant>
        <vt:lpwstr>https://www.prefeitura.sp.gov.br/cidade/secretarias/upload/governo/desestatizacao/anhangabau/ca/CONTRATO N%C2%BA 018SUB-SE2021.pdf</vt:lpwstr>
      </vt:variant>
      <vt:variant>
        <vt:lpwstr/>
      </vt:variant>
      <vt:variant>
        <vt:i4>1966123</vt:i4>
      </vt:variant>
      <vt:variant>
        <vt:i4>12</vt:i4>
      </vt:variant>
      <vt:variant>
        <vt:i4>0</vt:i4>
      </vt:variant>
      <vt:variant>
        <vt:i4>5</vt:i4>
      </vt:variant>
      <vt:variant>
        <vt:lpwstr>https://www.planalto.gov.br/ccivil_03/leis/L8987cons.htm</vt:lpwstr>
      </vt:variant>
      <vt:variant>
        <vt:lpwstr/>
      </vt:variant>
      <vt:variant>
        <vt:i4>1966123</vt:i4>
      </vt:variant>
      <vt:variant>
        <vt:i4>9</vt:i4>
      </vt:variant>
      <vt:variant>
        <vt:i4>0</vt:i4>
      </vt:variant>
      <vt:variant>
        <vt:i4>5</vt:i4>
      </vt:variant>
      <vt:variant>
        <vt:lpwstr>https://www.planalto.gov.br/ccivil_03/leis/L8987cons.htm</vt:lpwstr>
      </vt:variant>
      <vt:variant>
        <vt:lpwstr/>
      </vt:variant>
      <vt:variant>
        <vt:i4>4653183</vt:i4>
      </vt:variant>
      <vt:variant>
        <vt:i4>6</vt:i4>
      </vt:variant>
      <vt:variant>
        <vt:i4>0</vt:i4>
      </vt:variant>
      <vt:variant>
        <vt:i4>5</vt:i4>
      </vt:variant>
      <vt:variant>
        <vt:lpwstr>https://www.planalto.gov.br/ccivil_03/leis/l5172compilado.htm</vt:lpwstr>
      </vt:variant>
      <vt:variant>
        <vt:lpwstr/>
      </vt:variant>
      <vt:variant>
        <vt:i4>3670109</vt:i4>
      </vt:variant>
      <vt:variant>
        <vt:i4>3</vt:i4>
      </vt:variant>
      <vt:variant>
        <vt:i4>0</vt:i4>
      </vt:variant>
      <vt:variant>
        <vt:i4>5</vt:i4>
      </vt:variant>
      <vt:variant>
        <vt:lpwstr>http://www.planalto.gov.br/ccivil_03/decreto/d24643compilado.htm</vt:lpwstr>
      </vt:variant>
      <vt:variant>
        <vt:lpwstr/>
      </vt:variant>
      <vt:variant>
        <vt:i4>7209081</vt:i4>
      </vt:variant>
      <vt:variant>
        <vt:i4>0</vt:i4>
      </vt:variant>
      <vt:variant>
        <vt:i4>0</vt:i4>
      </vt:variant>
      <vt:variant>
        <vt:i4>5</vt:i4>
      </vt:variant>
      <vt:variant>
        <vt:lpwstr>http://www.planalto.gov.br/ccivil_03/_ato2019-2022/2019/decreto/D10000.htm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Licença 03</dc:creator>
  <cp:keywords/>
  <dc:description/>
  <cp:lastModifiedBy>Rafael José da Silva</cp:lastModifiedBy>
  <cp:revision>10</cp:revision>
  <dcterms:created xsi:type="dcterms:W3CDTF">2024-11-08T21:17:00Z</dcterms:created>
  <dcterms:modified xsi:type="dcterms:W3CDTF">2024-11-13T19:47:00Z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0x0101005BD96D3E822EAB4CA997DF6AC9353398</vt:lpwstr>
  </property>
  <property fmtid="{D5CDD505-2E9C-101B-9397-08002B2CF9AE}" pid="3" name="GrammarlyDocumentId">
    <vt:lpwstr>4d3f4d4664f5ae106f77bee61c87c4d1cd92563768d1254a8a35259a85b2fbe4</vt:lpwstr>
  </property>
  <property fmtid="{D5CDD505-2E9C-101B-9397-08002B2CF9AE}" pid="4" name="MediaServiceImageTags">
    <vt:lpwstr/>
  </property>
</Properties>
</file>