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2004807119"/>
        <w:docPartObj>
          <w:docPartGallery w:val="Cover Pages"/>
          <w:docPartUnique/>
        </w:docPartObj>
      </w:sdtPr>
      <w:sdtEndPr>
        <w:rPr>
          <w:lang w:eastAsia="en-US"/>
        </w:rPr>
      </w:sdtEndPr>
      <w:sdtContent>
        <w:p w14:paraId="7504703D" w14:textId="77777777" w:rsidR="00792337" w:rsidRPr="00154971" w:rsidRDefault="00792337" w:rsidP="00E06910">
          <w:pPr>
            <w:rPr>
              <w:rFonts w:ascii="Times New Roman" w:hAnsi="Times New Roman" w:cs="Times New Roman"/>
            </w:rPr>
          </w:pPr>
        </w:p>
        <w:p w14:paraId="4652DC01" w14:textId="77777777" w:rsidR="00792337" w:rsidRPr="00154971" w:rsidRDefault="00792337" w:rsidP="00E06910">
          <w:pPr>
            <w:rPr>
              <w:rFonts w:ascii="Times New Roman" w:hAnsi="Times New Roman" w:cs="Times New Roman"/>
            </w:rPr>
          </w:pPr>
        </w:p>
        <w:p w14:paraId="73CEF856" w14:textId="77777777" w:rsidR="00792337" w:rsidRPr="00154971" w:rsidRDefault="00792337" w:rsidP="00E06910">
          <w:pPr>
            <w:rPr>
              <w:rFonts w:ascii="Times New Roman" w:hAnsi="Times New Roman" w:cs="Times New Roman"/>
            </w:rPr>
          </w:pPr>
        </w:p>
        <w:p w14:paraId="661A039C" w14:textId="77777777" w:rsidR="00792337" w:rsidRPr="00154971" w:rsidRDefault="006B33A3" w:rsidP="00E06910">
          <w:pPr>
            <w:rPr>
              <w:rFonts w:ascii="Times New Roman" w:hAnsi="Times New Roman" w:cs="Times New Roman"/>
              <w:lang w:eastAsia="en-US"/>
            </w:rPr>
          </w:pPr>
          <w:r w:rsidRPr="00154971">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1ACB3ED3" wp14:editId="0235EB2A">
                    <wp:simplePos x="0" y="0"/>
                    <wp:positionH relativeFrom="margin">
                      <wp:align>right</wp:align>
                    </wp:positionH>
                    <wp:positionV relativeFrom="margin">
                      <wp:posOffset>4770033</wp:posOffset>
                    </wp:positionV>
                    <wp:extent cx="5732145" cy="890270"/>
                    <wp:effectExtent l="0" t="0" r="1905" b="5080"/>
                    <wp:wrapTopAndBottom/>
                    <wp:docPr id="1" name="Caixa de Texto 5" descr="Caixa de texto que mostra o título e o subtítulo do documento"/>
                    <wp:cNvGraphicFramePr/>
                    <a:graphic xmlns:a="http://schemas.openxmlformats.org/drawingml/2006/main">
                      <a:graphicData uri="http://schemas.microsoft.com/office/word/2010/wordprocessingShape">
                        <wps:wsp>
                          <wps:cNvSpPr txBox="1"/>
                          <wps:spPr>
                            <a:xfrm>
                              <a:off x="0" y="0"/>
                              <a:ext cx="5732145" cy="890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auto"/>
                                    <w:sz w:val="56"/>
                                  </w:rPr>
                                  <w:alias w:val="Título"/>
                                  <w:tag w:val=""/>
                                  <w:id w:val="-367148867"/>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8631771" w14:textId="77777777" w:rsidR="006B4431" w:rsidRPr="00154971" w:rsidRDefault="006B4431" w:rsidP="00533010">
                                    <w:pPr>
                                      <w:jc w:val="center"/>
                                      <w:rPr>
                                        <w:rFonts w:ascii="Times New Roman" w:hAnsi="Times New Roman" w:cs="Times New Roman"/>
                                        <w:color w:val="auto"/>
                                        <w:sz w:val="56"/>
                                      </w:rPr>
                                    </w:pPr>
                                    <w:r w:rsidRPr="00154971">
                                      <w:rPr>
                                        <w:rFonts w:ascii="Times New Roman" w:hAnsi="Times New Roman" w:cs="Times New Roman"/>
                                        <w:color w:val="auto"/>
                                        <w:sz w:val="56"/>
                                      </w:rPr>
                                      <w:t>Anexo I – Termo de Referência</w:t>
                                    </w:r>
                                  </w:p>
                                </w:sdtContent>
                              </w:sdt>
                              <w:sdt>
                                <w:sdtPr>
                                  <w:rPr>
                                    <w:color w:val="auto"/>
                                  </w:rPr>
                                  <w:alias w:val="Subtítulo"/>
                                  <w:tag w:val=""/>
                                  <w:id w:val="-2088526892"/>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4C8714E7" w14:textId="77777777" w:rsidR="006B4431" w:rsidRPr="00FA2B01" w:rsidRDefault="006B4431" w:rsidP="00E06910">
                                    <w:pPr>
                                      <w:pStyle w:val="TABELA"/>
                                      <w:rPr>
                                        <w:color w:val="auto"/>
                                      </w:rPr>
                                    </w:pPr>
                                    <w:r w:rsidRPr="00FA2B01">
                                      <w:rPr>
                                        <w:color w:val="auto"/>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B3ED3" id="_x0000_t202" coordsize="21600,21600" o:spt="202" path="m,l,21600r21600,l21600,xe">
                    <v:stroke joinstyle="miter"/>
                    <v:path gradientshapeok="t" o:connecttype="rect"/>
                  </v:shapetype>
                  <v:shape id="Caixa de Texto 5" o:spid="_x0000_s1026" type="#_x0000_t202" alt="Caixa de texto que mostra o título e o subtítulo do documento" style="position:absolute;left:0;text-align:left;margin-left:400.15pt;margin-top:375.6pt;width:451.35pt;height:70.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" filled="f" stroked="f" strokeweight=".5pt">
                    <v:textbox inset="0,0,0,0">
                      <w:txbxContent>
                        <w:sdt>
                          <w:sdtPr>
                            <w:rPr>
                              <w:rFonts w:ascii="Times New Roman" w:hAnsi="Times New Roman" w:cs="Times New Roman"/>
                              <w:color w:val="auto"/>
                              <w:sz w:val="56"/>
                            </w:rPr>
                            <w:alias w:val="Título"/>
                            <w:tag w:val=""/>
                            <w:id w:val="-367148867"/>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8631771" w14:textId="77777777" w:rsidR="006B4431" w:rsidRPr="00154971" w:rsidRDefault="006B4431" w:rsidP="00533010">
                              <w:pPr>
                                <w:jc w:val="center"/>
                                <w:rPr>
                                  <w:rFonts w:ascii="Times New Roman" w:hAnsi="Times New Roman" w:cs="Times New Roman"/>
                                  <w:color w:val="auto"/>
                                  <w:sz w:val="56"/>
                                </w:rPr>
                              </w:pPr>
                              <w:r w:rsidRPr="00154971">
                                <w:rPr>
                                  <w:rFonts w:ascii="Times New Roman" w:hAnsi="Times New Roman" w:cs="Times New Roman"/>
                                  <w:color w:val="auto"/>
                                  <w:sz w:val="56"/>
                                </w:rPr>
                                <w:t>Anexo I – Termo de Referência</w:t>
                              </w:r>
                            </w:p>
                          </w:sdtContent>
                        </w:sdt>
                        <w:sdt>
                          <w:sdtPr>
                            <w:rPr>
                              <w:color w:val="auto"/>
                            </w:rPr>
                            <w:alias w:val="Subtítulo"/>
                            <w:tag w:val=""/>
                            <w:id w:val="-2088526892"/>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4C8714E7" w14:textId="77777777" w:rsidR="006B4431" w:rsidRPr="00FA2B01" w:rsidRDefault="006B4431" w:rsidP="00E06910">
                              <w:pPr>
                                <w:pStyle w:val="TABELA"/>
                                <w:rPr>
                                  <w:color w:val="auto"/>
                                </w:rPr>
                              </w:pPr>
                              <w:r w:rsidRPr="00FA2B01">
                                <w:rPr>
                                  <w:color w:val="auto"/>
                                </w:rPr>
                                <w:t xml:space="preserve">     </w:t>
                              </w:r>
                            </w:p>
                          </w:sdtContent>
                        </w:sdt>
                      </w:txbxContent>
                    </v:textbox>
                    <w10:wrap type="topAndBottom" anchorx="margin" anchory="margin"/>
                  </v:shape>
                </w:pict>
              </mc:Fallback>
            </mc:AlternateContent>
          </w:r>
          <w:r w:rsidRPr="00154971">
            <w:rPr>
              <w:rFonts w:ascii="Times New Roman" w:hAnsi="Times New Roman" w:cs="Times New Roman"/>
              <w:noProof/>
            </w:rPr>
            <w:drawing>
              <wp:anchor distT="0" distB="0" distL="114300" distR="114300" simplePos="0" relativeHeight="251663360" behindDoc="0" locked="0" layoutInCell="1" allowOverlap="1" wp14:anchorId="698B5ACF" wp14:editId="2227AC04">
                <wp:simplePos x="0" y="0"/>
                <wp:positionH relativeFrom="margin">
                  <wp:align>right</wp:align>
                </wp:positionH>
                <wp:positionV relativeFrom="margin">
                  <wp:posOffset>1834515</wp:posOffset>
                </wp:positionV>
                <wp:extent cx="5732145" cy="2949575"/>
                <wp:effectExtent l="0" t="0" r="1905" b="3175"/>
                <wp:wrapSquare wrapText="bothSides"/>
                <wp:docPr id="5" name="Imagem 4">
                  <a:extLst xmlns:a="http://schemas.openxmlformats.org/drawingml/2006/main">
                    <a:ext uri="{FF2B5EF4-FFF2-40B4-BE49-F238E27FC236}">
                      <a16:creationId xmlns:a16="http://schemas.microsoft.com/office/drawing/2014/main" id="{7238C062-1853-449A-BA25-BF13BA23C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7238C062-1853-449A-BA25-BF13BA23C35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32145" cy="2949575"/>
                        </a:xfrm>
                        <a:prstGeom prst="rect">
                          <a:avLst/>
                        </a:prstGeom>
                      </pic:spPr>
                    </pic:pic>
                  </a:graphicData>
                </a:graphic>
              </wp:anchor>
            </w:drawing>
          </w:r>
          <w:r w:rsidR="00792337" w:rsidRPr="00154971">
            <w:rPr>
              <w:rFonts w:ascii="Times New Roman" w:hAnsi="Times New Roman" w:cs="Times New Roman"/>
              <w:lang w:eastAsia="en-US"/>
            </w:rPr>
            <w:br w:type="page"/>
          </w:r>
        </w:p>
      </w:sdtContent>
    </w:sdt>
    <w:sdt>
      <w:sdtPr>
        <w:rPr>
          <w:rFonts w:ascii="Times New Roman" w:eastAsiaTheme="minorEastAsia" w:hAnsi="Times New Roman" w:cs="Times New Roman"/>
          <w:color w:val="373545" w:themeColor="text2"/>
          <w:sz w:val="20"/>
          <w:szCs w:val="20"/>
        </w:rPr>
        <w:id w:val="1250242059"/>
      </w:sdtPr>
      <w:sdtEndPr>
        <w:rPr>
          <w:noProof/>
          <w:sz w:val="24"/>
          <w:szCs w:val="24"/>
        </w:rPr>
      </w:sdtEndPr>
      <w:sdtContent>
        <w:sdt>
          <w:sdtPr>
            <w:rPr>
              <w:rFonts w:ascii="Times New Roman" w:eastAsiaTheme="minorEastAsia" w:hAnsi="Times New Roman" w:cs="Times New Roman"/>
              <w:color w:val="373545" w:themeColor="text2"/>
              <w:sz w:val="20"/>
              <w:szCs w:val="20"/>
            </w:rPr>
            <w:id w:val="573324689"/>
            <w:docPartObj>
              <w:docPartGallery w:val="Table of Contents"/>
              <w:docPartUnique/>
            </w:docPartObj>
          </w:sdtPr>
          <w:sdtEndPr>
            <w:rPr>
              <w:sz w:val="24"/>
              <w:szCs w:val="24"/>
            </w:rPr>
          </w:sdtEndPr>
          <w:sdtContent>
            <w:p w14:paraId="0F0967FE" w14:textId="77777777" w:rsidR="007C7D98" w:rsidRPr="00154971" w:rsidRDefault="007C7D98" w:rsidP="00F70A54">
              <w:pPr>
                <w:pStyle w:val="Cabealhodondice"/>
                <w:numPr>
                  <w:ilvl w:val="0"/>
                  <w:numId w:val="0"/>
                </w:numPr>
                <w:ind w:left="360" w:hanging="360"/>
                <w:rPr>
                  <w:rFonts w:ascii="Times New Roman" w:hAnsi="Times New Roman" w:cs="Times New Roman"/>
                </w:rPr>
              </w:pPr>
              <w:r w:rsidRPr="00154971">
                <w:rPr>
                  <w:rFonts w:ascii="Times New Roman" w:hAnsi="Times New Roman" w:cs="Times New Roman"/>
                </w:rPr>
                <w:t>Sumário</w:t>
              </w:r>
            </w:p>
            <w:commentRangeStart w:id="0"/>
            <w:p w14:paraId="10179BAD" w14:textId="675C330D" w:rsidR="008E4FDA" w:rsidRDefault="00DE3EA9">
              <w:pPr>
                <w:pStyle w:val="Sumrio1"/>
                <w:rPr>
                  <w:ins w:id="1" w:author="DNIT" w:date="2020-07-28T17:03:00Z"/>
                  <w:b w:val="0"/>
                  <w:color w:val="auto"/>
                  <w:sz w:val="22"/>
                  <w:szCs w:val="22"/>
                </w:rPr>
              </w:pPr>
              <w:r w:rsidRPr="00154971">
                <w:rPr>
                  <w:rFonts w:ascii="Times New Roman" w:hAnsi="Times New Roman" w:cs="Times New Roman"/>
                </w:rPr>
                <w:fldChar w:fldCharType="begin"/>
              </w:r>
              <w:r w:rsidRPr="00154971">
                <w:rPr>
                  <w:rFonts w:ascii="Times New Roman" w:hAnsi="Times New Roman" w:cs="Times New Roman"/>
                </w:rPr>
                <w:instrText xml:space="preserve"> TOC \o "1-2" </w:instrText>
              </w:r>
              <w:r w:rsidR="00674BE9" w:rsidRPr="00154971">
                <w:rPr>
                  <w:rFonts w:ascii="Times New Roman" w:hAnsi="Times New Roman" w:cs="Times New Roman"/>
                </w:rPr>
                <w:instrText xml:space="preserve">\n "2-2" </w:instrText>
              </w:r>
              <w:r w:rsidRPr="00154971">
                <w:rPr>
                  <w:rFonts w:ascii="Times New Roman" w:hAnsi="Times New Roman" w:cs="Times New Roman"/>
                </w:rPr>
                <w:instrText xml:space="preserve">\h \z \u </w:instrText>
              </w:r>
              <w:r w:rsidRPr="00154971">
                <w:rPr>
                  <w:rFonts w:ascii="Times New Roman" w:hAnsi="Times New Roman" w:cs="Times New Roman"/>
                </w:rPr>
                <w:fldChar w:fldCharType="separate"/>
              </w:r>
              <w:ins w:id="2" w:author="DNIT" w:date="2020-07-28T17:03:00Z">
                <w:r w:rsidR="008E4FDA" w:rsidRPr="007D4A6D">
                  <w:rPr>
                    <w:rStyle w:val="Hyperlink"/>
                  </w:rPr>
                  <w:fldChar w:fldCharType="begin"/>
                </w:r>
                <w:r w:rsidR="008E4FDA" w:rsidRPr="007D4A6D">
                  <w:rPr>
                    <w:rStyle w:val="Hyperlink"/>
                  </w:rPr>
                  <w:instrText xml:space="preserve"> </w:instrText>
                </w:r>
                <w:r w:rsidR="008E4FDA">
                  <w:instrText>HYPERLINK \l "_Toc46848216"</w:instrText>
                </w:r>
                <w:r w:rsidR="008E4FDA" w:rsidRPr="007D4A6D">
                  <w:rPr>
                    <w:rStyle w:val="Hyperlink"/>
                  </w:rPr>
                  <w:instrText xml:space="preserve"> </w:instrText>
                </w:r>
                <w:r w:rsidR="008E4FDA" w:rsidRPr="007D4A6D">
                  <w:rPr>
                    <w:rStyle w:val="Hyperlink"/>
                  </w:rPr>
                  <w:fldChar w:fldCharType="separate"/>
                </w:r>
                <w:r w:rsidR="008E4FDA" w:rsidRPr="007D4A6D">
                  <w:rPr>
                    <w:rStyle w:val="Hyperlink"/>
                  </w:rPr>
                  <w:t>CAPÍTULO I – DISPOSIÇÕES PRELIMINARES</w:t>
                </w:r>
                <w:r w:rsidR="008E4FDA">
                  <w:rPr>
                    <w:webHidden/>
                  </w:rPr>
                  <w:tab/>
                </w:r>
                <w:r w:rsidR="008E4FDA">
                  <w:rPr>
                    <w:webHidden/>
                  </w:rPr>
                  <w:fldChar w:fldCharType="begin"/>
                </w:r>
                <w:r w:rsidR="008E4FDA">
                  <w:rPr>
                    <w:webHidden/>
                  </w:rPr>
                  <w:instrText xml:space="preserve"> PAGEREF _Toc46848216 \h </w:instrText>
                </w:r>
              </w:ins>
              <w:r w:rsidR="008E4FDA">
                <w:rPr>
                  <w:webHidden/>
                </w:rPr>
              </w:r>
              <w:r w:rsidR="008E4FDA">
                <w:rPr>
                  <w:webHidden/>
                </w:rPr>
                <w:fldChar w:fldCharType="separate"/>
              </w:r>
              <w:ins w:id="3" w:author="DNIT" w:date="2020-07-28T17:03:00Z">
                <w:r w:rsidR="008E4FDA">
                  <w:rPr>
                    <w:webHidden/>
                  </w:rPr>
                  <w:t>4</w:t>
                </w:r>
                <w:r w:rsidR="008E4FDA">
                  <w:rPr>
                    <w:webHidden/>
                  </w:rPr>
                  <w:fldChar w:fldCharType="end"/>
                </w:r>
                <w:r w:rsidR="008E4FDA" w:rsidRPr="007D4A6D">
                  <w:rPr>
                    <w:rStyle w:val="Hyperlink"/>
                  </w:rPr>
                  <w:fldChar w:fldCharType="end"/>
                </w:r>
              </w:ins>
            </w:p>
            <w:p w14:paraId="74BBE654" w14:textId="36D180FF" w:rsidR="008E4FDA" w:rsidRDefault="008E4FDA">
              <w:pPr>
                <w:pStyle w:val="Sumrio1"/>
                <w:rPr>
                  <w:ins w:id="4" w:author="DNIT" w:date="2020-07-28T17:03:00Z"/>
                  <w:b w:val="0"/>
                  <w:color w:val="auto"/>
                  <w:sz w:val="22"/>
                  <w:szCs w:val="22"/>
                </w:rPr>
              </w:pPr>
              <w:ins w:id="5" w:author="DNIT" w:date="2020-07-28T17:03:00Z">
                <w:r w:rsidRPr="007D4A6D">
                  <w:rPr>
                    <w:rStyle w:val="Hyperlink"/>
                  </w:rPr>
                  <w:fldChar w:fldCharType="begin"/>
                </w:r>
                <w:r w:rsidRPr="007D4A6D">
                  <w:rPr>
                    <w:rStyle w:val="Hyperlink"/>
                  </w:rPr>
                  <w:instrText xml:space="preserve"> </w:instrText>
                </w:r>
                <w:r>
                  <w:instrText>HYPERLINK \l "_Toc46848217"</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1.</w:t>
                </w:r>
                <w:r>
                  <w:rPr>
                    <w:b w:val="0"/>
                    <w:color w:val="auto"/>
                    <w:sz w:val="22"/>
                    <w:szCs w:val="22"/>
                  </w:rPr>
                  <w:tab/>
                </w:r>
                <w:r w:rsidRPr="007D4A6D">
                  <w:rPr>
                    <w:rStyle w:val="Hyperlink"/>
                    <w:rFonts w:ascii="Times New Roman" w:hAnsi="Times New Roman" w:cs="Times New Roman"/>
                  </w:rPr>
                  <w:t>OBJETO</w:t>
                </w:r>
                <w:r>
                  <w:rPr>
                    <w:webHidden/>
                  </w:rPr>
                  <w:tab/>
                </w:r>
                <w:r>
                  <w:rPr>
                    <w:webHidden/>
                  </w:rPr>
                  <w:fldChar w:fldCharType="begin"/>
                </w:r>
                <w:r>
                  <w:rPr>
                    <w:webHidden/>
                  </w:rPr>
                  <w:instrText xml:space="preserve"> PAGEREF _Toc46848217 \h </w:instrText>
                </w:r>
              </w:ins>
              <w:r>
                <w:rPr>
                  <w:webHidden/>
                </w:rPr>
              </w:r>
              <w:r>
                <w:rPr>
                  <w:webHidden/>
                </w:rPr>
                <w:fldChar w:fldCharType="separate"/>
              </w:r>
              <w:ins w:id="6" w:author="DNIT" w:date="2020-07-28T17:03:00Z">
                <w:r>
                  <w:rPr>
                    <w:webHidden/>
                  </w:rPr>
                  <w:t>4</w:t>
                </w:r>
                <w:r>
                  <w:rPr>
                    <w:webHidden/>
                  </w:rPr>
                  <w:fldChar w:fldCharType="end"/>
                </w:r>
                <w:r w:rsidRPr="007D4A6D">
                  <w:rPr>
                    <w:rStyle w:val="Hyperlink"/>
                  </w:rPr>
                  <w:fldChar w:fldCharType="end"/>
                </w:r>
              </w:ins>
            </w:p>
            <w:p w14:paraId="67802457" w14:textId="1BE52F6D" w:rsidR="008E4FDA" w:rsidRDefault="008E4FDA">
              <w:pPr>
                <w:pStyle w:val="Sumrio1"/>
                <w:rPr>
                  <w:ins w:id="7" w:author="DNIT" w:date="2020-07-28T17:03:00Z"/>
                  <w:b w:val="0"/>
                  <w:color w:val="auto"/>
                  <w:sz w:val="22"/>
                  <w:szCs w:val="22"/>
                </w:rPr>
              </w:pPr>
              <w:ins w:id="8" w:author="DNIT" w:date="2020-07-28T17:03:00Z">
                <w:r w:rsidRPr="007D4A6D">
                  <w:rPr>
                    <w:rStyle w:val="Hyperlink"/>
                  </w:rPr>
                  <w:fldChar w:fldCharType="begin"/>
                </w:r>
                <w:r w:rsidRPr="007D4A6D">
                  <w:rPr>
                    <w:rStyle w:val="Hyperlink"/>
                  </w:rPr>
                  <w:instrText xml:space="preserve"> </w:instrText>
                </w:r>
                <w:r>
                  <w:instrText>HYPERLINK \l "_Toc46848218"</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2.</w:t>
                </w:r>
                <w:r>
                  <w:rPr>
                    <w:b w:val="0"/>
                    <w:color w:val="auto"/>
                    <w:sz w:val="22"/>
                    <w:szCs w:val="22"/>
                  </w:rPr>
                  <w:tab/>
                </w:r>
                <w:r w:rsidRPr="007D4A6D">
                  <w:rPr>
                    <w:rStyle w:val="Hyperlink"/>
                    <w:rFonts w:ascii="Times New Roman" w:hAnsi="Times New Roman" w:cs="Times New Roman"/>
                  </w:rPr>
                  <w:t>JUSTIFICATIVA</w:t>
                </w:r>
                <w:r>
                  <w:rPr>
                    <w:webHidden/>
                  </w:rPr>
                  <w:tab/>
                </w:r>
                <w:r>
                  <w:rPr>
                    <w:webHidden/>
                  </w:rPr>
                  <w:fldChar w:fldCharType="begin"/>
                </w:r>
                <w:r>
                  <w:rPr>
                    <w:webHidden/>
                  </w:rPr>
                  <w:instrText xml:space="preserve"> PAGEREF _Toc46848218 \h </w:instrText>
                </w:r>
              </w:ins>
              <w:r>
                <w:rPr>
                  <w:webHidden/>
                </w:rPr>
              </w:r>
              <w:r>
                <w:rPr>
                  <w:webHidden/>
                </w:rPr>
                <w:fldChar w:fldCharType="separate"/>
              </w:r>
              <w:ins w:id="9" w:author="DNIT" w:date="2020-07-28T17:03:00Z">
                <w:r>
                  <w:rPr>
                    <w:webHidden/>
                  </w:rPr>
                  <w:t>4</w:t>
                </w:r>
                <w:r>
                  <w:rPr>
                    <w:webHidden/>
                  </w:rPr>
                  <w:fldChar w:fldCharType="end"/>
                </w:r>
                <w:r w:rsidRPr="007D4A6D">
                  <w:rPr>
                    <w:rStyle w:val="Hyperlink"/>
                  </w:rPr>
                  <w:fldChar w:fldCharType="end"/>
                </w:r>
              </w:ins>
            </w:p>
            <w:p w14:paraId="39FF1950" w14:textId="2BCB8A83" w:rsidR="008E4FDA" w:rsidRDefault="008E4FDA">
              <w:pPr>
                <w:pStyle w:val="Sumrio1"/>
                <w:rPr>
                  <w:ins w:id="10" w:author="DNIT" w:date="2020-07-28T17:03:00Z"/>
                  <w:b w:val="0"/>
                  <w:color w:val="auto"/>
                  <w:sz w:val="22"/>
                  <w:szCs w:val="22"/>
                </w:rPr>
              </w:pPr>
              <w:ins w:id="11" w:author="DNIT" w:date="2020-07-28T17:03:00Z">
                <w:r w:rsidRPr="007D4A6D">
                  <w:rPr>
                    <w:rStyle w:val="Hyperlink"/>
                  </w:rPr>
                  <w:fldChar w:fldCharType="begin"/>
                </w:r>
                <w:r w:rsidRPr="007D4A6D">
                  <w:rPr>
                    <w:rStyle w:val="Hyperlink"/>
                  </w:rPr>
                  <w:instrText xml:space="preserve"> </w:instrText>
                </w:r>
                <w:r>
                  <w:instrText>HYPERLINK \l "_Toc46848219"</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3.</w:t>
                </w:r>
                <w:r>
                  <w:rPr>
                    <w:b w:val="0"/>
                    <w:color w:val="auto"/>
                    <w:sz w:val="22"/>
                    <w:szCs w:val="22"/>
                  </w:rPr>
                  <w:tab/>
                </w:r>
                <w:r w:rsidRPr="007D4A6D">
                  <w:rPr>
                    <w:rStyle w:val="Hyperlink"/>
                    <w:rFonts w:ascii="Times New Roman" w:hAnsi="Times New Roman" w:cs="Times New Roman"/>
                  </w:rPr>
                  <w:t>ORÇAMENTO REFERENCIAL</w:t>
                </w:r>
                <w:r>
                  <w:rPr>
                    <w:webHidden/>
                  </w:rPr>
                  <w:tab/>
                </w:r>
                <w:r>
                  <w:rPr>
                    <w:webHidden/>
                  </w:rPr>
                  <w:fldChar w:fldCharType="begin"/>
                </w:r>
                <w:r>
                  <w:rPr>
                    <w:webHidden/>
                  </w:rPr>
                  <w:instrText xml:space="preserve"> PAGEREF _Toc46848219 \h </w:instrText>
                </w:r>
              </w:ins>
              <w:r>
                <w:rPr>
                  <w:webHidden/>
                </w:rPr>
              </w:r>
              <w:r>
                <w:rPr>
                  <w:webHidden/>
                </w:rPr>
                <w:fldChar w:fldCharType="separate"/>
              </w:r>
              <w:ins w:id="12" w:author="DNIT" w:date="2020-07-28T17:03:00Z">
                <w:r>
                  <w:rPr>
                    <w:webHidden/>
                  </w:rPr>
                  <w:t>9</w:t>
                </w:r>
                <w:r>
                  <w:rPr>
                    <w:webHidden/>
                  </w:rPr>
                  <w:fldChar w:fldCharType="end"/>
                </w:r>
                <w:r w:rsidRPr="007D4A6D">
                  <w:rPr>
                    <w:rStyle w:val="Hyperlink"/>
                  </w:rPr>
                  <w:fldChar w:fldCharType="end"/>
                </w:r>
              </w:ins>
            </w:p>
            <w:p w14:paraId="0A7AE7A2" w14:textId="18E90F87" w:rsidR="008E4FDA" w:rsidRDefault="008E4FDA">
              <w:pPr>
                <w:pStyle w:val="Sumrio1"/>
                <w:rPr>
                  <w:ins w:id="13" w:author="DNIT" w:date="2020-07-28T17:03:00Z"/>
                  <w:b w:val="0"/>
                  <w:color w:val="auto"/>
                  <w:sz w:val="22"/>
                  <w:szCs w:val="22"/>
                </w:rPr>
              </w:pPr>
              <w:ins w:id="14" w:author="DNIT" w:date="2020-07-28T17:03:00Z">
                <w:r w:rsidRPr="007D4A6D">
                  <w:rPr>
                    <w:rStyle w:val="Hyperlink"/>
                  </w:rPr>
                  <w:fldChar w:fldCharType="begin"/>
                </w:r>
                <w:r w:rsidRPr="007D4A6D">
                  <w:rPr>
                    <w:rStyle w:val="Hyperlink"/>
                  </w:rPr>
                  <w:instrText xml:space="preserve"> </w:instrText>
                </w:r>
                <w:r>
                  <w:instrText>HYPERLINK \l "_Toc46848220"</w:instrText>
                </w:r>
                <w:r w:rsidRPr="007D4A6D">
                  <w:rPr>
                    <w:rStyle w:val="Hyperlink"/>
                  </w:rPr>
                  <w:instrText xml:space="preserve"> </w:instrText>
                </w:r>
                <w:r w:rsidRPr="007D4A6D">
                  <w:rPr>
                    <w:rStyle w:val="Hyperlink"/>
                  </w:rPr>
                  <w:fldChar w:fldCharType="separate"/>
                </w:r>
                <w:r w:rsidRPr="007D4A6D">
                  <w:rPr>
                    <w:rStyle w:val="Hyperlink"/>
                  </w:rPr>
                  <w:t>CAPÍTULO II – DISPOSIÇÕES JURÍDICAS</w:t>
                </w:r>
                <w:r>
                  <w:rPr>
                    <w:webHidden/>
                  </w:rPr>
                  <w:tab/>
                </w:r>
                <w:r>
                  <w:rPr>
                    <w:webHidden/>
                  </w:rPr>
                  <w:fldChar w:fldCharType="begin"/>
                </w:r>
                <w:r>
                  <w:rPr>
                    <w:webHidden/>
                  </w:rPr>
                  <w:instrText xml:space="preserve"> PAGEREF _Toc46848220 \h </w:instrText>
                </w:r>
              </w:ins>
              <w:r>
                <w:rPr>
                  <w:webHidden/>
                </w:rPr>
              </w:r>
              <w:r>
                <w:rPr>
                  <w:webHidden/>
                </w:rPr>
                <w:fldChar w:fldCharType="separate"/>
              </w:r>
              <w:ins w:id="15" w:author="DNIT" w:date="2020-07-28T17:03:00Z">
                <w:r>
                  <w:rPr>
                    <w:webHidden/>
                  </w:rPr>
                  <w:t>10</w:t>
                </w:r>
                <w:r>
                  <w:rPr>
                    <w:webHidden/>
                  </w:rPr>
                  <w:fldChar w:fldCharType="end"/>
                </w:r>
                <w:r w:rsidRPr="007D4A6D">
                  <w:rPr>
                    <w:rStyle w:val="Hyperlink"/>
                  </w:rPr>
                  <w:fldChar w:fldCharType="end"/>
                </w:r>
              </w:ins>
            </w:p>
            <w:p w14:paraId="2814F5F7" w14:textId="0197DD75" w:rsidR="008E4FDA" w:rsidRDefault="008E4FDA">
              <w:pPr>
                <w:pStyle w:val="Sumrio1"/>
                <w:rPr>
                  <w:ins w:id="16" w:author="DNIT" w:date="2020-07-28T17:03:00Z"/>
                  <w:b w:val="0"/>
                  <w:color w:val="auto"/>
                  <w:sz w:val="22"/>
                  <w:szCs w:val="22"/>
                </w:rPr>
              </w:pPr>
              <w:ins w:id="17" w:author="DNIT" w:date="2020-07-28T17:03:00Z">
                <w:r w:rsidRPr="007D4A6D">
                  <w:rPr>
                    <w:rStyle w:val="Hyperlink"/>
                  </w:rPr>
                  <w:fldChar w:fldCharType="begin"/>
                </w:r>
                <w:r w:rsidRPr="007D4A6D">
                  <w:rPr>
                    <w:rStyle w:val="Hyperlink"/>
                  </w:rPr>
                  <w:instrText xml:space="preserve"> </w:instrText>
                </w:r>
                <w:r>
                  <w:instrText>HYPERLINK \l "_Toc46848221"</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4.</w:t>
                </w:r>
                <w:r>
                  <w:rPr>
                    <w:b w:val="0"/>
                    <w:color w:val="auto"/>
                    <w:sz w:val="22"/>
                    <w:szCs w:val="22"/>
                  </w:rPr>
                  <w:tab/>
                </w:r>
                <w:r w:rsidRPr="007D4A6D">
                  <w:rPr>
                    <w:rStyle w:val="Hyperlink"/>
                    <w:rFonts w:ascii="Times New Roman" w:hAnsi="Times New Roman" w:cs="Times New Roman"/>
                  </w:rPr>
                  <w:t>CLASSIFICAÇÃO DOS SERVIÇOS</w:t>
                </w:r>
                <w:r>
                  <w:rPr>
                    <w:webHidden/>
                  </w:rPr>
                  <w:tab/>
                </w:r>
                <w:r>
                  <w:rPr>
                    <w:webHidden/>
                  </w:rPr>
                  <w:fldChar w:fldCharType="begin"/>
                </w:r>
                <w:r>
                  <w:rPr>
                    <w:webHidden/>
                  </w:rPr>
                  <w:instrText xml:space="preserve"> PAGEREF _Toc46848221 \h </w:instrText>
                </w:r>
              </w:ins>
              <w:r>
                <w:rPr>
                  <w:webHidden/>
                </w:rPr>
              </w:r>
              <w:r>
                <w:rPr>
                  <w:webHidden/>
                </w:rPr>
                <w:fldChar w:fldCharType="separate"/>
              </w:r>
              <w:ins w:id="18" w:author="DNIT" w:date="2020-07-28T17:03:00Z">
                <w:r>
                  <w:rPr>
                    <w:webHidden/>
                  </w:rPr>
                  <w:t>10</w:t>
                </w:r>
                <w:r>
                  <w:rPr>
                    <w:webHidden/>
                  </w:rPr>
                  <w:fldChar w:fldCharType="end"/>
                </w:r>
                <w:r w:rsidRPr="007D4A6D">
                  <w:rPr>
                    <w:rStyle w:val="Hyperlink"/>
                  </w:rPr>
                  <w:fldChar w:fldCharType="end"/>
                </w:r>
              </w:ins>
            </w:p>
            <w:p w14:paraId="472CBC7A" w14:textId="322A704F" w:rsidR="008E4FDA" w:rsidRDefault="008E4FDA">
              <w:pPr>
                <w:pStyle w:val="Sumrio2"/>
                <w:rPr>
                  <w:ins w:id="19" w:author="DNIT" w:date="2020-07-28T17:03:00Z"/>
                  <w:noProof/>
                  <w:color w:val="auto"/>
                  <w:szCs w:val="22"/>
                </w:rPr>
              </w:pPr>
              <w:ins w:id="20"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"_Toc46848222"</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Serviço contínuo</w:t>
                </w:r>
                <w:r w:rsidRPr="007D4A6D">
                  <w:rPr>
                    <w:rStyle w:val="Hyperlink"/>
                    <w:noProof/>
                  </w:rPr>
                  <w:fldChar w:fldCharType="end"/>
                </w:r>
              </w:ins>
            </w:p>
            <w:p w14:paraId="1A47738F" w14:textId="621F23A0" w:rsidR="008E4FDA" w:rsidRDefault="008E4FDA">
              <w:pPr>
                <w:pStyle w:val="Sumrio2"/>
                <w:rPr>
                  <w:ins w:id="21" w:author="DNIT" w:date="2020-07-28T17:03:00Z"/>
                  <w:noProof/>
                  <w:color w:val="auto"/>
                  <w:szCs w:val="22"/>
                </w:rPr>
              </w:pPr>
              <w:ins w:id="22"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"_Toc46848223"</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Serviço comum</w:t>
                </w:r>
                <w:r w:rsidRPr="007D4A6D">
                  <w:rPr>
                    <w:rStyle w:val="Hyperlink"/>
                    <w:noProof/>
                  </w:rPr>
                  <w:fldChar w:fldCharType="end"/>
                </w:r>
              </w:ins>
            </w:p>
            <w:p w14:paraId="4228E341" w14:textId="17752622" w:rsidR="008E4FDA" w:rsidRDefault="008E4FDA">
              <w:pPr>
                <w:pStyle w:val="Sumrio2"/>
                <w:rPr>
                  <w:ins w:id="23" w:author="DNIT" w:date="2020-07-28T17:03:00Z"/>
                  <w:noProof/>
                  <w:color w:val="auto"/>
                  <w:szCs w:val="22"/>
                </w:rPr>
              </w:pPr>
              <w:ins w:id="24"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"_Toc46848224"</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Modalidade e tipo de licitação</w:t>
                </w:r>
                <w:r w:rsidRPr="007D4A6D">
                  <w:rPr>
                    <w:rStyle w:val="Hyperlink"/>
                    <w:noProof/>
                  </w:rPr>
                  <w:fldChar w:fldCharType="end"/>
                </w:r>
              </w:ins>
            </w:p>
            <w:p w14:paraId="35A31832" w14:textId="572747AD" w:rsidR="008E4FDA" w:rsidRDefault="008E4FDA">
              <w:pPr>
                <w:pStyle w:val="Sumrio2"/>
                <w:rPr>
                  <w:ins w:id="25" w:author="DNIT" w:date="2020-07-28T17:03:00Z"/>
                  <w:noProof/>
                  <w:color w:val="auto"/>
                  <w:szCs w:val="22"/>
                </w:rPr>
              </w:pPr>
              <w:ins w:id="26"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"_Toc46848225"</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Regime de Execução</w:t>
                </w:r>
                <w:r w:rsidRPr="007D4A6D">
                  <w:rPr>
                    <w:rStyle w:val="Hyperlink"/>
                    <w:noProof/>
                  </w:rPr>
                  <w:fldChar w:fldCharType="end"/>
                </w:r>
              </w:ins>
            </w:p>
            <w:p w14:paraId="4CE3F900" w14:textId="162992BD" w:rsidR="008E4FDA" w:rsidRDefault="008E4FDA">
              <w:pPr>
                <w:pStyle w:val="Sumrio1"/>
                <w:rPr>
                  <w:ins w:id="27" w:author="DNIT" w:date="2020-07-28T17:03:00Z"/>
                  <w:b w:val="0"/>
                  <w:color w:val="auto"/>
                  <w:sz w:val="22"/>
                  <w:szCs w:val="22"/>
                </w:rPr>
              </w:pPr>
              <w:ins w:id="28" w:author="DNIT" w:date="2020-07-28T17:03:00Z">
                <w:r w:rsidRPr="007D4A6D">
                  <w:rPr>
                    <w:rStyle w:val="Hyperlink"/>
                  </w:rPr>
                  <w:fldChar w:fldCharType="begin"/>
                </w:r>
                <w:r w:rsidRPr="007D4A6D">
                  <w:rPr>
                    <w:rStyle w:val="Hyperlink"/>
                  </w:rPr>
                  <w:instrText xml:space="preserve"> </w:instrText>
                </w:r>
                <w:r>
                  <w:instrText>HYPERLINK \l "_Toc46848226"</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5.</w:t>
                </w:r>
                <w:r>
                  <w:rPr>
                    <w:b w:val="0"/>
                    <w:color w:val="auto"/>
                    <w:sz w:val="22"/>
                    <w:szCs w:val="22"/>
                  </w:rPr>
                  <w:tab/>
                </w:r>
                <w:r w:rsidRPr="007D4A6D">
                  <w:rPr>
                    <w:rStyle w:val="Hyperlink"/>
                    <w:rFonts w:ascii="Times New Roman" w:hAnsi="Times New Roman" w:cs="Times New Roman"/>
                  </w:rPr>
                  <w:t>PROPOSTA DE PREÇOS</w:t>
                </w:r>
                <w:r>
                  <w:rPr>
                    <w:webHidden/>
                  </w:rPr>
                  <w:tab/>
                </w:r>
                <w:r>
                  <w:rPr>
                    <w:webHidden/>
                  </w:rPr>
                  <w:fldChar w:fldCharType="begin"/>
                </w:r>
                <w:r>
                  <w:rPr>
                    <w:webHidden/>
                  </w:rPr>
                  <w:instrText xml:space="preserve"> PAGEREF _Toc46848226 \h </w:instrText>
                </w:r>
              </w:ins>
              <w:r>
                <w:rPr>
                  <w:webHidden/>
                </w:rPr>
              </w:r>
              <w:r>
                <w:rPr>
                  <w:webHidden/>
                </w:rPr>
                <w:fldChar w:fldCharType="separate"/>
              </w:r>
              <w:ins w:id="29" w:author="DNIT" w:date="2020-07-28T17:03:00Z">
                <w:r>
                  <w:rPr>
                    <w:webHidden/>
                  </w:rPr>
                  <w:t>10</w:t>
                </w:r>
                <w:r>
                  <w:rPr>
                    <w:webHidden/>
                  </w:rPr>
                  <w:fldChar w:fldCharType="end"/>
                </w:r>
                <w:r w:rsidRPr="007D4A6D">
                  <w:rPr>
                    <w:rStyle w:val="Hyperlink"/>
                  </w:rPr>
                  <w:fldChar w:fldCharType="end"/>
                </w:r>
              </w:ins>
            </w:p>
            <w:p w14:paraId="60D44FBD" w14:textId="176F23D4" w:rsidR="008E4FDA" w:rsidRDefault="008E4FDA">
              <w:pPr>
                <w:pStyle w:val="Sumrio1"/>
                <w:rPr>
                  <w:ins w:id="30" w:author="DNIT" w:date="2020-07-28T17:03:00Z"/>
                  <w:b w:val="0"/>
                  <w:color w:val="auto"/>
                  <w:sz w:val="22"/>
                  <w:szCs w:val="22"/>
                </w:rPr>
              </w:pPr>
              <w:ins w:id="31" w:author="DNIT" w:date="2020-07-28T17:03:00Z">
                <w:r w:rsidRPr="007D4A6D">
                  <w:rPr>
                    <w:rStyle w:val="Hyperlink"/>
                  </w:rPr>
                  <w:fldChar w:fldCharType="begin"/>
                </w:r>
                <w:r w:rsidRPr="007D4A6D">
                  <w:rPr>
                    <w:rStyle w:val="Hyperlink"/>
                  </w:rPr>
                  <w:instrText xml:space="preserve"> </w:instrText>
                </w:r>
                <w:r>
                  <w:instrText>HYPERLINK \l "_Toc46848227"</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6.</w:t>
                </w:r>
                <w:r>
                  <w:rPr>
                    <w:b w:val="0"/>
                    <w:color w:val="auto"/>
                    <w:sz w:val="22"/>
                    <w:szCs w:val="22"/>
                  </w:rPr>
                  <w:tab/>
                </w:r>
                <w:r w:rsidRPr="007D4A6D">
                  <w:rPr>
                    <w:rStyle w:val="Hyperlink"/>
                    <w:rFonts w:ascii="Times New Roman" w:hAnsi="Times New Roman" w:cs="Times New Roman"/>
                  </w:rPr>
                  <w:t>HABILITAÇÃO</w:t>
                </w:r>
                <w:r>
                  <w:rPr>
                    <w:webHidden/>
                  </w:rPr>
                  <w:tab/>
                </w:r>
                <w:r>
                  <w:rPr>
                    <w:webHidden/>
                  </w:rPr>
                  <w:fldChar w:fldCharType="begin"/>
                </w:r>
                <w:r>
                  <w:rPr>
                    <w:webHidden/>
                  </w:rPr>
                  <w:instrText xml:space="preserve"> PAGEREF _Toc46848227 \h </w:instrText>
                </w:r>
              </w:ins>
              <w:r>
                <w:rPr>
                  <w:webHidden/>
                </w:rPr>
              </w:r>
              <w:r>
                <w:rPr>
                  <w:webHidden/>
                </w:rPr>
                <w:fldChar w:fldCharType="separate"/>
              </w:r>
              <w:ins w:id="32" w:author="DNIT" w:date="2020-07-28T17:03:00Z">
                <w:r>
                  <w:rPr>
                    <w:webHidden/>
                  </w:rPr>
                  <w:t>12</w:t>
                </w:r>
                <w:r>
                  <w:rPr>
                    <w:webHidden/>
                  </w:rPr>
                  <w:fldChar w:fldCharType="end"/>
                </w:r>
                <w:r w:rsidRPr="007D4A6D">
                  <w:rPr>
                    <w:rStyle w:val="Hyperlink"/>
                  </w:rPr>
                  <w:fldChar w:fldCharType="end"/>
                </w:r>
              </w:ins>
            </w:p>
            <w:p w14:paraId="4C03DE3A" w14:textId="27BA3DB6" w:rsidR="008E4FDA" w:rsidRDefault="008E4FDA">
              <w:pPr>
                <w:pStyle w:val="Sumrio2"/>
                <w:rPr>
                  <w:ins w:id="33" w:author="DNIT" w:date="2020-07-28T17:03:00Z"/>
                  <w:noProof/>
                  <w:color w:val="auto"/>
                  <w:szCs w:val="22"/>
                </w:rPr>
              </w:pPr>
              <w:ins w:id="34"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"_Toc46848228"</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Declaração de disponibilidade de equipamentos</w:t>
                </w:r>
                <w:r w:rsidRPr="007D4A6D">
                  <w:rPr>
                    <w:rStyle w:val="Hyperlink"/>
                    <w:noProof/>
                  </w:rPr>
                  <w:fldChar w:fldCharType="end"/>
                </w:r>
              </w:ins>
            </w:p>
            <w:p w14:paraId="4B71255F" w14:textId="1BBF48EF" w:rsidR="008E4FDA" w:rsidRDefault="008E4FDA">
              <w:pPr>
                <w:pStyle w:val="Sumrio2"/>
                <w:rPr>
                  <w:ins w:id="35" w:author="DNIT" w:date="2020-07-28T17:03:00Z"/>
                  <w:noProof/>
                  <w:color w:val="auto"/>
                  <w:szCs w:val="22"/>
                </w:rPr>
              </w:pPr>
              <w:ins w:id="36"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"_Toc46848229"</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Declaração de conhecimento das condições do trecho</w:t>
                </w:r>
                <w:r w:rsidRPr="007D4A6D">
                  <w:rPr>
                    <w:rStyle w:val="Hyperlink"/>
                    <w:noProof/>
                  </w:rPr>
                  <w:fldChar w:fldCharType="end"/>
                </w:r>
              </w:ins>
            </w:p>
            <w:p w14:paraId="4EB3803B" w14:textId="6CC6C82E" w:rsidR="008E4FDA" w:rsidRDefault="008E4FDA">
              <w:pPr>
                <w:pStyle w:val="Sumrio2"/>
                <w:rPr>
                  <w:ins w:id="37" w:author="DNIT" w:date="2020-07-28T17:03:00Z"/>
                  <w:noProof/>
                  <w:color w:val="auto"/>
                  <w:szCs w:val="22"/>
                </w:rPr>
              </w:pPr>
              <w:ins w:id="38"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"_Toc46848230"</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Capacidade Técnico-Operacional</w:t>
                </w:r>
                <w:r w:rsidRPr="007D4A6D">
                  <w:rPr>
                    <w:rStyle w:val="Hyperlink"/>
                    <w:noProof/>
                  </w:rPr>
                  <w:fldChar w:fldCharType="end"/>
                </w:r>
              </w:ins>
            </w:p>
            <w:p w14:paraId="574B45A7" w14:textId="447BBB85" w:rsidR="008E4FDA" w:rsidRDefault="008E4FDA">
              <w:pPr>
                <w:pStyle w:val="Sumrio2"/>
                <w:rPr>
                  <w:ins w:id="39" w:author="DNIT" w:date="2020-07-28T17:03:00Z"/>
                  <w:noProof/>
                  <w:color w:val="auto"/>
                  <w:szCs w:val="22"/>
                </w:rPr>
              </w:pPr>
              <w:ins w:id="40"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"_Toc46848231"</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Capacidade Técnico-Profissional</w:t>
                </w:r>
                <w:r w:rsidRPr="007D4A6D">
                  <w:rPr>
                    <w:rStyle w:val="Hyperlink"/>
                    <w:noProof/>
                  </w:rPr>
                  <w:fldChar w:fldCharType="end"/>
                </w:r>
              </w:ins>
            </w:p>
            <w:p w14:paraId="7DBBF8EC" w14:textId="6D4788A7" w:rsidR="008E4FDA" w:rsidRDefault="008E4FDA">
              <w:pPr>
                <w:pStyle w:val="Sumrio1"/>
                <w:rPr>
                  <w:ins w:id="41" w:author="DNIT" w:date="2020-07-28T17:03:00Z"/>
                  <w:b w:val="0"/>
                  <w:color w:val="auto"/>
                  <w:sz w:val="22"/>
                  <w:szCs w:val="22"/>
                </w:rPr>
              </w:pPr>
              <w:ins w:id="42" w:author="DNIT" w:date="2020-07-28T17:03:00Z">
                <w:r w:rsidRPr="007D4A6D">
                  <w:rPr>
                    <w:rStyle w:val="Hyperlink"/>
                  </w:rPr>
                  <w:fldChar w:fldCharType="begin"/>
                </w:r>
                <w:r w:rsidRPr="007D4A6D">
                  <w:rPr>
                    <w:rStyle w:val="Hyperlink"/>
                  </w:rPr>
                  <w:instrText xml:space="preserve"> </w:instrText>
                </w:r>
                <w:r>
                  <w:instrText>HYPERLINK \l "_Toc46848232"</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7.</w:t>
                </w:r>
                <w:r>
                  <w:rPr>
                    <w:b w:val="0"/>
                    <w:color w:val="auto"/>
                    <w:sz w:val="22"/>
                    <w:szCs w:val="22"/>
                  </w:rPr>
                  <w:tab/>
                </w:r>
                <w:r w:rsidRPr="007D4A6D">
                  <w:rPr>
                    <w:rStyle w:val="Hyperlink"/>
                    <w:rFonts w:ascii="Times New Roman" w:hAnsi="Times New Roman" w:cs="Times New Roman"/>
                  </w:rPr>
                  <w:t>SUBCONTRATAÇÃO</w:t>
                </w:r>
                <w:r>
                  <w:rPr>
                    <w:webHidden/>
                  </w:rPr>
                  <w:tab/>
                </w:r>
                <w:r>
                  <w:rPr>
                    <w:webHidden/>
                  </w:rPr>
                  <w:fldChar w:fldCharType="begin"/>
                </w:r>
                <w:r>
                  <w:rPr>
                    <w:webHidden/>
                  </w:rPr>
                  <w:instrText xml:space="preserve"> PAGEREF _Toc46848232 \h </w:instrText>
                </w:r>
              </w:ins>
              <w:r>
                <w:rPr>
                  <w:webHidden/>
                </w:rPr>
              </w:r>
              <w:r>
                <w:rPr>
                  <w:webHidden/>
                </w:rPr>
                <w:fldChar w:fldCharType="separate"/>
              </w:r>
              <w:ins w:id="43" w:author="DNIT" w:date="2020-07-28T17:03:00Z">
                <w:r>
                  <w:rPr>
                    <w:webHidden/>
                  </w:rPr>
                  <w:t>16</w:t>
                </w:r>
                <w:r>
                  <w:rPr>
                    <w:webHidden/>
                  </w:rPr>
                  <w:fldChar w:fldCharType="end"/>
                </w:r>
                <w:r w:rsidRPr="007D4A6D">
                  <w:rPr>
                    <w:rStyle w:val="Hyperlink"/>
                  </w:rPr>
                  <w:fldChar w:fldCharType="end"/>
                </w:r>
              </w:ins>
            </w:p>
            <w:p w14:paraId="2F496D19" w14:textId="769D1383" w:rsidR="008E4FDA" w:rsidRDefault="008E4FDA">
              <w:pPr>
                <w:pStyle w:val="Sumrio1"/>
                <w:rPr>
                  <w:ins w:id="44" w:author="DNIT" w:date="2020-07-28T17:03:00Z"/>
                  <w:b w:val="0"/>
                  <w:color w:val="auto"/>
                  <w:sz w:val="22"/>
                  <w:szCs w:val="22"/>
                </w:rPr>
              </w:pPr>
              <w:ins w:id="45" w:author="DNIT" w:date="2020-07-28T17:03:00Z">
                <w:r w:rsidRPr="007D4A6D">
                  <w:rPr>
                    <w:rStyle w:val="Hyperlink"/>
                  </w:rPr>
                  <w:fldChar w:fldCharType="begin"/>
                </w:r>
                <w:r w:rsidRPr="007D4A6D">
                  <w:rPr>
                    <w:rStyle w:val="Hyperlink"/>
                  </w:rPr>
                  <w:instrText xml:space="preserve"> </w:instrText>
                </w:r>
                <w:r>
                  <w:instrText>HYPERLINK \l "_Toc46848233"</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8.</w:t>
                </w:r>
                <w:r>
                  <w:rPr>
                    <w:b w:val="0"/>
                    <w:color w:val="auto"/>
                    <w:sz w:val="22"/>
                    <w:szCs w:val="22"/>
                  </w:rPr>
                  <w:tab/>
                </w:r>
                <w:r w:rsidRPr="007D4A6D">
                  <w:rPr>
                    <w:rStyle w:val="Hyperlink"/>
                    <w:rFonts w:ascii="Times New Roman" w:hAnsi="Times New Roman" w:cs="Times New Roman"/>
                  </w:rPr>
                  <w:t>CONSÓRCIO</w:t>
                </w:r>
                <w:r>
                  <w:rPr>
                    <w:webHidden/>
                  </w:rPr>
                  <w:tab/>
                </w:r>
                <w:r>
                  <w:rPr>
                    <w:webHidden/>
                  </w:rPr>
                  <w:fldChar w:fldCharType="begin"/>
                </w:r>
                <w:r>
                  <w:rPr>
                    <w:webHidden/>
                  </w:rPr>
                  <w:instrText xml:space="preserve"> PAGEREF _Toc46848233 \h </w:instrText>
                </w:r>
              </w:ins>
              <w:r>
                <w:rPr>
                  <w:webHidden/>
                </w:rPr>
              </w:r>
              <w:r>
                <w:rPr>
                  <w:webHidden/>
                </w:rPr>
                <w:fldChar w:fldCharType="separate"/>
              </w:r>
              <w:ins w:id="46" w:author="DNIT" w:date="2020-07-28T17:03:00Z">
                <w:r>
                  <w:rPr>
                    <w:webHidden/>
                  </w:rPr>
                  <w:t>16</w:t>
                </w:r>
                <w:r>
                  <w:rPr>
                    <w:webHidden/>
                  </w:rPr>
                  <w:fldChar w:fldCharType="end"/>
                </w:r>
                <w:r w:rsidRPr="007D4A6D">
                  <w:rPr>
                    <w:rStyle w:val="Hyperlink"/>
                  </w:rPr>
                  <w:fldChar w:fldCharType="end"/>
                </w:r>
              </w:ins>
            </w:p>
            <w:p w14:paraId="2EEB1932" w14:textId="37ACFB0A" w:rsidR="008E4FDA" w:rsidRDefault="008E4FDA">
              <w:pPr>
                <w:pStyle w:val="Sumrio1"/>
                <w:rPr>
                  <w:ins w:id="47" w:author="DNIT" w:date="2020-07-28T17:03:00Z"/>
                  <w:b w:val="0"/>
                  <w:color w:val="auto"/>
                  <w:sz w:val="22"/>
                  <w:szCs w:val="22"/>
                </w:rPr>
              </w:pPr>
              <w:ins w:id="48" w:author="DNIT" w:date="2020-07-28T17:03:00Z">
                <w:r w:rsidRPr="007D4A6D">
                  <w:rPr>
                    <w:rStyle w:val="Hyperlink"/>
                  </w:rPr>
                  <w:fldChar w:fldCharType="begin"/>
                </w:r>
                <w:r w:rsidRPr="007D4A6D">
                  <w:rPr>
                    <w:rStyle w:val="Hyperlink"/>
                  </w:rPr>
                  <w:instrText xml:space="preserve"> </w:instrText>
                </w:r>
                <w:r>
                  <w:instrText>HYPERLINK \l "_Toc46848234"</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9.</w:t>
                </w:r>
                <w:r>
                  <w:rPr>
                    <w:b w:val="0"/>
                    <w:color w:val="auto"/>
                    <w:sz w:val="22"/>
                    <w:szCs w:val="22"/>
                  </w:rPr>
                  <w:tab/>
                </w:r>
                <w:r w:rsidRPr="007D4A6D">
                  <w:rPr>
                    <w:rStyle w:val="Hyperlink"/>
                    <w:rFonts w:ascii="Times New Roman" w:hAnsi="Times New Roman" w:cs="Times New Roman"/>
                  </w:rPr>
                  <w:t>VIGÊNCIA CONTRATUAL E PRAZO DE EXECUÇÃO</w:t>
                </w:r>
                <w:r>
                  <w:rPr>
                    <w:webHidden/>
                  </w:rPr>
                  <w:tab/>
                </w:r>
                <w:r>
                  <w:rPr>
                    <w:webHidden/>
                  </w:rPr>
                  <w:fldChar w:fldCharType="begin"/>
                </w:r>
                <w:r>
                  <w:rPr>
                    <w:webHidden/>
                  </w:rPr>
                  <w:instrText xml:space="preserve"> PAGEREF _Toc46848234 \h </w:instrText>
                </w:r>
              </w:ins>
              <w:r>
                <w:rPr>
                  <w:webHidden/>
                </w:rPr>
              </w:r>
              <w:r>
                <w:rPr>
                  <w:webHidden/>
                </w:rPr>
                <w:fldChar w:fldCharType="separate"/>
              </w:r>
              <w:ins w:id="49" w:author="DNIT" w:date="2020-07-28T17:03:00Z">
                <w:r>
                  <w:rPr>
                    <w:webHidden/>
                  </w:rPr>
                  <w:t>17</w:t>
                </w:r>
                <w:r>
                  <w:rPr>
                    <w:webHidden/>
                  </w:rPr>
                  <w:fldChar w:fldCharType="end"/>
                </w:r>
                <w:r w:rsidRPr="007D4A6D">
                  <w:rPr>
                    <w:rStyle w:val="Hyperlink"/>
                  </w:rPr>
                  <w:fldChar w:fldCharType="end"/>
                </w:r>
              </w:ins>
            </w:p>
            <w:p w14:paraId="0C326716" w14:textId="7F2465E5" w:rsidR="008E4FDA" w:rsidRDefault="008E4FDA">
              <w:pPr>
                <w:pStyle w:val="Sumrio1"/>
                <w:rPr>
                  <w:ins w:id="50" w:author="DNIT" w:date="2020-07-28T17:03:00Z"/>
                  <w:b w:val="0"/>
                  <w:color w:val="auto"/>
                  <w:sz w:val="22"/>
                  <w:szCs w:val="22"/>
                </w:rPr>
              </w:pPr>
              <w:ins w:id="51" w:author="DNIT" w:date="2020-07-28T17:03:00Z">
                <w:r w:rsidRPr="007D4A6D">
                  <w:rPr>
                    <w:rStyle w:val="Hyperlink"/>
                  </w:rPr>
                  <w:fldChar w:fldCharType="begin"/>
                </w:r>
                <w:r w:rsidRPr="007D4A6D">
                  <w:rPr>
                    <w:rStyle w:val="Hyperlink"/>
                  </w:rPr>
                  <w:instrText xml:space="preserve"> </w:instrText>
                </w:r>
                <w:r>
                  <w:instrText>HYPERLINK \l "_Toc46848235"</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lang w:val="pt"/>
                  </w:rPr>
                  <w:t>10.</w:t>
                </w:r>
                <w:r>
                  <w:rPr>
                    <w:b w:val="0"/>
                    <w:color w:val="auto"/>
                    <w:sz w:val="22"/>
                    <w:szCs w:val="22"/>
                  </w:rPr>
                  <w:tab/>
                </w:r>
                <w:r w:rsidRPr="007D4A6D">
                  <w:rPr>
                    <w:rStyle w:val="Hyperlink"/>
                    <w:rFonts w:ascii="Times New Roman" w:hAnsi="Times New Roman" w:cs="Times New Roman"/>
                    <w:lang w:val="pt"/>
                  </w:rPr>
                  <w:t>GARANTIA CONTRATUAL</w:t>
                </w:r>
                <w:r>
                  <w:rPr>
                    <w:webHidden/>
                  </w:rPr>
                  <w:tab/>
                </w:r>
                <w:r>
                  <w:rPr>
                    <w:webHidden/>
                  </w:rPr>
                  <w:fldChar w:fldCharType="begin"/>
                </w:r>
                <w:r>
                  <w:rPr>
                    <w:webHidden/>
                  </w:rPr>
                  <w:instrText xml:space="preserve"> PAGEREF _Toc46848235 \h </w:instrText>
                </w:r>
              </w:ins>
              <w:r>
                <w:rPr>
                  <w:webHidden/>
                </w:rPr>
              </w:r>
              <w:r>
                <w:rPr>
                  <w:webHidden/>
                </w:rPr>
                <w:fldChar w:fldCharType="separate"/>
              </w:r>
              <w:ins w:id="52" w:author="DNIT" w:date="2020-07-28T17:03:00Z">
                <w:r>
                  <w:rPr>
                    <w:webHidden/>
                  </w:rPr>
                  <w:t>18</w:t>
                </w:r>
                <w:r>
                  <w:rPr>
                    <w:webHidden/>
                  </w:rPr>
                  <w:fldChar w:fldCharType="end"/>
                </w:r>
                <w:r w:rsidRPr="007D4A6D">
                  <w:rPr>
                    <w:rStyle w:val="Hyperlink"/>
                  </w:rPr>
                  <w:fldChar w:fldCharType="end"/>
                </w:r>
              </w:ins>
            </w:p>
            <w:p w14:paraId="04A97B41" w14:textId="167F5CCD" w:rsidR="008E4FDA" w:rsidRDefault="008E4FDA">
              <w:pPr>
                <w:pStyle w:val="Sumrio1"/>
                <w:rPr>
                  <w:ins w:id="53" w:author="DNIT" w:date="2020-07-28T17:03:00Z"/>
                  <w:b w:val="0"/>
                  <w:color w:val="auto"/>
                  <w:sz w:val="22"/>
                  <w:szCs w:val="22"/>
                </w:rPr>
              </w:pPr>
              <w:ins w:id="54" w:author="DNIT" w:date="2020-07-28T17:03:00Z">
                <w:r w:rsidRPr="007D4A6D">
                  <w:rPr>
                    <w:rStyle w:val="Hyperlink"/>
                  </w:rPr>
                  <w:fldChar w:fldCharType="begin"/>
                </w:r>
                <w:r w:rsidRPr="007D4A6D">
                  <w:rPr>
                    <w:rStyle w:val="Hyperlink"/>
                  </w:rPr>
                  <w:instrText xml:space="preserve"> </w:instrText>
                </w:r>
                <w:r>
                  <w:instrText>HYPERLINK \l "_Toc46848236"</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lang w:val="pt"/>
                  </w:rPr>
                  <w:t>11.</w:t>
                </w:r>
                <w:r>
                  <w:rPr>
                    <w:b w:val="0"/>
                    <w:color w:val="auto"/>
                    <w:sz w:val="22"/>
                    <w:szCs w:val="22"/>
                  </w:rPr>
                  <w:tab/>
                </w:r>
                <w:r w:rsidRPr="007D4A6D">
                  <w:rPr>
                    <w:rStyle w:val="Hyperlink"/>
                    <w:rFonts w:ascii="Times New Roman" w:hAnsi="Times New Roman" w:cs="Times New Roman"/>
                    <w:lang w:val="pt"/>
                  </w:rPr>
                  <w:t>OBRIGAÇÕES DA ADJUDICATÁRIA</w:t>
                </w:r>
                <w:r>
                  <w:rPr>
                    <w:webHidden/>
                  </w:rPr>
                  <w:tab/>
                </w:r>
                <w:r>
                  <w:rPr>
                    <w:webHidden/>
                  </w:rPr>
                  <w:fldChar w:fldCharType="begin"/>
                </w:r>
                <w:r>
                  <w:rPr>
                    <w:webHidden/>
                  </w:rPr>
                  <w:instrText xml:space="preserve"> PAGEREF _Toc46848236 \h </w:instrText>
                </w:r>
              </w:ins>
              <w:r>
                <w:rPr>
                  <w:webHidden/>
                </w:rPr>
              </w:r>
              <w:r>
                <w:rPr>
                  <w:webHidden/>
                </w:rPr>
                <w:fldChar w:fldCharType="separate"/>
              </w:r>
              <w:ins w:id="55" w:author="DNIT" w:date="2020-07-28T17:03:00Z">
                <w:r>
                  <w:rPr>
                    <w:webHidden/>
                  </w:rPr>
                  <w:t>22</w:t>
                </w:r>
                <w:r>
                  <w:rPr>
                    <w:webHidden/>
                  </w:rPr>
                  <w:fldChar w:fldCharType="end"/>
                </w:r>
                <w:r w:rsidRPr="007D4A6D">
                  <w:rPr>
                    <w:rStyle w:val="Hyperlink"/>
                  </w:rPr>
                  <w:fldChar w:fldCharType="end"/>
                </w:r>
              </w:ins>
            </w:p>
            <w:p w14:paraId="74EA324B" w14:textId="75733573" w:rsidR="008E4FDA" w:rsidRDefault="008E4FDA">
              <w:pPr>
                <w:pStyle w:val="Sumrio1"/>
                <w:rPr>
                  <w:ins w:id="56" w:author="DNIT" w:date="2020-07-28T17:03:00Z"/>
                  <w:b w:val="0"/>
                  <w:color w:val="auto"/>
                  <w:sz w:val="22"/>
                  <w:szCs w:val="22"/>
                </w:rPr>
              </w:pPr>
              <w:ins w:id="57" w:author="DNIT" w:date="2020-07-28T17:03:00Z">
                <w:r w:rsidRPr="007D4A6D">
                  <w:rPr>
                    <w:rStyle w:val="Hyperlink"/>
                  </w:rPr>
                  <w:fldChar w:fldCharType="begin"/>
                </w:r>
                <w:r w:rsidRPr="007D4A6D">
                  <w:rPr>
                    <w:rStyle w:val="Hyperlink"/>
                  </w:rPr>
                  <w:instrText xml:space="preserve"> </w:instrText>
                </w:r>
                <w:r>
                  <w:instrText>HYPERLINK \l "_Toc46848237"</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12.</w:t>
                </w:r>
                <w:r>
                  <w:rPr>
                    <w:b w:val="0"/>
                    <w:color w:val="auto"/>
                    <w:sz w:val="22"/>
                    <w:szCs w:val="22"/>
                  </w:rPr>
                  <w:tab/>
                </w:r>
                <w:r w:rsidRPr="007D4A6D">
                  <w:rPr>
                    <w:rStyle w:val="Hyperlink"/>
                    <w:rFonts w:ascii="Times New Roman" w:hAnsi="Times New Roman" w:cs="Times New Roman"/>
                  </w:rPr>
                  <w:t>OBRIGAÇÕES DA CONTRATADA</w:t>
                </w:r>
                <w:r>
                  <w:rPr>
                    <w:webHidden/>
                  </w:rPr>
                  <w:tab/>
                </w:r>
                <w:r>
                  <w:rPr>
                    <w:webHidden/>
                  </w:rPr>
                  <w:fldChar w:fldCharType="begin"/>
                </w:r>
                <w:r>
                  <w:rPr>
                    <w:webHidden/>
                  </w:rPr>
                  <w:instrText xml:space="preserve"> PAGEREF _Toc46848237 \h </w:instrText>
                </w:r>
              </w:ins>
              <w:r>
                <w:rPr>
                  <w:webHidden/>
                </w:rPr>
              </w:r>
              <w:r>
                <w:rPr>
                  <w:webHidden/>
                </w:rPr>
                <w:fldChar w:fldCharType="separate"/>
              </w:r>
              <w:ins w:id="58" w:author="DNIT" w:date="2020-07-28T17:03:00Z">
                <w:r>
                  <w:rPr>
                    <w:webHidden/>
                  </w:rPr>
                  <w:t>23</w:t>
                </w:r>
                <w:r>
                  <w:rPr>
                    <w:webHidden/>
                  </w:rPr>
                  <w:fldChar w:fldCharType="end"/>
                </w:r>
                <w:r w:rsidRPr="007D4A6D">
                  <w:rPr>
                    <w:rStyle w:val="Hyperlink"/>
                  </w:rPr>
                  <w:fldChar w:fldCharType="end"/>
                </w:r>
              </w:ins>
            </w:p>
            <w:p w14:paraId="5798649A" w14:textId="4DCDF00B" w:rsidR="008E4FDA" w:rsidRDefault="008E4FDA">
              <w:pPr>
                <w:pStyle w:val="Sumrio1"/>
                <w:rPr>
                  <w:ins w:id="59" w:author="DNIT" w:date="2020-07-28T17:03:00Z"/>
                  <w:b w:val="0"/>
                  <w:color w:val="auto"/>
                  <w:sz w:val="22"/>
                  <w:szCs w:val="22"/>
                </w:rPr>
              </w:pPr>
              <w:ins w:id="60" w:author="DNIT" w:date="2020-07-28T17:03:00Z">
                <w:r w:rsidRPr="007D4A6D">
                  <w:rPr>
                    <w:rStyle w:val="Hyperlink"/>
                  </w:rPr>
                  <w:fldChar w:fldCharType="begin"/>
                </w:r>
                <w:r w:rsidRPr="007D4A6D">
                  <w:rPr>
                    <w:rStyle w:val="Hyperlink"/>
                  </w:rPr>
                  <w:instrText xml:space="preserve"> </w:instrText>
                </w:r>
                <w:r>
                  <w:instrText>HYPERLINK \l "_Toc46848238"</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lang w:val="pt"/>
                  </w:rPr>
                  <w:t>13.</w:t>
                </w:r>
                <w:r>
                  <w:rPr>
                    <w:b w:val="0"/>
                    <w:color w:val="auto"/>
                    <w:sz w:val="22"/>
                    <w:szCs w:val="22"/>
                  </w:rPr>
                  <w:tab/>
                </w:r>
                <w:r w:rsidRPr="007D4A6D">
                  <w:rPr>
                    <w:rStyle w:val="Hyperlink"/>
                    <w:rFonts w:ascii="Times New Roman" w:hAnsi="Times New Roman" w:cs="Times New Roman"/>
                    <w:lang w:val="pt"/>
                  </w:rPr>
                  <w:t>OBRIGAÇÕES DA CONTRATANTE</w:t>
                </w:r>
                <w:r>
                  <w:rPr>
                    <w:webHidden/>
                  </w:rPr>
                  <w:tab/>
                </w:r>
                <w:r>
                  <w:rPr>
                    <w:webHidden/>
                  </w:rPr>
                  <w:fldChar w:fldCharType="begin"/>
                </w:r>
                <w:r>
                  <w:rPr>
                    <w:webHidden/>
                  </w:rPr>
                  <w:instrText xml:space="preserve"> PAGEREF _Toc46848238 \h </w:instrText>
                </w:r>
              </w:ins>
              <w:r>
                <w:rPr>
                  <w:webHidden/>
                </w:rPr>
              </w:r>
              <w:r>
                <w:rPr>
                  <w:webHidden/>
                </w:rPr>
                <w:fldChar w:fldCharType="separate"/>
              </w:r>
              <w:ins w:id="61" w:author="DNIT" w:date="2020-07-28T17:03:00Z">
                <w:r>
                  <w:rPr>
                    <w:webHidden/>
                  </w:rPr>
                  <w:t>27</w:t>
                </w:r>
                <w:r>
                  <w:rPr>
                    <w:webHidden/>
                  </w:rPr>
                  <w:fldChar w:fldCharType="end"/>
                </w:r>
                <w:r w:rsidRPr="007D4A6D">
                  <w:rPr>
                    <w:rStyle w:val="Hyperlink"/>
                  </w:rPr>
                  <w:fldChar w:fldCharType="end"/>
                </w:r>
              </w:ins>
            </w:p>
            <w:p w14:paraId="0C583D71" w14:textId="3C50E7D7" w:rsidR="008E4FDA" w:rsidRDefault="008E4FDA">
              <w:pPr>
                <w:pStyle w:val="Sumrio1"/>
                <w:rPr>
                  <w:ins w:id="62" w:author="DNIT" w:date="2020-07-28T17:03:00Z"/>
                  <w:b w:val="0"/>
                  <w:color w:val="auto"/>
                  <w:sz w:val="22"/>
                  <w:szCs w:val="22"/>
                </w:rPr>
              </w:pPr>
              <w:ins w:id="63" w:author="DNIT" w:date="2020-07-28T17:03:00Z">
                <w:r w:rsidRPr="007D4A6D">
                  <w:rPr>
                    <w:rStyle w:val="Hyperlink"/>
                  </w:rPr>
                  <w:fldChar w:fldCharType="begin"/>
                </w:r>
                <w:r w:rsidRPr="007D4A6D">
                  <w:rPr>
                    <w:rStyle w:val="Hyperlink"/>
                  </w:rPr>
                  <w:instrText xml:space="preserve"> </w:instrText>
                </w:r>
                <w:r>
                  <w:instrText>HYPERLINK \l "_Toc46848239"</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lang w:val="pt"/>
                  </w:rPr>
                  <w:t>14.</w:t>
                </w:r>
                <w:r>
                  <w:rPr>
                    <w:b w:val="0"/>
                    <w:color w:val="auto"/>
                    <w:sz w:val="22"/>
                    <w:szCs w:val="22"/>
                  </w:rPr>
                  <w:tab/>
                </w:r>
                <w:r w:rsidRPr="007D4A6D">
                  <w:rPr>
                    <w:rStyle w:val="Hyperlink"/>
                    <w:rFonts w:ascii="Times New Roman" w:hAnsi="Times New Roman" w:cs="Times New Roman"/>
                    <w:lang w:val="pt"/>
                  </w:rPr>
                  <w:t>PAGAMENTO</w:t>
                </w:r>
                <w:r>
                  <w:rPr>
                    <w:webHidden/>
                  </w:rPr>
                  <w:tab/>
                </w:r>
                <w:r>
                  <w:rPr>
                    <w:webHidden/>
                  </w:rPr>
                  <w:fldChar w:fldCharType="begin"/>
                </w:r>
                <w:r>
                  <w:rPr>
                    <w:webHidden/>
                  </w:rPr>
                  <w:instrText xml:space="preserve"> PAGEREF _Toc46848239 \h </w:instrText>
                </w:r>
              </w:ins>
              <w:r>
                <w:rPr>
                  <w:webHidden/>
                </w:rPr>
              </w:r>
              <w:r>
                <w:rPr>
                  <w:webHidden/>
                </w:rPr>
                <w:fldChar w:fldCharType="separate"/>
              </w:r>
              <w:ins w:id="64" w:author="DNIT" w:date="2020-07-28T17:03:00Z">
                <w:r>
                  <w:rPr>
                    <w:webHidden/>
                  </w:rPr>
                  <w:t>28</w:t>
                </w:r>
                <w:r>
                  <w:rPr>
                    <w:webHidden/>
                  </w:rPr>
                  <w:fldChar w:fldCharType="end"/>
                </w:r>
                <w:r w:rsidRPr="007D4A6D">
                  <w:rPr>
                    <w:rStyle w:val="Hyperlink"/>
                  </w:rPr>
                  <w:fldChar w:fldCharType="end"/>
                </w:r>
              </w:ins>
            </w:p>
            <w:p w14:paraId="3039D532" w14:textId="2A4573D0" w:rsidR="008E4FDA" w:rsidRDefault="008E4FDA">
              <w:pPr>
                <w:pStyle w:val="Sumrio1"/>
                <w:rPr>
                  <w:ins w:id="65" w:author="DNIT" w:date="2020-07-28T17:03:00Z"/>
                  <w:b w:val="0"/>
                  <w:color w:val="auto"/>
                  <w:sz w:val="22"/>
                  <w:szCs w:val="22"/>
                </w:rPr>
              </w:pPr>
              <w:ins w:id="66" w:author="DNIT" w:date="2020-07-28T17:03:00Z">
                <w:r w:rsidRPr="007D4A6D">
                  <w:rPr>
                    <w:rStyle w:val="Hyperlink"/>
                  </w:rPr>
                  <w:fldChar w:fldCharType="begin"/>
                </w:r>
                <w:r w:rsidRPr="007D4A6D">
                  <w:rPr>
                    <w:rStyle w:val="Hyperlink"/>
                  </w:rPr>
                  <w:instrText xml:space="preserve"> </w:instrText>
                </w:r>
                <w:r>
                  <w:instrText>HYPERLINK \l "_Toc46848240"</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15.</w:t>
                </w:r>
                <w:r>
                  <w:rPr>
                    <w:b w:val="0"/>
                    <w:color w:val="auto"/>
                    <w:sz w:val="22"/>
                    <w:szCs w:val="22"/>
                  </w:rPr>
                  <w:tab/>
                </w:r>
                <w:r w:rsidRPr="007D4A6D">
                  <w:rPr>
                    <w:rStyle w:val="Hyperlink"/>
                    <w:rFonts w:ascii="Times New Roman" w:hAnsi="Times New Roman" w:cs="Times New Roman"/>
                    <w:lang w:val="pt"/>
                  </w:rPr>
                  <w:t>REAJUSTAMENTO DE PREÇOS</w:t>
                </w:r>
                <w:r>
                  <w:rPr>
                    <w:webHidden/>
                  </w:rPr>
                  <w:tab/>
                </w:r>
                <w:r>
                  <w:rPr>
                    <w:webHidden/>
                  </w:rPr>
                  <w:fldChar w:fldCharType="begin"/>
                </w:r>
                <w:r>
                  <w:rPr>
                    <w:webHidden/>
                  </w:rPr>
                  <w:instrText xml:space="preserve"> PAGEREF _Toc46848240 \h </w:instrText>
                </w:r>
              </w:ins>
              <w:r>
                <w:rPr>
                  <w:webHidden/>
                </w:rPr>
              </w:r>
              <w:r>
                <w:rPr>
                  <w:webHidden/>
                </w:rPr>
                <w:fldChar w:fldCharType="separate"/>
              </w:r>
              <w:ins w:id="67" w:author="DNIT" w:date="2020-07-28T17:03:00Z">
                <w:r>
                  <w:rPr>
                    <w:webHidden/>
                  </w:rPr>
                  <w:t>31</w:t>
                </w:r>
                <w:r>
                  <w:rPr>
                    <w:webHidden/>
                  </w:rPr>
                  <w:fldChar w:fldCharType="end"/>
                </w:r>
                <w:r w:rsidRPr="007D4A6D">
                  <w:rPr>
                    <w:rStyle w:val="Hyperlink"/>
                  </w:rPr>
                  <w:fldChar w:fldCharType="end"/>
                </w:r>
              </w:ins>
            </w:p>
            <w:p w14:paraId="35B49B08" w14:textId="0A71C6F1" w:rsidR="008E4FDA" w:rsidRDefault="008E4FDA">
              <w:pPr>
                <w:pStyle w:val="Sumrio1"/>
                <w:rPr>
                  <w:ins w:id="68" w:author="DNIT" w:date="2020-07-28T17:03:00Z"/>
                  <w:b w:val="0"/>
                  <w:color w:val="auto"/>
                  <w:sz w:val="22"/>
                  <w:szCs w:val="22"/>
                </w:rPr>
              </w:pPr>
              <w:ins w:id="69" w:author="DNIT" w:date="2020-07-28T17:03:00Z">
                <w:r w:rsidRPr="007D4A6D">
                  <w:rPr>
                    <w:rStyle w:val="Hyperlink"/>
                  </w:rPr>
                  <w:fldChar w:fldCharType="begin"/>
                </w:r>
                <w:r w:rsidRPr="007D4A6D">
                  <w:rPr>
                    <w:rStyle w:val="Hyperlink"/>
                  </w:rPr>
                  <w:instrText xml:space="preserve"> </w:instrText>
                </w:r>
                <w:r>
                  <w:instrText>HYPERLINK \l "_Toc46848241"</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lang w:val="pt"/>
                  </w:rPr>
                  <w:t>16.</w:t>
                </w:r>
                <w:r>
                  <w:rPr>
                    <w:b w:val="0"/>
                    <w:color w:val="auto"/>
                    <w:sz w:val="22"/>
                    <w:szCs w:val="22"/>
                  </w:rPr>
                  <w:tab/>
                </w:r>
                <w:r w:rsidRPr="007D4A6D">
                  <w:rPr>
                    <w:rStyle w:val="Hyperlink"/>
                    <w:rFonts w:ascii="Times New Roman" w:hAnsi="Times New Roman" w:cs="Times New Roman"/>
                    <w:lang w:val="pt"/>
                  </w:rPr>
                  <w:t>GESTÃO E FISCALIZAÇÃO CONTRATUAL</w:t>
                </w:r>
                <w:r>
                  <w:rPr>
                    <w:webHidden/>
                  </w:rPr>
                  <w:tab/>
                </w:r>
                <w:r>
                  <w:rPr>
                    <w:webHidden/>
                  </w:rPr>
                  <w:fldChar w:fldCharType="begin"/>
                </w:r>
                <w:r>
                  <w:rPr>
                    <w:webHidden/>
                  </w:rPr>
                  <w:instrText xml:space="preserve"> PAGEREF _Toc46848241 \h </w:instrText>
                </w:r>
              </w:ins>
              <w:r>
                <w:rPr>
                  <w:webHidden/>
                </w:rPr>
              </w:r>
              <w:r>
                <w:rPr>
                  <w:webHidden/>
                </w:rPr>
                <w:fldChar w:fldCharType="separate"/>
              </w:r>
              <w:ins w:id="70" w:author="DNIT" w:date="2020-07-28T17:03:00Z">
                <w:r>
                  <w:rPr>
                    <w:webHidden/>
                  </w:rPr>
                  <w:t>31</w:t>
                </w:r>
                <w:r>
                  <w:rPr>
                    <w:webHidden/>
                  </w:rPr>
                  <w:fldChar w:fldCharType="end"/>
                </w:r>
                <w:r w:rsidRPr="007D4A6D">
                  <w:rPr>
                    <w:rStyle w:val="Hyperlink"/>
                  </w:rPr>
                  <w:fldChar w:fldCharType="end"/>
                </w:r>
              </w:ins>
            </w:p>
            <w:p w14:paraId="6CAC60C3" w14:textId="287D33C4" w:rsidR="008E4FDA" w:rsidRDefault="008E4FDA">
              <w:pPr>
                <w:pStyle w:val="Sumrio2"/>
                <w:rPr>
                  <w:ins w:id="71" w:author="DNIT" w:date="2020-07-28T17:03:00Z"/>
                  <w:noProof/>
                  <w:color w:val="auto"/>
                  <w:szCs w:val="22"/>
                </w:rPr>
              </w:pPr>
              <w:ins w:id="72"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"_Toc46848242"</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lang w:val="pt"/>
                  </w:rPr>
                  <w:t>Gestão do contrato</w:t>
                </w:r>
                <w:r w:rsidRPr="007D4A6D">
                  <w:rPr>
                    <w:rStyle w:val="Hyperlink"/>
                    <w:noProof/>
                  </w:rPr>
                  <w:fldChar w:fldCharType="end"/>
                </w:r>
              </w:ins>
            </w:p>
            <w:p w14:paraId="2C091765" w14:textId="02C103D4" w:rsidR="008E4FDA" w:rsidRDefault="008E4FDA">
              <w:pPr>
                <w:pStyle w:val="Sumrio2"/>
                <w:rPr>
                  <w:ins w:id="73" w:author="DNIT" w:date="2020-07-28T17:03:00Z"/>
                  <w:noProof/>
                  <w:color w:val="auto"/>
                  <w:szCs w:val="22"/>
                </w:rPr>
              </w:pPr>
              <w:ins w:id="74"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"_Toc46848243"</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lang w:val="pt"/>
                  </w:rPr>
                  <w:t>Fiscalização do contrato</w:t>
                </w:r>
                <w:r w:rsidRPr="007D4A6D">
                  <w:rPr>
                    <w:rStyle w:val="Hyperlink"/>
                    <w:noProof/>
                  </w:rPr>
                  <w:fldChar w:fldCharType="end"/>
                </w:r>
              </w:ins>
            </w:p>
            <w:p w14:paraId="73D34F96" w14:textId="09D7273D" w:rsidR="008E4FDA" w:rsidRDefault="008E4FDA">
              <w:pPr>
                <w:pStyle w:val="Sumrio1"/>
                <w:rPr>
                  <w:ins w:id="75" w:author="DNIT" w:date="2020-07-28T17:03:00Z"/>
                  <w:b w:val="0"/>
                  <w:color w:val="auto"/>
                  <w:sz w:val="22"/>
                  <w:szCs w:val="22"/>
                </w:rPr>
              </w:pPr>
              <w:ins w:id="76" w:author="DNIT" w:date="2020-07-28T17:03:00Z">
                <w:r w:rsidRPr="007D4A6D">
                  <w:rPr>
                    <w:rStyle w:val="Hyperlink"/>
                  </w:rPr>
                  <w:fldChar w:fldCharType="begin"/>
                </w:r>
                <w:r w:rsidRPr="007D4A6D">
                  <w:rPr>
                    <w:rStyle w:val="Hyperlink"/>
                  </w:rPr>
                  <w:instrText xml:space="preserve"> </w:instrText>
                </w:r>
                <w:r>
                  <w:instrText>HYPERLINK \l "_Toc46848244"</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17.</w:t>
                </w:r>
                <w:r>
                  <w:rPr>
                    <w:b w:val="0"/>
                    <w:color w:val="auto"/>
                    <w:sz w:val="22"/>
                    <w:szCs w:val="22"/>
                  </w:rPr>
                  <w:tab/>
                </w:r>
                <w:r w:rsidRPr="007D4A6D">
                  <w:rPr>
                    <w:rStyle w:val="Hyperlink"/>
                    <w:rFonts w:ascii="Times New Roman" w:hAnsi="Times New Roman" w:cs="Times New Roman"/>
                    <w:lang w:val="pt"/>
                  </w:rPr>
                  <w:t>SANÇÕES ADMINISTRATIVAS</w:t>
                </w:r>
                <w:r>
                  <w:rPr>
                    <w:webHidden/>
                  </w:rPr>
                  <w:tab/>
                </w:r>
                <w:r>
                  <w:rPr>
                    <w:webHidden/>
                  </w:rPr>
                  <w:fldChar w:fldCharType="begin"/>
                </w:r>
                <w:r>
                  <w:rPr>
                    <w:webHidden/>
                  </w:rPr>
                  <w:instrText xml:space="preserve"> PAGEREF _Toc46848244 \h </w:instrText>
                </w:r>
              </w:ins>
              <w:r>
                <w:rPr>
                  <w:webHidden/>
                </w:rPr>
              </w:r>
              <w:r>
                <w:rPr>
                  <w:webHidden/>
                </w:rPr>
                <w:fldChar w:fldCharType="separate"/>
              </w:r>
              <w:ins w:id="77" w:author="DNIT" w:date="2020-07-28T17:03:00Z">
                <w:r>
                  <w:rPr>
                    <w:webHidden/>
                  </w:rPr>
                  <w:t>33</w:t>
                </w:r>
                <w:r>
                  <w:rPr>
                    <w:webHidden/>
                  </w:rPr>
                  <w:fldChar w:fldCharType="end"/>
                </w:r>
                <w:r w:rsidRPr="007D4A6D">
                  <w:rPr>
                    <w:rStyle w:val="Hyperlink"/>
                  </w:rPr>
                  <w:fldChar w:fldCharType="end"/>
                </w:r>
              </w:ins>
            </w:p>
            <w:p w14:paraId="0CA11BCA" w14:textId="40E0B983" w:rsidR="008E4FDA" w:rsidRDefault="008E4FDA">
              <w:pPr>
                <w:pStyle w:val="Sumrio1"/>
                <w:rPr>
                  <w:ins w:id="78" w:author="DNIT" w:date="2020-07-28T17:03:00Z"/>
                  <w:b w:val="0"/>
                  <w:color w:val="auto"/>
                  <w:sz w:val="22"/>
                  <w:szCs w:val="22"/>
                </w:rPr>
              </w:pPr>
              <w:ins w:id="79" w:author="DNIT" w:date="2020-07-28T17:03:00Z">
                <w:r w:rsidRPr="007D4A6D">
                  <w:rPr>
                    <w:rStyle w:val="Hyperlink"/>
                  </w:rPr>
                  <w:fldChar w:fldCharType="begin"/>
                </w:r>
                <w:r w:rsidRPr="007D4A6D">
                  <w:rPr>
                    <w:rStyle w:val="Hyperlink"/>
                  </w:rPr>
                  <w:instrText xml:space="preserve"> </w:instrText>
                </w:r>
                <w:r>
                  <w:instrText>HYPERLINK \l "_Toc46848245"</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18.</w:t>
                </w:r>
                <w:r>
                  <w:rPr>
                    <w:b w:val="0"/>
                    <w:color w:val="auto"/>
                    <w:sz w:val="22"/>
                    <w:szCs w:val="22"/>
                  </w:rPr>
                  <w:tab/>
                </w:r>
                <w:r w:rsidRPr="007D4A6D">
                  <w:rPr>
                    <w:rStyle w:val="Hyperlink"/>
                    <w:rFonts w:ascii="Times New Roman" w:hAnsi="Times New Roman" w:cs="Times New Roman"/>
                  </w:rPr>
                  <w:t>RECEBIMENTO DO OBJETO</w:t>
                </w:r>
                <w:r>
                  <w:rPr>
                    <w:webHidden/>
                  </w:rPr>
                  <w:tab/>
                </w:r>
                <w:r>
                  <w:rPr>
                    <w:webHidden/>
                  </w:rPr>
                  <w:fldChar w:fldCharType="begin"/>
                </w:r>
                <w:r>
                  <w:rPr>
                    <w:webHidden/>
                  </w:rPr>
                  <w:instrText xml:space="preserve"> PAGEREF _Toc46848245 \h </w:instrText>
                </w:r>
              </w:ins>
              <w:r>
                <w:rPr>
                  <w:webHidden/>
                </w:rPr>
              </w:r>
              <w:r>
                <w:rPr>
                  <w:webHidden/>
                </w:rPr>
                <w:fldChar w:fldCharType="separate"/>
              </w:r>
              <w:ins w:id="80" w:author="DNIT" w:date="2020-07-28T17:03:00Z">
                <w:r>
                  <w:rPr>
                    <w:webHidden/>
                  </w:rPr>
                  <w:t>36</w:t>
                </w:r>
                <w:r>
                  <w:rPr>
                    <w:webHidden/>
                  </w:rPr>
                  <w:fldChar w:fldCharType="end"/>
                </w:r>
                <w:r w:rsidRPr="007D4A6D">
                  <w:rPr>
                    <w:rStyle w:val="Hyperlink"/>
                  </w:rPr>
                  <w:fldChar w:fldCharType="end"/>
                </w:r>
              </w:ins>
            </w:p>
            <w:p w14:paraId="1BB3D63F" w14:textId="5C0DFF37" w:rsidR="008E4FDA" w:rsidRDefault="008E4FDA">
              <w:pPr>
                <w:pStyle w:val="Sumrio1"/>
                <w:rPr>
                  <w:ins w:id="81" w:author="DNIT" w:date="2020-07-28T17:03:00Z"/>
                  <w:b w:val="0"/>
                  <w:color w:val="auto"/>
                  <w:sz w:val="22"/>
                  <w:szCs w:val="22"/>
                </w:rPr>
              </w:pPr>
              <w:ins w:id="82" w:author="DNIT" w:date="2020-07-28T17:03:00Z">
                <w:r w:rsidRPr="007D4A6D">
                  <w:rPr>
                    <w:rStyle w:val="Hyperlink"/>
                  </w:rPr>
                  <w:fldChar w:fldCharType="begin"/>
                </w:r>
                <w:r w:rsidRPr="007D4A6D">
                  <w:rPr>
                    <w:rStyle w:val="Hyperlink"/>
                  </w:rPr>
                  <w:instrText xml:space="preserve"> </w:instrText>
                </w:r>
                <w:r>
                  <w:instrText>HYPERLINK \l "_Toc46848246"</w:instrText>
                </w:r>
                <w:r w:rsidRPr="007D4A6D">
                  <w:rPr>
                    <w:rStyle w:val="Hyperlink"/>
                  </w:rPr>
                  <w:instrText xml:space="preserve"> </w:instrText>
                </w:r>
                <w:r w:rsidRPr="007D4A6D">
                  <w:rPr>
                    <w:rStyle w:val="Hyperlink"/>
                  </w:rPr>
                  <w:fldChar w:fldCharType="separate"/>
                </w:r>
                <w:r w:rsidRPr="007D4A6D">
                  <w:rPr>
                    <w:rStyle w:val="Hyperlink"/>
                  </w:rPr>
                  <w:t>CAPÍTULO III – DISPOSIÇÕES TÉCNICAS</w:t>
                </w:r>
                <w:r>
                  <w:rPr>
                    <w:webHidden/>
                  </w:rPr>
                  <w:tab/>
                </w:r>
                <w:r>
                  <w:rPr>
                    <w:webHidden/>
                  </w:rPr>
                  <w:fldChar w:fldCharType="begin"/>
                </w:r>
                <w:r>
                  <w:rPr>
                    <w:webHidden/>
                  </w:rPr>
                  <w:instrText xml:space="preserve"> PAGEREF _Toc46848246 \h </w:instrText>
                </w:r>
              </w:ins>
              <w:r>
                <w:rPr>
                  <w:webHidden/>
                </w:rPr>
              </w:r>
              <w:r>
                <w:rPr>
                  <w:webHidden/>
                </w:rPr>
                <w:fldChar w:fldCharType="separate"/>
              </w:r>
              <w:ins w:id="83" w:author="DNIT" w:date="2020-07-28T17:03:00Z">
                <w:r>
                  <w:rPr>
                    <w:webHidden/>
                  </w:rPr>
                  <w:t>38</w:t>
                </w:r>
                <w:r>
                  <w:rPr>
                    <w:webHidden/>
                  </w:rPr>
                  <w:fldChar w:fldCharType="end"/>
                </w:r>
                <w:r w:rsidRPr="007D4A6D">
                  <w:rPr>
                    <w:rStyle w:val="Hyperlink"/>
                  </w:rPr>
                  <w:fldChar w:fldCharType="end"/>
                </w:r>
              </w:ins>
            </w:p>
            <w:p w14:paraId="5D2EFBC3" w14:textId="1BD08C3E" w:rsidR="008E4FDA" w:rsidRDefault="008E4FDA">
              <w:pPr>
                <w:pStyle w:val="Sumrio1"/>
                <w:rPr>
                  <w:ins w:id="84" w:author="DNIT" w:date="2020-07-28T17:03:00Z"/>
                  <w:b w:val="0"/>
                  <w:color w:val="auto"/>
                  <w:sz w:val="22"/>
                  <w:szCs w:val="22"/>
                </w:rPr>
              </w:pPr>
              <w:ins w:id="85" w:author="DNIT" w:date="2020-07-28T17:03:00Z">
                <w:r w:rsidRPr="007D4A6D">
                  <w:rPr>
                    <w:rStyle w:val="Hyperlink"/>
                  </w:rPr>
                  <w:fldChar w:fldCharType="begin"/>
                </w:r>
                <w:r w:rsidRPr="007D4A6D">
                  <w:rPr>
                    <w:rStyle w:val="Hyperlink"/>
                  </w:rPr>
                  <w:instrText xml:space="preserve"> </w:instrText>
                </w:r>
                <w:r>
                  <w:instrText>HYPERLINK \l "_Toc46848247"</w:instrText>
                </w:r>
                <w:r w:rsidRPr="007D4A6D">
                  <w:rPr>
                    <w:rStyle w:val="Hyperlink"/>
                  </w:rPr>
                  <w:instrText xml:space="preserve"> </w:instrText>
                </w:r>
                <w:r w:rsidRPr="007D4A6D">
                  <w:rPr>
                    <w:rStyle w:val="Hyperlink"/>
                  </w:rPr>
                  <w:fldChar w:fldCharType="separate"/>
                </w:r>
                <w:r w:rsidRPr="007D4A6D">
                  <w:rPr>
                    <w:rStyle w:val="Hyperlink"/>
                  </w:rPr>
                  <w:t>SEÇÃO I – VISÃO GERAL DO PROGRAMA</w:t>
                </w:r>
                <w:r>
                  <w:rPr>
                    <w:webHidden/>
                  </w:rPr>
                  <w:tab/>
                </w:r>
                <w:r>
                  <w:rPr>
                    <w:webHidden/>
                  </w:rPr>
                  <w:fldChar w:fldCharType="begin"/>
                </w:r>
                <w:r>
                  <w:rPr>
                    <w:webHidden/>
                  </w:rPr>
                  <w:instrText xml:space="preserve"> PAGEREF _Toc46848247 \h </w:instrText>
                </w:r>
              </w:ins>
              <w:r>
                <w:rPr>
                  <w:webHidden/>
                </w:rPr>
              </w:r>
              <w:r>
                <w:rPr>
                  <w:webHidden/>
                </w:rPr>
                <w:fldChar w:fldCharType="separate"/>
              </w:r>
              <w:ins w:id="86" w:author="DNIT" w:date="2020-07-28T17:03:00Z">
                <w:r>
                  <w:rPr>
                    <w:webHidden/>
                  </w:rPr>
                  <w:t>38</w:t>
                </w:r>
                <w:r>
                  <w:rPr>
                    <w:webHidden/>
                  </w:rPr>
                  <w:fldChar w:fldCharType="end"/>
                </w:r>
                <w:r w:rsidRPr="007D4A6D">
                  <w:rPr>
                    <w:rStyle w:val="Hyperlink"/>
                  </w:rPr>
                  <w:fldChar w:fldCharType="end"/>
                </w:r>
              </w:ins>
            </w:p>
            <w:p w14:paraId="6E7D4F9D" w14:textId="32FD3207" w:rsidR="008E4FDA" w:rsidRDefault="008E4FDA">
              <w:pPr>
                <w:pStyle w:val="Sumrio1"/>
                <w:rPr>
                  <w:ins w:id="87" w:author="DNIT" w:date="2020-07-28T17:03:00Z"/>
                  <w:b w:val="0"/>
                  <w:color w:val="auto"/>
                  <w:sz w:val="22"/>
                  <w:szCs w:val="22"/>
                </w:rPr>
              </w:pPr>
              <w:ins w:id="88" w:author="DNIT" w:date="2020-07-28T17:03:00Z">
                <w:r w:rsidRPr="007D4A6D">
                  <w:rPr>
                    <w:rStyle w:val="Hyperlink"/>
                  </w:rPr>
                  <w:fldChar w:fldCharType="begin"/>
                </w:r>
                <w:r w:rsidRPr="007D4A6D">
                  <w:rPr>
                    <w:rStyle w:val="Hyperlink"/>
                  </w:rPr>
                  <w:instrText xml:space="preserve"> </w:instrText>
                </w:r>
                <w:r>
                  <w:instrText>HYPERLINK \l "_Toc46848248"</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19.</w:t>
                </w:r>
                <w:r>
                  <w:rPr>
                    <w:b w:val="0"/>
                    <w:color w:val="auto"/>
                    <w:sz w:val="22"/>
                    <w:szCs w:val="22"/>
                  </w:rPr>
                  <w:tab/>
                </w:r>
                <w:r w:rsidRPr="007D4A6D">
                  <w:rPr>
                    <w:rStyle w:val="Hyperlink"/>
                    <w:rFonts w:ascii="Times New Roman" w:hAnsi="Times New Roman" w:cs="Times New Roman"/>
                  </w:rPr>
                  <w:t>PROJETO EXECUTIVO</w:t>
                </w:r>
                <w:r>
                  <w:rPr>
                    <w:webHidden/>
                  </w:rPr>
                  <w:tab/>
                </w:r>
                <w:r>
                  <w:rPr>
                    <w:webHidden/>
                  </w:rPr>
                  <w:fldChar w:fldCharType="begin"/>
                </w:r>
                <w:r>
                  <w:rPr>
                    <w:webHidden/>
                  </w:rPr>
                  <w:instrText xml:space="preserve"> PAGEREF _Toc46848248 \h </w:instrText>
                </w:r>
              </w:ins>
              <w:r>
                <w:rPr>
                  <w:webHidden/>
                </w:rPr>
              </w:r>
              <w:r>
                <w:rPr>
                  <w:webHidden/>
                </w:rPr>
                <w:fldChar w:fldCharType="separate"/>
              </w:r>
              <w:ins w:id="89" w:author="DNIT" w:date="2020-07-28T17:03:00Z">
                <w:r>
                  <w:rPr>
                    <w:webHidden/>
                  </w:rPr>
                  <w:t>38</w:t>
                </w:r>
                <w:r>
                  <w:rPr>
                    <w:webHidden/>
                  </w:rPr>
                  <w:fldChar w:fldCharType="end"/>
                </w:r>
                <w:r w:rsidRPr="007D4A6D">
                  <w:rPr>
                    <w:rStyle w:val="Hyperlink"/>
                  </w:rPr>
                  <w:fldChar w:fldCharType="end"/>
                </w:r>
              </w:ins>
            </w:p>
            <w:p w14:paraId="586429D4" w14:textId="79191877" w:rsidR="008E4FDA" w:rsidRDefault="008E4FDA">
              <w:pPr>
                <w:pStyle w:val="Sumrio1"/>
                <w:rPr>
                  <w:ins w:id="90" w:author="DNIT" w:date="2020-07-28T17:03:00Z"/>
                  <w:b w:val="0"/>
                  <w:color w:val="auto"/>
                  <w:sz w:val="22"/>
                  <w:szCs w:val="22"/>
                </w:rPr>
              </w:pPr>
              <w:ins w:id="91" w:author="DNIT" w:date="2020-07-28T17:03:00Z">
                <w:r w:rsidRPr="007D4A6D">
                  <w:rPr>
                    <w:rStyle w:val="Hyperlink"/>
                  </w:rPr>
                  <w:lastRenderedPageBreak/>
                  <w:fldChar w:fldCharType="begin"/>
                </w:r>
                <w:r w:rsidRPr="007D4A6D">
                  <w:rPr>
                    <w:rStyle w:val="Hyperlink"/>
                  </w:rPr>
                  <w:instrText xml:space="preserve"> </w:instrText>
                </w:r>
                <w:r>
                  <w:instrText>HYPERLINK \l "_Toc46848249"</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20.</w:t>
                </w:r>
                <w:r>
                  <w:rPr>
                    <w:b w:val="0"/>
                    <w:color w:val="auto"/>
                    <w:sz w:val="22"/>
                    <w:szCs w:val="22"/>
                  </w:rPr>
                  <w:tab/>
                </w:r>
                <w:r w:rsidRPr="007D4A6D">
                  <w:rPr>
                    <w:rStyle w:val="Hyperlink"/>
                    <w:rFonts w:ascii="Times New Roman" w:hAnsi="Times New Roman" w:cs="Times New Roman"/>
                  </w:rPr>
                  <w:t>GERENCIAMENTO DA SEGURANÇA VIÁRIA</w:t>
                </w:r>
                <w:r>
                  <w:rPr>
                    <w:webHidden/>
                  </w:rPr>
                  <w:tab/>
                </w:r>
                <w:r>
                  <w:rPr>
                    <w:webHidden/>
                  </w:rPr>
                  <w:fldChar w:fldCharType="begin"/>
                </w:r>
                <w:r>
                  <w:rPr>
                    <w:webHidden/>
                  </w:rPr>
                  <w:instrText xml:space="preserve"> PAGEREF _Toc46848249 \h </w:instrText>
                </w:r>
              </w:ins>
              <w:r>
                <w:rPr>
                  <w:webHidden/>
                </w:rPr>
              </w:r>
              <w:r>
                <w:rPr>
                  <w:webHidden/>
                </w:rPr>
                <w:fldChar w:fldCharType="separate"/>
              </w:r>
              <w:ins w:id="92" w:author="DNIT" w:date="2020-07-28T17:03:00Z">
                <w:r>
                  <w:rPr>
                    <w:webHidden/>
                  </w:rPr>
                  <w:t>38</w:t>
                </w:r>
                <w:r>
                  <w:rPr>
                    <w:webHidden/>
                  </w:rPr>
                  <w:fldChar w:fldCharType="end"/>
                </w:r>
                <w:r w:rsidRPr="007D4A6D">
                  <w:rPr>
                    <w:rStyle w:val="Hyperlink"/>
                  </w:rPr>
                  <w:fldChar w:fldCharType="end"/>
                </w:r>
              </w:ins>
            </w:p>
            <w:p w14:paraId="15A58428" w14:textId="73890016" w:rsidR="008E4FDA" w:rsidRDefault="008E4FDA">
              <w:pPr>
                <w:pStyle w:val="Sumrio1"/>
                <w:rPr>
                  <w:ins w:id="93" w:author="DNIT" w:date="2020-07-28T17:03:00Z"/>
                  <w:b w:val="0"/>
                  <w:color w:val="auto"/>
                  <w:sz w:val="22"/>
                  <w:szCs w:val="22"/>
                </w:rPr>
              </w:pPr>
              <w:ins w:id="94" w:author="DNIT" w:date="2020-07-28T17:03:00Z">
                <w:r w:rsidRPr="007D4A6D">
                  <w:rPr>
                    <w:rStyle w:val="Hyperlink"/>
                  </w:rPr>
                  <w:fldChar w:fldCharType="begin"/>
                </w:r>
                <w:r w:rsidRPr="007D4A6D">
                  <w:rPr>
                    <w:rStyle w:val="Hyperlink"/>
                  </w:rPr>
                  <w:instrText xml:space="preserve"> </w:instrText>
                </w:r>
                <w:r>
                  <w:instrText>HYPERLINK \l "_Toc46848250"</w:instrText>
                </w:r>
                <w:r w:rsidRPr="007D4A6D">
                  <w:rPr>
                    <w:rStyle w:val="Hyperlink"/>
                  </w:rPr>
                  <w:instrText xml:space="preserve"> </w:instrText>
                </w:r>
                <w:r w:rsidRPr="007D4A6D">
                  <w:rPr>
                    <w:rStyle w:val="Hyperlink"/>
                  </w:rPr>
                  <w:fldChar w:fldCharType="separate"/>
                </w:r>
                <w:r w:rsidRPr="007D4A6D">
                  <w:rPr>
                    <w:rStyle w:val="Hyperlink"/>
                  </w:rPr>
                  <w:t>SEÇÃO II – PROJETO DE EXECUÇÃO</w:t>
                </w:r>
                <w:r>
                  <w:rPr>
                    <w:webHidden/>
                  </w:rPr>
                  <w:tab/>
                </w:r>
                <w:r>
                  <w:rPr>
                    <w:webHidden/>
                  </w:rPr>
                  <w:fldChar w:fldCharType="begin"/>
                </w:r>
                <w:r>
                  <w:rPr>
                    <w:webHidden/>
                  </w:rPr>
                  <w:instrText xml:space="preserve"> PAGEREF _Toc46848250 \h </w:instrText>
                </w:r>
              </w:ins>
              <w:r>
                <w:rPr>
                  <w:webHidden/>
                </w:rPr>
              </w:r>
              <w:r>
                <w:rPr>
                  <w:webHidden/>
                </w:rPr>
                <w:fldChar w:fldCharType="separate"/>
              </w:r>
              <w:ins w:id="95" w:author="DNIT" w:date="2020-07-28T17:03:00Z">
                <w:r>
                  <w:rPr>
                    <w:webHidden/>
                  </w:rPr>
                  <w:t>39</w:t>
                </w:r>
                <w:r>
                  <w:rPr>
                    <w:webHidden/>
                  </w:rPr>
                  <w:fldChar w:fldCharType="end"/>
                </w:r>
                <w:r w:rsidRPr="007D4A6D">
                  <w:rPr>
                    <w:rStyle w:val="Hyperlink"/>
                  </w:rPr>
                  <w:fldChar w:fldCharType="end"/>
                </w:r>
              </w:ins>
            </w:p>
            <w:p w14:paraId="09CBB9B7" w14:textId="36B94D42" w:rsidR="008E4FDA" w:rsidRDefault="008E4FDA">
              <w:pPr>
                <w:pStyle w:val="Sumrio2"/>
                <w:rPr>
                  <w:ins w:id="96" w:author="DNIT" w:date="2020-07-28T17:03:00Z"/>
                  <w:noProof/>
                  <w:color w:val="auto"/>
                  <w:szCs w:val="22"/>
                </w:rPr>
              </w:pPr>
              <w:ins w:id="97"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"_Toc46848251"</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Padrão de apresentação</w:t>
                </w:r>
                <w:r w:rsidRPr="007D4A6D">
                  <w:rPr>
                    <w:rStyle w:val="Hyperlink"/>
                    <w:noProof/>
                  </w:rPr>
                  <w:fldChar w:fldCharType="end"/>
                </w:r>
              </w:ins>
            </w:p>
            <w:p w14:paraId="67A06A62" w14:textId="0BCD565A" w:rsidR="008E4FDA" w:rsidRDefault="008E4FDA">
              <w:pPr>
                <w:pStyle w:val="Sumrio2"/>
                <w:rPr>
                  <w:ins w:id="98" w:author="DNIT" w:date="2020-07-28T17:03:00Z"/>
                  <w:noProof/>
                  <w:color w:val="auto"/>
                  <w:szCs w:val="22"/>
                </w:rPr>
              </w:pPr>
              <w:ins w:id="99"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"_Toc46848252"</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Normas Técnicas</w:t>
                </w:r>
                <w:r w:rsidRPr="007D4A6D">
                  <w:rPr>
                    <w:rStyle w:val="Hyperlink"/>
                    <w:noProof/>
                  </w:rPr>
                  <w:fldChar w:fldCharType="end"/>
                </w:r>
              </w:ins>
            </w:p>
            <w:p w14:paraId="101E27B1" w14:textId="5B623731" w:rsidR="008E4FDA" w:rsidRDefault="008E4FDA">
              <w:pPr>
                <w:pStyle w:val="Sumrio2"/>
                <w:rPr>
                  <w:ins w:id="100" w:author="DNIT" w:date="2020-07-28T17:03:00Z"/>
                  <w:noProof/>
                  <w:color w:val="auto"/>
                  <w:szCs w:val="22"/>
                </w:rPr>
              </w:pPr>
              <w:ins w:id="101"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"_Toc46848253"</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Especificações Técnicas</w:t>
                </w:r>
                <w:r w:rsidRPr="007D4A6D">
                  <w:rPr>
                    <w:rStyle w:val="Hyperlink"/>
                    <w:noProof/>
                  </w:rPr>
                  <w:fldChar w:fldCharType="end"/>
                </w:r>
              </w:ins>
            </w:p>
            <w:p w14:paraId="6FE56EF7" w14:textId="0402EE6F" w:rsidR="008E4FDA" w:rsidRDefault="008E4FDA">
              <w:pPr>
                <w:pStyle w:val="Sumrio1"/>
                <w:rPr>
                  <w:ins w:id="102" w:author="DNIT" w:date="2020-07-28T17:03:00Z"/>
                  <w:b w:val="0"/>
                  <w:color w:val="auto"/>
                  <w:sz w:val="22"/>
                  <w:szCs w:val="22"/>
                </w:rPr>
              </w:pPr>
              <w:ins w:id="103" w:author="DNIT" w:date="2020-07-28T17:03:00Z">
                <w:r w:rsidRPr="007D4A6D">
                  <w:rPr>
                    <w:rStyle w:val="Hyperlink"/>
                  </w:rPr>
                  <w:fldChar w:fldCharType="begin"/>
                </w:r>
                <w:r w:rsidRPr="007D4A6D">
                  <w:rPr>
                    <w:rStyle w:val="Hyperlink"/>
                  </w:rPr>
                  <w:instrText xml:space="preserve"> </w:instrText>
                </w:r>
                <w:r>
                  <w:instrText>HYPERLINK \l "_Toc46848254"</w:instrText>
                </w:r>
                <w:r w:rsidRPr="007D4A6D">
                  <w:rPr>
                    <w:rStyle w:val="Hyperlink"/>
                  </w:rPr>
                  <w:instrText xml:space="preserve"> </w:instrText>
                </w:r>
                <w:r w:rsidRPr="007D4A6D">
                  <w:rPr>
                    <w:rStyle w:val="Hyperlink"/>
                  </w:rPr>
                  <w:fldChar w:fldCharType="separate"/>
                </w:r>
                <w:r w:rsidRPr="007D4A6D">
                  <w:rPr>
                    <w:rStyle w:val="Hyperlink"/>
                  </w:rPr>
                  <w:t>SEÇÃO III – EXECUÇÃO DOS SERVIÇOS DE CAMPO</w:t>
                </w:r>
                <w:r>
                  <w:rPr>
                    <w:webHidden/>
                  </w:rPr>
                  <w:tab/>
                </w:r>
                <w:r>
                  <w:rPr>
                    <w:webHidden/>
                  </w:rPr>
                  <w:fldChar w:fldCharType="begin"/>
                </w:r>
                <w:r>
                  <w:rPr>
                    <w:webHidden/>
                  </w:rPr>
                  <w:instrText xml:space="preserve"> PAGEREF _Toc46848254 \h </w:instrText>
                </w:r>
              </w:ins>
              <w:r>
                <w:rPr>
                  <w:webHidden/>
                </w:rPr>
              </w:r>
              <w:r>
                <w:rPr>
                  <w:webHidden/>
                </w:rPr>
                <w:fldChar w:fldCharType="separate"/>
              </w:r>
              <w:ins w:id="104" w:author="DNIT" w:date="2020-07-28T17:03:00Z">
                <w:r>
                  <w:rPr>
                    <w:webHidden/>
                  </w:rPr>
                  <w:t>56</w:t>
                </w:r>
                <w:r>
                  <w:rPr>
                    <w:webHidden/>
                  </w:rPr>
                  <w:fldChar w:fldCharType="end"/>
                </w:r>
                <w:r w:rsidRPr="007D4A6D">
                  <w:rPr>
                    <w:rStyle w:val="Hyperlink"/>
                  </w:rPr>
                  <w:fldChar w:fldCharType="end"/>
                </w:r>
              </w:ins>
            </w:p>
            <w:p w14:paraId="4FDEE660" w14:textId="3A3C5DDC" w:rsidR="008E4FDA" w:rsidRDefault="008E4FDA">
              <w:pPr>
                <w:pStyle w:val="Sumrio1"/>
                <w:rPr>
                  <w:ins w:id="105" w:author="DNIT" w:date="2020-07-28T17:03:00Z"/>
                  <w:b w:val="0"/>
                  <w:color w:val="auto"/>
                  <w:sz w:val="22"/>
                  <w:szCs w:val="22"/>
                </w:rPr>
              </w:pPr>
              <w:ins w:id="106" w:author="DNIT" w:date="2020-07-28T17:03:00Z">
                <w:r w:rsidRPr="007D4A6D">
                  <w:rPr>
                    <w:rStyle w:val="Hyperlink"/>
                  </w:rPr>
                  <w:fldChar w:fldCharType="begin"/>
                </w:r>
                <w:r w:rsidRPr="007D4A6D">
                  <w:rPr>
                    <w:rStyle w:val="Hyperlink"/>
                  </w:rPr>
                  <w:instrText xml:space="preserve"> </w:instrText>
                </w:r>
                <w:r>
                  <w:instrText>HYPERLINK \l "_Toc46848255"</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21.</w:t>
                </w:r>
                <w:r>
                  <w:rPr>
                    <w:b w:val="0"/>
                    <w:color w:val="auto"/>
                    <w:sz w:val="22"/>
                    <w:szCs w:val="22"/>
                  </w:rPr>
                  <w:tab/>
                </w:r>
                <w:r w:rsidRPr="007D4A6D">
                  <w:rPr>
                    <w:rStyle w:val="Hyperlink"/>
                    <w:rFonts w:ascii="Times New Roman" w:hAnsi="Times New Roman" w:cs="Times New Roman"/>
                  </w:rPr>
                  <w:t>MOBILIZAÇÃO E DESMOBILIZAÇÃO</w:t>
                </w:r>
                <w:r>
                  <w:rPr>
                    <w:webHidden/>
                  </w:rPr>
                  <w:tab/>
                </w:r>
                <w:r>
                  <w:rPr>
                    <w:webHidden/>
                  </w:rPr>
                  <w:fldChar w:fldCharType="begin"/>
                </w:r>
                <w:r>
                  <w:rPr>
                    <w:webHidden/>
                  </w:rPr>
                  <w:instrText xml:space="preserve"> PAGEREF _Toc46848255 \h </w:instrText>
                </w:r>
              </w:ins>
              <w:r>
                <w:rPr>
                  <w:webHidden/>
                </w:rPr>
              </w:r>
              <w:r>
                <w:rPr>
                  <w:webHidden/>
                </w:rPr>
                <w:fldChar w:fldCharType="separate"/>
              </w:r>
              <w:ins w:id="107" w:author="DNIT" w:date="2020-07-28T17:03:00Z">
                <w:r>
                  <w:rPr>
                    <w:webHidden/>
                  </w:rPr>
                  <w:t>56</w:t>
                </w:r>
                <w:r>
                  <w:rPr>
                    <w:webHidden/>
                  </w:rPr>
                  <w:fldChar w:fldCharType="end"/>
                </w:r>
                <w:r w:rsidRPr="007D4A6D">
                  <w:rPr>
                    <w:rStyle w:val="Hyperlink"/>
                  </w:rPr>
                  <w:fldChar w:fldCharType="end"/>
                </w:r>
              </w:ins>
            </w:p>
            <w:p w14:paraId="3538D967" w14:textId="030E1873" w:rsidR="008E4FDA" w:rsidRDefault="008E4FDA">
              <w:pPr>
                <w:pStyle w:val="Sumrio1"/>
                <w:rPr>
                  <w:ins w:id="108" w:author="DNIT" w:date="2020-07-28T17:03:00Z"/>
                  <w:b w:val="0"/>
                  <w:color w:val="auto"/>
                  <w:sz w:val="22"/>
                  <w:szCs w:val="22"/>
                </w:rPr>
              </w:pPr>
              <w:ins w:id="109" w:author="DNIT" w:date="2020-07-28T17:03:00Z">
                <w:r w:rsidRPr="007D4A6D">
                  <w:rPr>
                    <w:rStyle w:val="Hyperlink"/>
                  </w:rPr>
                  <w:fldChar w:fldCharType="begin"/>
                </w:r>
                <w:r w:rsidRPr="007D4A6D">
                  <w:rPr>
                    <w:rStyle w:val="Hyperlink"/>
                  </w:rPr>
                  <w:instrText xml:space="preserve"> </w:instrText>
                </w:r>
                <w:r>
                  <w:instrText>HYPERLINK \l "_Toc46848256"</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22.</w:t>
                </w:r>
                <w:r>
                  <w:rPr>
                    <w:b w:val="0"/>
                    <w:color w:val="auto"/>
                    <w:sz w:val="22"/>
                    <w:szCs w:val="22"/>
                  </w:rPr>
                  <w:tab/>
                </w:r>
                <w:r w:rsidRPr="007D4A6D">
                  <w:rPr>
                    <w:rStyle w:val="Hyperlink"/>
                    <w:rFonts w:ascii="Times New Roman" w:hAnsi="Times New Roman" w:cs="Times New Roman"/>
                  </w:rPr>
                  <w:t>CANTEIRO DE OBRAS</w:t>
                </w:r>
                <w:r>
                  <w:rPr>
                    <w:webHidden/>
                  </w:rPr>
                  <w:tab/>
                </w:r>
                <w:r>
                  <w:rPr>
                    <w:webHidden/>
                  </w:rPr>
                  <w:fldChar w:fldCharType="begin"/>
                </w:r>
                <w:r>
                  <w:rPr>
                    <w:webHidden/>
                  </w:rPr>
                  <w:instrText xml:space="preserve"> PAGEREF _Toc46848256 \h </w:instrText>
                </w:r>
              </w:ins>
              <w:r>
                <w:rPr>
                  <w:webHidden/>
                </w:rPr>
              </w:r>
              <w:r>
                <w:rPr>
                  <w:webHidden/>
                </w:rPr>
                <w:fldChar w:fldCharType="separate"/>
              </w:r>
              <w:ins w:id="110" w:author="DNIT" w:date="2020-07-28T17:03:00Z">
                <w:r>
                  <w:rPr>
                    <w:webHidden/>
                  </w:rPr>
                  <w:t>57</w:t>
                </w:r>
                <w:r>
                  <w:rPr>
                    <w:webHidden/>
                  </w:rPr>
                  <w:fldChar w:fldCharType="end"/>
                </w:r>
                <w:r w:rsidRPr="007D4A6D">
                  <w:rPr>
                    <w:rStyle w:val="Hyperlink"/>
                  </w:rPr>
                  <w:fldChar w:fldCharType="end"/>
                </w:r>
              </w:ins>
            </w:p>
            <w:p w14:paraId="60F906CE" w14:textId="1B19C739" w:rsidR="008E4FDA" w:rsidRDefault="008E4FDA">
              <w:pPr>
                <w:pStyle w:val="Sumrio2"/>
                <w:rPr>
                  <w:ins w:id="111" w:author="DNIT" w:date="2020-07-28T17:03:00Z"/>
                  <w:noProof/>
                  <w:color w:val="auto"/>
                  <w:szCs w:val="22"/>
                </w:rPr>
              </w:pPr>
              <w:ins w:id="112"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"_Toc46848257"</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lang w:val="pt-PT"/>
                  </w:rPr>
                  <w:t>Condições de aprovação</w:t>
                </w:r>
                <w:r w:rsidRPr="007D4A6D">
                  <w:rPr>
                    <w:rStyle w:val="Hyperlink"/>
                    <w:noProof/>
                  </w:rPr>
                  <w:fldChar w:fldCharType="end"/>
                </w:r>
              </w:ins>
            </w:p>
            <w:p w14:paraId="4C86E421" w14:textId="630D6BE3" w:rsidR="008E4FDA" w:rsidRDefault="008E4FDA">
              <w:pPr>
                <w:pStyle w:val="Sumrio2"/>
                <w:rPr>
                  <w:ins w:id="113" w:author="DNIT" w:date="2020-07-28T17:03:00Z"/>
                  <w:noProof/>
                  <w:color w:val="auto"/>
                  <w:szCs w:val="22"/>
                </w:rPr>
              </w:pPr>
              <w:ins w:id="114"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"_Toc46848258"</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Critérios de medição</w:t>
                </w:r>
                <w:r w:rsidRPr="007D4A6D">
                  <w:rPr>
                    <w:rStyle w:val="Hyperlink"/>
                    <w:noProof/>
                  </w:rPr>
                  <w:fldChar w:fldCharType="end"/>
                </w:r>
              </w:ins>
            </w:p>
            <w:p w14:paraId="6DEA90EA" w14:textId="441077F0" w:rsidR="008E4FDA" w:rsidRDefault="008E4FDA">
              <w:pPr>
                <w:pStyle w:val="Sumrio1"/>
                <w:rPr>
                  <w:ins w:id="115" w:author="DNIT" w:date="2020-07-28T17:03:00Z"/>
                  <w:b w:val="0"/>
                  <w:color w:val="auto"/>
                  <w:sz w:val="22"/>
                  <w:szCs w:val="22"/>
                </w:rPr>
              </w:pPr>
              <w:ins w:id="116" w:author="DNIT" w:date="2020-07-28T17:03:00Z">
                <w:r w:rsidRPr="007D4A6D">
                  <w:rPr>
                    <w:rStyle w:val="Hyperlink"/>
                  </w:rPr>
                  <w:fldChar w:fldCharType="begin"/>
                </w:r>
                <w:r w:rsidRPr="007D4A6D">
                  <w:rPr>
                    <w:rStyle w:val="Hyperlink"/>
                  </w:rPr>
                  <w:instrText xml:space="preserve"> </w:instrText>
                </w:r>
                <w:r>
                  <w:instrText>HYPERLINK \l "_Toc46848259"</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lang w:val="pt-PT"/>
                  </w:rPr>
                  <w:t>23.</w:t>
                </w:r>
                <w:r>
                  <w:rPr>
                    <w:b w:val="0"/>
                    <w:color w:val="auto"/>
                    <w:sz w:val="22"/>
                    <w:szCs w:val="22"/>
                  </w:rPr>
                  <w:tab/>
                </w:r>
                <w:r w:rsidRPr="007D4A6D">
                  <w:rPr>
                    <w:rStyle w:val="Hyperlink"/>
                    <w:rFonts w:ascii="Times New Roman" w:hAnsi="Times New Roman" w:cs="Times New Roman"/>
                    <w:lang w:val="pt-PT"/>
                  </w:rPr>
                  <w:t>ADMINISTRAÇÃO LOCAL</w:t>
                </w:r>
                <w:r>
                  <w:rPr>
                    <w:webHidden/>
                  </w:rPr>
                  <w:tab/>
                </w:r>
                <w:r>
                  <w:rPr>
                    <w:webHidden/>
                  </w:rPr>
                  <w:fldChar w:fldCharType="begin"/>
                </w:r>
                <w:r>
                  <w:rPr>
                    <w:webHidden/>
                  </w:rPr>
                  <w:instrText xml:space="preserve"> PAGEREF _Toc46848259 \h </w:instrText>
                </w:r>
              </w:ins>
              <w:r>
                <w:rPr>
                  <w:webHidden/>
                </w:rPr>
              </w:r>
              <w:r>
                <w:rPr>
                  <w:webHidden/>
                </w:rPr>
                <w:fldChar w:fldCharType="separate"/>
              </w:r>
              <w:ins w:id="117" w:author="DNIT" w:date="2020-07-28T17:03:00Z">
                <w:r>
                  <w:rPr>
                    <w:webHidden/>
                  </w:rPr>
                  <w:t>59</w:t>
                </w:r>
                <w:r>
                  <w:rPr>
                    <w:webHidden/>
                  </w:rPr>
                  <w:fldChar w:fldCharType="end"/>
                </w:r>
                <w:r w:rsidRPr="007D4A6D">
                  <w:rPr>
                    <w:rStyle w:val="Hyperlink"/>
                  </w:rPr>
                  <w:fldChar w:fldCharType="end"/>
                </w:r>
              </w:ins>
            </w:p>
            <w:p w14:paraId="5AC6536C" w14:textId="1E477DD2" w:rsidR="008E4FDA" w:rsidRDefault="008E4FDA">
              <w:pPr>
                <w:pStyle w:val="Sumrio2"/>
                <w:rPr>
                  <w:ins w:id="118" w:author="DNIT" w:date="2020-07-28T17:03:00Z"/>
                  <w:noProof/>
                  <w:color w:val="auto"/>
                  <w:szCs w:val="22"/>
                </w:rPr>
              </w:pPr>
              <w:ins w:id="119"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"_Toc46848260"</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lang w:val="pt-PT"/>
                  </w:rPr>
                  <w:t xml:space="preserve">Equipe de </w:t>
                </w:r>
                <w:r w:rsidRPr="007D4A6D">
                  <w:rPr>
                    <w:rStyle w:val="Hyperlink"/>
                    <w:rFonts w:ascii="Times New Roman" w:hAnsi="Times New Roman" w:cs="Times New Roman"/>
                    <w:noProof/>
                  </w:rPr>
                  <w:t>Gestão da Segurança Viária Operacional</w:t>
                </w:r>
                <w:r w:rsidRPr="007D4A6D">
                  <w:rPr>
                    <w:rStyle w:val="Hyperlink"/>
                    <w:noProof/>
                  </w:rPr>
                  <w:fldChar w:fldCharType="end"/>
                </w:r>
              </w:ins>
            </w:p>
            <w:p w14:paraId="057B3E2A" w14:textId="5CADEA95" w:rsidR="008E4FDA" w:rsidRDefault="008E4FDA">
              <w:pPr>
                <w:pStyle w:val="Sumrio2"/>
                <w:rPr>
                  <w:ins w:id="120" w:author="DNIT" w:date="2020-07-28T17:03:00Z"/>
                  <w:noProof/>
                  <w:color w:val="auto"/>
                  <w:szCs w:val="22"/>
                </w:rPr>
              </w:pPr>
              <w:ins w:id="121"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"_Toc46848261"</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Condições de aprovação</w:t>
                </w:r>
                <w:r w:rsidRPr="007D4A6D">
                  <w:rPr>
                    <w:rStyle w:val="Hyperlink"/>
                    <w:noProof/>
                  </w:rPr>
                  <w:fldChar w:fldCharType="end"/>
                </w:r>
              </w:ins>
            </w:p>
            <w:p w14:paraId="640C8242" w14:textId="74E9B5BB" w:rsidR="008E4FDA" w:rsidRDefault="008E4FDA">
              <w:pPr>
                <w:pStyle w:val="Sumrio2"/>
                <w:rPr>
                  <w:ins w:id="122" w:author="DNIT" w:date="2020-07-28T17:03:00Z"/>
                  <w:noProof/>
                  <w:color w:val="auto"/>
                  <w:szCs w:val="22"/>
                </w:rPr>
              </w:pPr>
              <w:ins w:id="123"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"_Toc46848262"</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Critérios de medição</w:t>
                </w:r>
                <w:r w:rsidRPr="007D4A6D">
                  <w:rPr>
                    <w:rStyle w:val="Hyperlink"/>
                    <w:noProof/>
                  </w:rPr>
                  <w:fldChar w:fldCharType="end"/>
                </w:r>
              </w:ins>
            </w:p>
            <w:p w14:paraId="4EEE163C" w14:textId="3C4B9BBA" w:rsidR="008E4FDA" w:rsidRDefault="008E4FDA">
              <w:pPr>
                <w:pStyle w:val="Sumrio1"/>
                <w:rPr>
                  <w:ins w:id="124" w:author="DNIT" w:date="2020-07-28T17:03:00Z"/>
                  <w:b w:val="0"/>
                  <w:color w:val="auto"/>
                  <w:sz w:val="22"/>
                  <w:szCs w:val="22"/>
                </w:rPr>
              </w:pPr>
              <w:ins w:id="125" w:author="DNIT" w:date="2020-07-28T17:03:00Z">
                <w:r w:rsidRPr="007D4A6D">
                  <w:rPr>
                    <w:rStyle w:val="Hyperlink"/>
                  </w:rPr>
                  <w:fldChar w:fldCharType="begin"/>
                </w:r>
                <w:r w:rsidRPr="007D4A6D">
                  <w:rPr>
                    <w:rStyle w:val="Hyperlink"/>
                  </w:rPr>
                  <w:instrText xml:space="preserve"> </w:instrText>
                </w:r>
                <w:r>
                  <w:instrText>HYPERLINK \l "_Toc46848263"</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lang w:val="pt-PT"/>
                  </w:rPr>
                  <w:t>24.</w:t>
                </w:r>
                <w:r>
                  <w:rPr>
                    <w:b w:val="0"/>
                    <w:color w:val="auto"/>
                    <w:sz w:val="22"/>
                    <w:szCs w:val="22"/>
                  </w:rPr>
                  <w:tab/>
                </w:r>
                <w:r w:rsidRPr="007D4A6D">
                  <w:rPr>
                    <w:rStyle w:val="Hyperlink"/>
                    <w:rFonts w:ascii="Times New Roman" w:hAnsi="Times New Roman" w:cs="Times New Roman"/>
                    <w:lang w:val="pt-PT"/>
                  </w:rPr>
                  <w:t>SINALIZAÇÃO VIÁRIA OPERACIONAL</w:t>
                </w:r>
                <w:r>
                  <w:rPr>
                    <w:webHidden/>
                  </w:rPr>
                  <w:tab/>
                </w:r>
                <w:r>
                  <w:rPr>
                    <w:webHidden/>
                  </w:rPr>
                  <w:fldChar w:fldCharType="begin"/>
                </w:r>
                <w:r>
                  <w:rPr>
                    <w:webHidden/>
                  </w:rPr>
                  <w:instrText xml:space="preserve"> PAGEREF _Toc46848263 \h </w:instrText>
                </w:r>
              </w:ins>
              <w:r>
                <w:rPr>
                  <w:webHidden/>
                </w:rPr>
              </w:r>
              <w:r>
                <w:rPr>
                  <w:webHidden/>
                </w:rPr>
                <w:fldChar w:fldCharType="separate"/>
              </w:r>
              <w:ins w:id="126" w:author="DNIT" w:date="2020-07-28T17:03:00Z">
                <w:r>
                  <w:rPr>
                    <w:webHidden/>
                  </w:rPr>
                  <w:t>63</w:t>
                </w:r>
                <w:r>
                  <w:rPr>
                    <w:webHidden/>
                  </w:rPr>
                  <w:fldChar w:fldCharType="end"/>
                </w:r>
                <w:r w:rsidRPr="007D4A6D">
                  <w:rPr>
                    <w:rStyle w:val="Hyperlink"/>
                  </w:rPr>
                  <w:fldChar w:fldCharType="end"/>
                </w:r>
              </w:ins>
            </w:p>
            <w:p w14:paraId="1ED7EA18" w14:textId="52743274" w:rsidR="008E4FDA" w:rsidRDefault="008E4FDA">
              <w:pPr>
                <w:pStyle w:val="Sumrio2"/>
                <w:rPr>
                  <w:ins w:id="127" w:author="DNIT" w:date="2020-07-28T17:03:00Z"/>
                  <w:noProof/>
                  <w:color w:val="auto"/>
                  <w:szCs w:val="22"/>
                </w:rPr>
              </w:pPr>
              <w:ins w:id="128"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"_Toc46848264"</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Condições de aprovação</w:t>
                </w:r>
                <w:r w:rsidRPr="007D4A6D">
                  <w:rPr>
                    <w:rStyle w:val="Hyperlink"/>
                    <w:noProof/>
                  </w:rPr>
                  <w:fldChar w:fldCharType="end"/>
                </w:r>
              </w:ins>
            </w:p>
            <w:p w14:paraId="5C3C5C94" w14:textId="473492EC" w:rsidR="008E4FDA" w:rsidRDefault="008E4FDA">
              <w:pPr>
                <w:pStyle w:val="Sumrio2"/>
                <w:rPr>
                  <w:ins w:id="129" w:author="DNIT" w:date="2020-07-28T17:03:00Z"/>
                  <w:noProof/>
                  <w:color w:val="auto"/>
                  <w:szCs w:val="22"/>
                </w:rPr>
              </w:pPr>
              <w:ins w:id="130"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"_Toc46848265"</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Critérios de medição</w:t>
                </w:r>
                <w:r w:rsidRPr="007D4A6D">
                  <w:rPr>
                    <w:rStyle w:val="Hyperlink"/>
                    <w:noProof/>
                  </w:rPr>
                  <w:fldChar w:fldCharType="end"/>
                </w:r>
              </w:ins>
            </w:p>
            <w:p w14:paraId="12B88D02" w14:textId="42FAFD34" w:rsidR="008E4FDA" w:rsidRDefault="008E4FDA">
              <w:pPr>
                <w:pStyle w:val="Sumrio1"/>
                <w:rPr>
                  <w:ins w:id="131" w:author="DNIT" w:date="2020-07-28T17:03:00Z"/>
                  <w:b w:val="0"/>
                  <w:color w:val="auto"/>
                  <w:sz w:val="22"/>
                  <w:szCs w:val="22"/>
                </w:rPr>
              </w:pPr>
              <w:ins w:id="132" w:author="DNIT" w:date="2020-07-28T17:03:00Z">
                <w:r w:rsidRPr="007D4A6D">
                  <w:rPr>
                    <w:rStyle w:val="Hyperlink"/>
                  </w:rPr>
                  <w:fldChar w:fldCharType="begin"/>
                </w:r>
                <w:r w:rsidRPr="007D4A6D">
                  <w:rPr>
                    <w:rStyle w:val="Hyperlink"/>
                  </w:rPr>
                  <w:instrText xml:space="preserve"> </w:instrText>
                </w:r>
                <w:r>
                  <w:instrText>HYPERLINK \l "_Toc46848266"</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25.</w:t>
                </w:r>
                <w:r>
                  <w:rPr>
                    <w:b w:val="0"/>
                    <w:color w:val="auto"/>
                    <w:sz w:val="22"/>
                    <w:szCs w:val="22"/>
                  </w:rPr>
                  <w:tab/>
                </w:r>
                <w:r w:rsidRPr="007D4A6D">
                  <w:rPr>
                    <w:rStyle w:val="Hyperlink"/>
                    <w:rFonts w:ascii="Times New Roman" w:hAnsi="Times New Roman" w:cs="Times New Roman"/>
                  </w:rPr>
                  <w:t>SERVIÇOS PRELIMINARES</w:t>
                </w:r>
                <w:r>
                  <w:rPr>
                    <w:webHidden/>
                  </w:rPr>
                  <w:tab/>
                </w:r>
                <w:r>
                  <w:rPr>
                    <w:webHidden/>
                  </w:rPr>
                  <w:fldChar w:fldCharType="begin"/>
                </w:r>
                <w:r>
                  <w:rPr>
                    <w:webHidden/>
                  </w:rPr>
                  <w:instrText xml:space="preserve"> PAGEREF _Toc46848266 \h </w:instrText>
                </w:r>
              </w:ins>
              <w:r>
                <w:rPr>
                  <w:webHidden/>
                </w:rPr>
              </w:r>
              <w:r>
                <w:rPr>
                  <w:webHidden/>
                </w:rPr>
                <w:fldChar w:fldCharType="separate"/>
              </w:r>
              <w:ins w:id="133" w:author="DNIT" w:date="2020-07-28T17:03:00Z">
                <w:r>
                  <w:rPr>
                    <w:webHidden/>
                  </w:rPr>
                  <w:t>67</w:t>
                </w:r>
                <w:r>
                  <w:rPr>
                    <w:webHidden/>
                  </w:rPr>
                  <w:fldChar w:fldCharType="end"/>
                </w:r>
                <w:r w:rsidRPr="007D4A6D">
                  <w:rPr>
                    <w:rStyle w:val="Hyperlink"/>
                  </w:rPr>
                  <w:fldChar w:fldCharType="end"/>
                </w:r>
              </w:ins>
            </w:p>
            <w:p w14:paraId="4D064723" w14:textId="28A37310" w:rsidR="008E4FDA" w:rsidRDefault="008E4FDA">
              <w:pPr>
                <w:pStyle w:val="Sumrio2"/>
                <w:rPr>
                  <w:ins w:id="134" w:author="DNIT" w:date="2020-07-28T17:03:00Z"/>
                  <w:noProof/>
                  <w:color w:val="auto"/>
                  <w:szCs w:val="22"/>
                </w:rPr>
              </w:pPr>
              <w:ins w:id="135"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"_Toc46848267"</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Placa de Identificação de Obra</w:t>
                </w:r>
                <w:r w:rsidRPr="007D4A6D">
                  <w:rPr>
                    <w:rStyle w:val="Hyperlink"/>
                    <w:noProof/>
                  </w:rPr>
                  <w:fldChar w:fldCharType="end"/>
                </w:r>
              </w:ins>
            </w:p>
            <w:p w14:paraId="04E3F983" w14:textId="14712467" w:rsidR="008E4FDA" w:rsidRDefault="008E4FDA">
              <w:pPr>
                <w:pStyle w:val="Sumrio2"/>
                <w:rPr>
                  <w:ins w:id="136" w:author="DNIT" w:date="2020-07-28T17:03:00Z"/>
                  <w:noProof/>
                  <w:color w:val="auto"/>
                  <w:szCs w:val="22"/>
                </w:rPr>
              </w:pPr>
              <w:ins w:id="137"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"_Toc46848268"</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Placas Institucionais</w:t>
                </w:r>
                <w:r w:rsidRPr="007D4A6D">
                  <w:rPr>
                    <w:rStyle w:val="Hyperlink"/>
                    <w:noProof/>
                  </w:rPr>
                  <w:fldChar w:fldCharType="end"/>
                </w:r>
              </w:ins>
            </w:p>
            <w:p w14:paraId="38E7CA5E" w14:textId="55E7A0F2" w:rsidR="008E4FDA" w:rsidRDefault="008E4FDA">
              <w:pPr>
                <w:pStyle w:val="Sumrio1"/>
                <w:rPr>
                  <w:ins w:id="138" w:author="DNIT" w:date="2020-07-28T17:03:00Z"/>
                  <w:b w:val="0"/>
                  <w:color w:val="auto"/>
                  <w:sz w:val="22"/>
                  <w:szCs w:val="22"/>
                </w:rPr>
              </w:pPr>
              <w:ins w:id="139" w:author="DNIT" w:date="2020-07-28T17:03:00Z">
                <w:r w:rsidRPr="007D4A6D">
                  <w:rPr>
                    <w:rStyle w:val="Hyperlink"/>
                  </w:rPr>
                  <w:fldChar w:fldCharType="begin"/>
                </w:r>
                <w:r w:rsidRPr="007D4A6D">
                  <w:rPr>
                    <w:rStyle w:val="Hyperlink"/>
                  </w:rPr>
                  <w:instrText xml:space="preserve"> </w:instrText>
                </w:r>
                <w:r>
                  <w:instrText>HYPERLINK \l "_Toc46848269"</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26.</w:t>
                </w:r>
                <w:r>
                  <w:rPr>
                    <w:b w:val="0"/>
                    <w:color w:val="auto"/>
                    <w:sz w:val="22"/>
                    <w:szCs w:val="22"/>
                  </w:rPr>
                  <w:tab/>
                </w:r>
                <w:r w:rsidRPr="007D4A6D">
                  <w:rPr>
                    <w:rStyle w:val="Hyperlink"/>
                    <w:rFonts w:ascii="Times New Roman" w:hAnsi="Times New Roman" w:cs="Times New Roman"/>
                  </w:rPr>
                  <w:t>IMPLANTAÇÃO DO PROJETO EXECUTIVO</w:t>
                </w:r>
                <w:r>
                  <w:rPr>
                    <w:webHidden/>
                  </w:rPr>
                  <w:tab/>
                </w:r>
                <w:r>
                  <w:rPr>
                    <w:webHidden/>
                  </w:rPr>
                  <w:fldChar w:fldCharType="begin"/>
                </w:r>
                <w:r>
                  <w:rPr>
                    <w:webHidden/>
                  </w:rPr>
                  <w:instrText xml:space="preserve"> PAGEREF _Toc46848269 \h </w:instrText>
                </w:r>
              </w:ins>
              <w:r>
                <w:rPr>
                  <w:webHidden/>
                </w:rPr>
              </w:r>
              <w:r>
                <w:rPr>
                  <w:webHidden/>
                </w:rPr>
                <w:fldChar w:fldCharType="separate"/>
              </w:r>
              <w:ins w:id="140" w:author="DNIT" w:date="2020-07-28T17:03:00Z">
                <w:r>
                  <w:rPr>
                    <w:webHidden/>
                  </w:rPr>
                  <w:t>68</w:t>
                </w:r>
                <w:r>
                  <w:rPr>
                    <w:webHidden/>
                  </w:rPr>
                  <w:fldChar w:fldCharType="end"/>
                </w:r>
                <w:r w:rsidRPr="007D4A6D">
                  <w:rPr>
                    <w:rStyle w:val="Hyperlink"/>
                  </w:rPr>
                  <w:fldChar w:fldCharType="end"/>
                </w:r>
              </w:ins>
            </w:p>
            <w:p w14:paraId="2F4B3F55" w14:textId="1B34BC50" w:rsidR="008E4FDA" w:rsidRDefault="008E4FDA">
              <w:pPr>
                <w:pStyle w:val="Sumrio2"/>
                <w:rPr>
                  <w:ins w:id="141" w:author="DNIT" w:date="2020-07-28T17:03:00Z"/>
                  <w:noProof/>
                  <w:color w:val="auto"/>
                  <w:szCs w:val="22"/>
                </w:rPr>
              </w:pPr>
              <w:ins w:id="142"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"_Toc46848270"</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Sinalização Vertical</w:t>
                </w:r>
                <w:r w:rsidRPr="007D4A6D">
                  <w:rPr>
                    <w:rStyle w:val="Hyperlink"/>
                    <w:noProof/>
                  </w:rPr>
                  <w:fldChar w:fldCharType="end"/>
                </w:r>
              </w:ins>
            </w:p>
            <w:p w14:paraId="74C968C8" w14:textId="2E1398CC" w:rsidR="008E4FDA" w:rsidRDefault="008E4FDA">
              <w:pPr>
                <w:pStyle w:val="Sumrio2"/>
                <w:rPr>
                  <w:ins w:id="143" w:author="DNIT" w:date="2020-07-28T17:03:00Z"/>
                  <w:noProof/>
                  <w:color w:val="auto"/>
                  <w:szCs w:val="22"/>
                </w:rPr>
              </w:pPr>
              <w:ins w:id="144"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"_Toc46848271"</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Sinalização Horizontal</w:t>
                </w:r>
                <w:r w:rsidRPr="007D4A6D">
                  <w:rPr>
                    <w:rStyle w:val="Hyperlink"/>
                    <w:noProof/>
                  </w:rPr>
                  <w:fldChar w:fldCharType="end"/>
                </w:r>
              </w:ins>
            </w:p>
            <w:p w14:paraId="6DC5B6BE" w14:textId="73D60819" w:rsidR="008E4FDA" w:rsidRDefault="008E4FDA">
              <w:pPr>
                <w:pStyle w:val="Sumrio2"/>
                <w:rPr>
                  <w:ins w:id="145" w:author="DNIT" w:date="2020-07-28T17:03:00Z"/>
                  <w:noProof/>
                  <w:color w:val="auto"/>
                  <w:szCs w:val="22"/>
                </w:rPr>
              </w:pPr>
              <w:ins w:id="146"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"_Toc46848272"</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Dispositivos de Segurança</w:t>
                </w:r>
                <w:r w:rsidRPr="007D4A6D">
                  <w:rPr>
                    <w:rStyle w:val="Hyperlink"/>
                    <w:noProof/>
                  </w:rPr>
                  <w:fldChar w:fldCharType="end"/>
                </w:r>
              </w:ins>
            </w:p>
            <w:p w14:paraId="55007B0D" w14:textId="5C478428" w:rsidR="008E4FDA" w:rsidRDefault="008E4FDA">
              <w:pPr>
                <w:pStyle w:val="Sumrio2"/>
                <w:rPr>
                  <w:ins w:id="147" w:author="DNIT" w:date="2020-07-28T17:03:00Z"/>
                  <w:noProof/>
                  <w:color w:val="auto"/>
                  <w:szCs w:val="22"/>
                </w:rPr>
              </w:pPr>
              <w:ins w:id="148"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"_Toc46848273"</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Condições de aprovação</w:t>
                </w:r>
                <w:r w:rsidRPr="007D4A6D">
                  <w:rPr>
                    <w:rStyle w:val="Hyperlink"/>
                    <w:noProof/>
                  </w:rPr>
                  <w:fldChar w:fldCharType="end"/>
                </w:r>
              </w:ins>
            </w:p>
            <w:p w14:paraId="0E7D8E72" w14:textId="7DCB7A12" w:rsidR="008E4FDA" w:rsidRDefault="008E4FDA">
              <w:pPr>
                <w:pStyle w:val="Sumrio2"/>
                <w:rPr>
                  <w:ins w:id="149" w:author="DNIT" w:date="2020-07-28T17:03:00Z"/>
                  <w:noProof/>
                  <w:color w:val="auto"/>
                  <w:szCs w:val="22"/>
                </w:rPr>
              </w:pPr>
              <w:ins w:id="150"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"_Toc46848274"</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Critérios de medição</w:t>
                </w:r>
                <w:r w:rsidRPr="007D4A6D">
                  <w:rPr>
                    <w:rStyle w:val="Hyperlink"/>
                    <w:noProof/>
                  </w:rPr>
                  <w:fldChar w:fldCharType="end"/>
                </w:r>
              </w:ins>
            </w:p>
            <w:p w14:paraId="01CE7466" w14:textId="42522F7B" w:rsidR="008E4FDA" w:rsidRDefault="008E4FDA">
              <w:pPr>
                <w:pStyle w:val="Sumrio1"/>
                <w:rPr>
                  <w:ins w:id="151" w:author="DNIT" w:date="2020-07-28T17:03:00Z"/>
                  <w:b w:val="0"/>
                  <w:color w:val="auto"/>
                  <w:sz w:val="22"/>
                  <w:szCs w:val="22"/>
                </w:rPr>
              </w:pPr>
              <w:ins w:id="152" w:author="DNIT" w:date="2020-07-28T17:03:00Z">
                <w:r w:rsidRPr="007D4A6D">
                  <w:rPr>
                    <w:rStyle w:val="Hyperlink"/>
                  </w:rPr>
                  <w:fldChar w:fldCharType="begin"/>
                </w:r>
                <w:r w:rsidRPr="007D4A6D">
                  <w:rPr>
                    <w:rStyle w:val="Hyperlink"/>
                  </w:rPr>
                  <w:instrText xml:space="preserve"> </w:instrText>
                </w:r>
                <w:r>
                  <w:instrText>HYPERLINK \l "_Toc46848275"</w:instrText>
                </w:r>
                <w:r w:rsidRPr="007D4A6D">
                  <w:rPr>
                    <w:rStyle w:val="Hyperlink"/>
                  </w:rPr>
                  <w:instrText xml:space="preserve"> </w:instrText>
                </w:r>
                <w:r w:rsidRPr="007D4A6D">
                  <w:rPr>
                    <w:rStyle w:val="Hyperlink"/>
                  </w:rPr>
                  <w:fldChar w:fldCharType="separate"/>
                </w:r>
                <w:r w:rsidRPr="007D4A6D">
                  <w:rPr>
                    <w:rStyle w:val="Hyperlink"/>
                    <w:rFonts w:ascii="Times New Roman" w:hAnsi="Times New Roman" w:cs="Times New Roman"/>
                  </w:rPr>
                  <w:t>27.</w:t>
                </w:r>
                <w:r>
                  <w:rPr>
                    <w:b w:val="0"/>
                    <w:color w:val="auto"/>
                    <w:sz w:val="22"/>
                    <w:szCs w:val="22"/>
                  </w:rPr>
                  <w:tab/>
                </w:r>
                <w:r w:rsidRPr="007D4A6D">
                  <w:rPr>
                    <w:rStyle w:val="Hyperlink"/>
                    <w:rFonts w:ascii="Times New Roman" w:hAnsi="Times New Roman" w:cs="Times New Roman"/>
                  </w:rPr>
                  <w:t>MANUTENÇÃO</w:t>
                </w:r>
                <w:r>
                  <w:rPr>
                    <w:webHidden/>
                  </w:rPr>
                  <w:tab/>
                </w:r>
                <w:r>
                  <w:rPr>
                    <w:webHidden/>
                  </w:rPr>
                  <w:fldChar w:fldCharType="begin"/>
                </w:r>
                <w:r>
                  <w:rPr>
                    <w:webHidden/>
                  </w:rPr>
                  <w:instrText xml:space="preserve"> PAGEREF _Toc46848275 \h </w:instrText>
                </w:r>
              </w:ins>
              <w:r>
                <w:rPr>
                  <w:webHidden/>
                </w:rPr>
              </w:r>
              <w:r>
                <w:rPr>
                  <w:webHidden/>
                </w:rPr>
                <w:fldChar w:fldCharType="separate"/>
              </w:r>
              <w:ins w:id="153" w:author="DNIT" w:date="2020-07-28T17:03:00Z">
                <w:r>
                  <w:rPr>
                    <w:webHidden/>
                  </w:rPr>
                  <w:t>74</w:t>
                </w:r>
                <w:r>
                  <w:rPr>
                    <w:webHidden/>
                  </w:rPr>
                  <w:fldChar w:fldCharType="end"/>
                </w:r>
                <w:r w:rsidRPr="007D4A6D">
                  <w:rPr>
                    <w:rStyle w:val="Hyperlink"/>
                  </w:rPr>
                  <w:fldChar w:fldCharType="end"/>
                </w:r>
              </w:ins>
            </w:p>
            <w:p w14:paraId="68541D62" w14:textId="6AAFD21E" w:rsidR="008E4FDA" w:rsidRDefault="008E4FDA">
              <w:pPr>
                <w:pStyle w:val="Sumrio2"/>
                <w:rPr>
                  <w:ins w:id="154" w:author="DNIT" w:date="2020-07-28T17:03:00Z"/>
                  <w:noProof/>
                  <w:color w:val="auto"/>
                  <w:szCs w:val="22"/>
                </w:rPr>
              </w:pPr>
              <w:ins w:id="155"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"_Toc46848276"</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Manutenção e conservação preliminar</w:t>
                </w:r>
                <w:r w:rsidRPr="007D4A6D">
                  <w:rPr>
                    <w:rStyle w:val="Hyperlink"/>
                    <w:noProof/>
                  </w:rPr>
                  <w:fldChar w:fldCharType="end"/>
                </w:r>
              </w:ins>
            </w:p>
            <w:p w14:paraId="7DF81882" w14:textId="45598A49" w:rsidR="008E4FDA" w:rsidRDefault="008E4FDA">
              <w:pPr>
                <w:pStyle w:val="Sumrio2"/>
                <w:rPr>
                  <w:ins w:id="156" w:author="DNIT" w:date="2020-07-28T17:03:00Z"/>
                  <w:noProof/>
                  <w:color w:val="auto"/>
                  <w:szCs w:val="22"/>
                </w:rPr>
              </w:pPr>
              <w:ins w:id="157"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"_Toc46848277"</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Manutenção e conservação periódicas</w:t>
                </w:r>
                <w:r w:rsidRPr="007D4A6D">
                  <w:rPr>
                    <w:rStyle w:val="Hyperlink"/>
                    <w:noProof/>
                  </w:rPr>
                  <w:fldChar w:fldCharType="end"/>
                </w:r>
              </w:ins>
            </w:p>
            <w:p w14:paraId="31D13740" w14:textId="00DE8098" w:rsidR="008E4FDA" w:rsidRDefault="008E4FDA">
              <w:pPr>
                <w:pStyle w:val="Sumrio2"/>
                <w:rPr>
                  <w:ins w:id="158" w:author="DNIT" w:date="2020-07-28T17:03:00Z"/>
                  <w:noProof/>
                  <w:color w:val="auto"/>
                  <w:szCs w:val="22"/>
                </w:rPr>
              </w:pPr>
              <w:ins w:id="159"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"_Toc46848278"</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Manutenção e conservação adicionais</w:t>
                </w:r>
                <w:r w:rsidRPr="007D4A6D">
                  <w:rPr>
                    <w:rStyle w:val="Hyperlink"/>
                    <w:noProof/>
                  </w:rPr>
                  <w:fldChar w:fldCharType="end"/>
                </w:r>
              </w:ins>
            </w:p>
            <w:p w14:paraId="42416E30" w14:textId="300E3CAE" w:rsidR="008E4FDA" w:rsidRDefault="008E4FDA">
              <w:pPr>
                <w:pStyle w:val="Sumrio2"/>
                <w:rPr>
                  <w:ins w:id="160" w:author="DNIT" w:date="2020-07-28T17:03:00Z"/>
                  <w:noProof/>
                  <w:color w:val="auto"/>
                  <w:szCs w:val="22"/>
                </w:rPr>
              </w:pPr>
              <w:ins w:id="161"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"_Toc46848279"</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Informações Gerais</w:t>
                </w:r>
                <w:r w:rsidRPr="007D4A6D">
                  <w:rPr>
                    <w:rStyle w:val="Hyperlink"/>
                    <w:noProof/>
                  </w:rPr>
                  <w:fldChar w:fldCharType="end"/>
                </w:r>
              </w:ins>
            </w:p>
            <w:p w14:paraId="632CFC68" w14:textId="40A07BFB" w:rsidR="008E4FDA" w:rsidRDefault="008E4FDA">
              <w:pPr>
                <w:pStyle w:val="Sumrio2"/>
                <w:rPr>
                  <w:ins w:id="162" w:author="DNIT" w:date="2020-07-28T17:03:00Z"/>
                  <w:noProof/>
                  <w:color w:val="auto"/>
                  <w:szCs w:val="22"/>
                </w:rPr>
              </w:pPr>
              <w:ins w:id="163"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"_Toc46848280"</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Condições de aprovação</w:t>
                </w:r>
                <w:r w:rsidRPr="007D4A6D">
                  <w:rPr>
                    <w:rStyle w:val="Hyperlink"/>
                    <w:noProof/>
                  </w:rPr>
                  <w:fldChar w:fldCharType="end"/>
                </w:r>
              </w:ins>
            </w:p>
            <w:p w14:paraId="4FDBFADF" w14:textId="78A5BCCC" w:rsidR="008E4FDA" w:rsidRDefault="008E4FDA">
              <w:pPr>
                <w:pStyle w:val="Sumrio2"/>
                <w:rPr>
                  <w:ins w:id="164" w:author="DNIT" w:date="2020-07-28T17:03:00Z"/>
                  <w:noProof/>
                  <w:color w:val="auto"/>
                  <w:szCs w:val="22"/>
                </w:rPr>
              </w:pPr>
              <w:ins w:id="165" w:author="DNIT" w:date="2020-07-28T17:03:00Z">
                <w:r w:rsidRPr="007D4A6D">
                  <w:rPr>
                    <w:rStyle w:val="Hyperlink"/>
                    <w:noProof/>
                  </w:rPr>
                  <w:fldChar w:fldCharType="begin"/>
                </w:r>
                <w:r w:rsidRPr="007D4A6D">
                  <w:rPr>
                    <w:rStyle w:val="Hyperlink"/>
                    <w:noProof/>
                  </w:rPr>
                  <w:instrText xml:space="preserve"> </w:instrText>
                </w:r>
                <w:r>
                  <w:rPr>
                    <w:noProof/>
                  </w:rPr>
                  <w:instrText>HYPERLINK \l "_Toc46848281"</w:instrText>
                </w:r>
                <w:r w:rsidRPr="007D4A6D">
                  <w:rPr>
                    <w:rStyle w:val="Hyperlink"/>
                    <w:noProof/>
                  </w:rPr>
                  <w:instrText xml:space="preserve"> </w:instrText>
                </w:r>
                <w:r w:rsidRPr="007D4A6D">
                  <w:rPr>
                    <w:rStyle w:val="Hyperlink"/>
                    <w:noProof/>
                  </w:rPr>
                  <w:fldChar w:fldCharType="separate"/>
                </w:r>
                <w:r w:rsidRPr="007D4A6D">
                  <w:rPr>
                    <w:rStyle w:val="Hyperlink"/>
                    <w:rFonts w:ascii="Times New Roman" w:hAnsi="Times New Roman" w:cs="Times New Roman"/>
                    <w:noProof/>
                  </w:rPr>
                  <w:t>Critérios de medição</w:t>
                </w:r>
                <w:r w:rsidRPr="007D4A6D">
                  <w:rPr>
                    <w:rStyle w:val="Hyperlink"/>
                    <w:noProof/>
                  </w:rPr>
                  <w:fldChar w:fldCharType="end"/>
                </w:r>
              </w:ins>
            </w:p>
            <w:p w14:paraId="453415BA" w14:textId="70AB79D8" w:rsidR="008E4FDA" w:rsidRDefault="008E4FDA">
              <w:pPr>
                <w:pStyle w:val="Sumrio1"/>
                <w:rPr>
                  <w:ins w:id="166" w:author="DNIT" w:date="2020-07-28T17:03:00Z"/>
                  <w:b w:val="0"/>
                  <w:color w:val="auto"/>
                  <w:sz w:val="22"/>
                  <w:szCs w:val="22"/>
                </w:rPr>
              </w:pPr>
              <w:ins w:id="167" w:author="DNIT" w:date="2020-07-28T17:03:00Z">
                <w:r w:rsidRPr="007D4A6D">
                  <w:rPr>
                    <w:rStyle w:val="Hyperlink"/>
                  </w:rPr>
                  <w:fldChar w:fldCharType="begin"/>
                </w:r>
                <w:r w:rsidRPr="007D4A6D">
                  <w:rPr>
                    <w:rStyle w:val="Hyperlink"/>
                  </w:rPr>
                  <w:instrText xml:space="preserve"> </w:instrText>
                </w:r>
                <w:r>
                  <w:instrText>HYPERLINK \l "_Toc46848282"</w:instrText>
                </w:r>
                <w:r w:rsidRPr="007D4A6D">
                  <w:rPr>
                    <w:rStyle w:val="Hyperlink"/>
                  </w:rPr>
                  <w:instrText xml:space="preserve"> </w:instrText>
                </w:r>
                <w:r w:rsidRPr="007D4A6D">
                  <w:rPr>
                    <w:rStyle w:val="Hyperlink"/>
                  </w:rPr>
                  <w:fldChar w:fldCharType="separate"/>
                </w:r>
                <w:r w:rsidRPr="007D4A6D">
                  <w:rPr>
                    <w:rStyle w:val="Hyperlink"/>
                  </w:rPr>
                  <w:t>28.</w:t>
                </w:r>
                <w:r>
                  <w:rPr>
                    <w:b w:val="0"/>
                    <w:color w:val="auto"/>
                    <w:sz w:val="22"/>
                    <w:szCs w:val="22"/>
                  </w:rPr>
                  <w:tab/>
                </w:r>
                <w:r w:rsidRPr="007D4A6D">
                  <w:rPr>
                    <w:rStyle w:val="Hyperlink"/>
                  </w:rPr>
                  <w:t>APÊNDICES</w:t>
                </w:r>
                <w:r>
                  <w:rPr>
                    <w:webHidden/>
                  </w:rPr>
                  <w:tab/>
                </w:r>
                <w:r>
                  <w:rPr>
                    <w:webHidden/>
                  </w:rPr>
                  <w:fldChar w:fldCharType="begin"/>
                </w:r>
                <w:r>
                  <w:rPr>
                    <w:webHidden/>
                  </w:rPr>
                  <w:instrText xml:space="preserve"> PAGEREF _Toc46848282 \h </w:instrText>
                </w:r>
              </w:ins>
              <w:r>
                <w:rPr>
                  <w:webHidden/>
                </w:rPr>
              </w:r>
              <w:r>
                <w:rPr>
                  <w:webHidden/>
                </w:rPr>
                <w:fldChar w:fldCharType="separate"/>
              </w:r>
              <w:ins w:id="168" w:author="DNIT" w:date="2020-07-28T17:03:00Z">
                <w:r>
                  <w:rPr>
                    <w:webHidden/>
                  </w:rPr>
                  <w:t>81</w:t>
                </w:r>
                <w:r>
                  <w:rPr>
                    <w:webHidden/>
                  </w:rPr>
                  <w:fldChar w:fldCharType="end"/>
                </w:r>
                <w:r w:rsidRPr="007D4A6D">
                  <w:rPr>
                    <w:rStyle w:val="Hyperlink"/>
                  </w:rPr>
                  <w:fldChar w:fldCharType="end"/>
                </w:r>
              </w:ins>
            </w:p>
            <w:p w14:paraId="7A325CCE" w14:textId="0488C052" w:rsidR="008E4FDA" w:rsidRDefault="008E4FDA">
              <w:pPr>
                <w:pStyle w:val="Sumrio1"/>
                <w:rPr>
                  <w:ins w:id="169" w:author="DNIT" w:date="2020-07-28T17:03:00Z"/>
                  <w:b w:val="0"/>
                  <w:color w:val="auto"/>
                  <w:sz w:val="22"/>
                  <w:szCs w:val="22"/>
                </w:rPr>
              </w:pPr>
              <w:ins w:id="170" w:author="DNIT" w:date="2020-07-28T17:03:00Z">
                <w:r w:rsidRPr="007D4A6D">
                  <w:rPr>
                    <w:rStyle w:val="Hyperlink"/>
                  </w:rPr>
                  <w:fldChar w:fldCharType="begin"/>
                </w:r>
                <w:r w:rsidRPr="007D4A6D">
                  <w:rPr>
                    <w:rStyle w:val="Hyperlink"/>
                  </w:rPr>
                  <w:instrText xml:space="preserve"> </w:instrText>
                </w:r>
                <w:r>
                  <w:instrText>HYPERLINK \l "_Toc46848283"</w:instrText>
                </w:r>
                <w:r w:rsidRPr="007D4A6D">
                  <w:rPr>
                    <w:rStyle w:val="Hyperlink"/>
                  </w:rPr>
                  <w:instrText xml:space="preserve"> </w:instrText>
                </w:r>
                <w:r w:rsidRPr="007D4A6D">
                  <w:rPr>
                    <w:rStyle w:val="Hyperlink"/>
                  </w:rPr>
                  <w:fldChar w:fldCharType="separate"/>
                </w:r>
                <w:r w:rsidRPr="007D4A6D">
                  <w:rPr>
                    <w:rStyle w:val="Hyperlink"/>
                  </w:rPr>
                  <w:t>Apêndice – Orçamento Referencial</w:t>
                </w:r>
                <w:r>
                  <w:rPr>
                    <w:webHidden/>
                  </w:rPr>
                  <w:tab/>
                </w:r>
                <w:r>
                  <w:rPr>
                    <w:webHidden/>
                  </w:rPr>
                  <w:fldChar w:fldCharType="begin"/>
                </w:r>
                <w:r>
                  <w:rPr>
                    <w:webHidden/>
                  </w:rPr>
                  <w:instrText xml:space="preserve"> PAGEREF _Toc46848283 \h </w:instrText>
                </w:r>
              </w:ins>
              <w:r>
                <w:rPr>
                  <w:webHidden/>
                </w:rPr>
              </w:r>
              <w:r>
                <w:rPr>
                  <w:webHidden/>
                </w:rPr>
                <w:fldChar w:fldCharType="separate"/>
              </w:r>
              <w:ins w:id="171" w:author="DNIT" w:date="2020-07-28T17:03:00Z">
                <w:r>
                  <w:rPr>
                    <w:webHidden/>
                  </w:rPr>
                  <w:t>81</w:t>
                </w:r>
                <w:r>
                  <w:rPr>
                    <w:webHidden/>
                  </w:rPr>
                  <w:fldChar w:fldCharType="end"/>
                </w:r>
                <w:r w:rsidRPr="007D4A6D">
                  <w:rPr>
                    <w:rStyle w:val="Hyperlink"/>
                  </w:rPr>
                  <w:fldChar w:fldCharType="end"/>
                </w:r>
              </w:ins>
            </w:p>
            <w:p w14:paraId="791F3BAD" w14:textId="3186AAA6" w:rsidR="008E4FDA" w:rsidRDefault="008E4FDA">
              <w:pPr>
                <w:pStyle w:val="Sumrio1"/>
                <w:rPr>
                  <w:ins w:id="172" w:author="DNIT" w:date="2020-07-28T17:03:00Z"/>
                  <w:b w:val="0"/>
                  <w:color w:val="auto"/>
                  <w:sz w:val="22"/>
                  <w:szCs w:val="22"/>
                </w:rPr>
              </w:pPr>
              <w:ins w:id="173" w:author="DNIT" w:date="2020-07-28T17:03:00Z">
                <w:r w:rsidRPr="007D4A6D">
                  <w:rPr>
                    <w:rStyle w:val="Hyperlink"/>
                  </w:rPr>
                  <w:fldChar w:fldCharType="begin"/>
                </w:r>
                <w:r w:rsidRPr="007D4A6D">
                  <w:rPr>
                    <w:rStyle w:val="Hyperlink"/>
                  </w:rPr>
                  <w:instrText xml:space="preserve"> </w:instrText>
                </w:r>
                <w:r>
                  <w:instrText>HYPERLINK \l "_Toc46848284"</w:instrText>
                </w:r>
                <w:r w:rsidRPr="007D4A6D">
                  <w:rPr>
                    <w:rStyle w:val="Hyperlink"/>
                  </w:rPr>
                  <w:instrText xml:space="preserve"> </w:instrText>
                </w:r>
                <w:r w:rsidRPr="007D4A6D">
                  <w:rPr>
                    <w:rStyle w:val="Hyperlink"/>
                  </w:rPr>
                  <w:fldChar w:fldCharType="separate"/>
                </w:r>
                <w:r w:rsidRPr="007D4A6D">
                  <w:rPr>
                    <w:rStyle w:val="Hyperlink"/>
                  </w:rPr>
                  <w:t>Apêndice – Modelo de Proposta de Preço</w:t>
                </w:r>
                <w:r>
                  <w:rPr>
                    <w:webHidden/>
                  </w:rPr>
                  <w:tab/>
                </w:r>
                <w:r>
                  <w:rPr>
                    <w:webHidden/>
                  </w:rPr>
                  <w:fldChar w:fldCharType="begin"/>
                </w:r>
                <w:r>
                  <w:rPr>
                    <w:webHidden/>
                  </w:rPr>
                  <w:instrText xml:space="preserve"> PAGEREF _Toc46848284 \h </w:instrText>
                </w:r>
              </w:ins>
              <w:r>
                <w:rPr>
                  <w:webHidden/>
                </w:rPr>
              </w:r>
              <w:r>
                <w:rPr>
                  <w:webHidden/>
                </w:rPr>
                <w:fldChar w:fldCharType="separate"/>
              </w:r>
              <w:ins w:id="174" w:author="DNIT" w:date="2020-07-28T17:03:00Z">
                <w:r>
                  <w:rPr>
                    <w:webHidden/>
                  </w:rPr>
                  <w:t>81</w:t>
                </w:r>
                <w:r>
                  <w:rPr>
                    <w:webHidden/>
                  </w:rPr>
                  <w:fldChar w:fldCharType="end"/>
                </w:r>
                <w:r w:rsidRPr="007D4A6D">
                  <w:rPr>
                    <w:rStyle w:val="Hyperlink"/>
                  </w:rPr>
                  <w:fldChar w:fldCharType="end"/>
                </w:r>
              </w:ins>
            </w:p>
            <w:p w14:paraId="3E414AF7" w14:textId="7142F8D7" w:rsidR="008E4FDA" w:rsidRDefault="008E4FDA">
              <w:pPr>
                <w:pStyle w:val="Sumrio1"/>
                <w:rPr>
                  <w:ins w:id="175" w:author="DNIT" w:date="2020-07-28T17:03:00Z"/>
                  <w:b w:val="0"/>
                  <w:color w:val="auto"/>
                  <w:sz w:val="22"/>
                  <w:szCs w:val="22"/>
                </w:rPr>
              </w:pPr>
              <w:ins w:id="176" w:author="DNIT" w:date="2020-07-28T17:03:00Z">
                <w:r w:rsidRPr="007D4A6D">
                  <w:rPr>
                    <w:rStyle w:val="Hyperlink"/>
                  </w:rPr>
                  <w:fldChar w:fldCharType="begin"/>
                </w:r>
                <w:r w:rsidRPr="007D4A6D">
                  <w:rPr>
                    <w:rStyle w:val="Hyperlink"/>
                  </w:rPr>
                  <w:instrText xml:space="preserve"> </w:instrText>
                </w:r>
                <w:r>
                  <w:instrText>HYPERLINK \l "_Toc46848285"</w:instrText>
                </w:r>
                <w:r w:rsidRPr="007D4A6D">
                  <w:rPr>
                    <w:rStyle w:val="Hyperlink"/>
                  </w:rPr>
                  <w:instrText xml:space="preserve"> </w:instrText>
                </w:r>
                <w:r w:rsidRPr="007D4A6D">
                  <w:rPr>
                    <w:rStyle w:val="Hyperlink"/>
                  </w:rPr>
                  <w:fldChar w:fldCharType="separate"/>
                </w:r>
                <w:r w:rsidRPr="007D4A6D">
                  <w:rPr>
                    <w:rStyle w:val="Hyperlink"/>
                  </w:rPr>
                  <w:t>Apêndice – Projetos-tipo de Sinalização Ostensiva</w:t>
                </w:r>
                <w:r>
                  <w:rPr>
                    <w:webHidden/>
                  </w:rPr>
                  <w:tab/>
                </w:r>
                <w:r>
                  <w:rPr>
                    <w:webHidden/>
                  </w:rPr>
                  <w:fldChar w:fldCharType="begin"/>
                </w:r>
                <w:r>
                  <w:rPr>
                    <w:webHidden/>
                  </w:rPr>
                  <w:instrText xml:space="preserve"> PAGEREF _Toc46848285 \h </w:instrText>
                </w:r>
              </w:ins>
              <w:r>
                <w:rPr>
                  <w:webHidden/>
                </w:rPr>
              </w:r>
              <w:r>
                <w:rPr>
                  <w:webHidden/>
                </w:rPr>
                <w:fldChar w:fldCharType="separate"/>
              </w:r>
              <w:ins w:id="177" w:author="DNIT" w:date="2020-07-28T17:03:00Z">
                <w:r>
                  <w:rPr>
                    <w:webHidden/>
                  </w:rPr>
                  <w:t>81</w:t>
                </w:r>
                <w:r>
                  <w:rPr>
                    <w:webHidden/>
                  </w:rPr>
                  <w:fldChar w:fldCharType="end"/>
                </w:r>
                <w:r w:rsidRPr="007D4A6D">
                  <w:rPr>
                    <w:rStyle w:val="Hyperlink"/>
                  </w:rPr>
                  <w:fldChar w:fldCharType="end"/>
                </w:r>
              </w:ins>
            </w:p>
            <w:p w14:paraId="69E5CDF4" w14:textId="0600C49D" w:rsidR="008E4FDA" w:rsidRDefault="008E4FDA">
              <w:pPr>
                <w:pStyle w:val="Sumrio1"/>
                <w:rPr>
                  <w:ins w:id="178" w:author="DNIT" w:date="2020-07-28T17:03:00Z"/>
                  <w:b w:val="0"/>
                  <w:color w:val="auto"/>
                  <w:sz w:val="22"/>
                  <w:szCs w:val="22"/>
                </w:rPr>
              </w:pPr>
              <w:ins w:id="179" w:author="DNIT" w:date="2020-07-28T17:03:00Z">
                <w:r w:rsidRPr="007D4A6D">
                  <w:rPr>
                    <w:rStyle w:val="Hyperlink"/>
                  </w:rPr>
                  <w:fldChar w:fldCharType="begin"/>
                </w:r>
                <w:r w:rsidRPr="007D4A6D">
                  <w:rPr>
                    <w:rStyle w:val="Hyperlink"/>
                  </w:rPr>
                  <w:instrText xml:space="preserve"> </w:instrText>
                </w:r>
                <w:r>
                  <w:instrText>HYPERLINK \l "_Toc46848286"</w:instrText>
                </w:r>
                <w:r w:rsidRPr="007D4A6D">
                  <w:rPr>
                    <w:rStyle w:val="Hyperlink"/>
                  </w:rPr>
                  <w:instrText xml:space="preserve"> </w:instrText>
                </w:r>
                <w:r w:rsidRPr="007D4A6D">
                  <w:rPr>
                    <w:rStyle w:val="Hyperlink"/>
                  </w:rPr>
                  <w:fldChar w:fldCharType="separate"/>
                </w:r>
                <w:r w:rsidRPr="007D4A6D">
                  <w:rPr>
                    <w:rStyle w:val="Hyperlink"/>
                  </w:rPr>
                  <w:t>Apêndice – Cronograma Físico-Financeiro Referencial</w:t>
                </w:r>
                <w:r>
                  <w:rPr>
                    <w:webHidden/>
                  </w:rPr>
                  <w:tab/>
                </w:r>
                <w:r>
                  <w:rPr>
                    <w:webHidden/>
                  </w:rPr>
                  <w:fldChar w:fldCharType="begin"/>
                </w:r>
                <w:r>
                  <w:rPr>
                    <w:webHidden/>
                  </w:rPr>
                  <w:instrText xml:space="preserve"> PAGEREF _Toc46848286 \h </w:instrText>
                </w:r>
              </w:ins>
              <w:r>
                <w:rPr>
                  <w:webHidden/>
                </w:rPr>
              </w:r>
              <w:r>
                <w:rPr>
                  <w:webHidden/>
                </w:rPr>
                <w:fldChar w:fldCharType="separate"/>
              </w:r>
              <w:ins w:id="180" w:author="DNIT" w:date="2020-07-28T17:03:00Z">
                <w:r>
                  <w:rPr>
                    <w:webHidden/>
                  </w:rPr>
                  <w:t>81</w:t>
                </w:r>
                <w:r>
                  <w:rPr>
                    <w:webHidden/>
                  </w:rPr>
                  <w:fldChar w:fldCharType="end"/>
                </w:r>
                <w:r w:rsidRPr="007D4A6D">
                  <w:rPr>
                    <w:rStyle w:val="Hyperlink"/>
                  </w:rPr>
                  <w:fldChar w:fldCharType="end"/>
                </w:r>
              </w:ins>
            </w:p>
            <w:p w14:paraId="301AFCE2" w14:textId="5523DBEC" w:rsidR="008E4FDA" w:rsidRDefault="008E4FDA">
              <w:pPr>
                <w:pStyle w:val="Sumrio1"/>
                <w:rPr>
                  <w:ins w:id="181" w:author="DNIT" w:date="2020-07-28T17:03:00Z"/>
                  <w:b w:val="0"/>
                  <w:color w:val="auto"/>
                  <w:sz w:val="22"/>
                  <w:szCs w:val="22"/>
                </w:rPr>
              </w:pPr>
              <w:ins w:id="182" w:author="DNIT" w:date="2020-07-28T17:03:00Z">
                <w:r w:rsidRPr="007D4A6D">
                  <w:rPr>
                    <w:rStyle w:val="Hyperlink"/>
                  </w:rPr>
                  <w:fldChar w:fldCharType="begin"/>
                </w:r>
                <w:r w:rsidRPr="007D4A6D">
                  <w:rPr>
                    <w:rStyle w:val="Hyperlink"/>
                  </w:rPr>
                  <w:instrText xml:space="preserve"> </w:instrText>
                </w:r>
                <w:r>
                  <w:instrText>HYPERLINK \l "_Toc46848287"</w:instrText>
                </w:r>
                <w:r w:rsidRPr="007D4A6D">
                  <w:rPr>
                    <w:rStyle w:val="Hyperlink"/>
                  </w:rPr>
                  <w:instrText xml:space="preserve"> </w:instrText>
                </w:r>
                <w:r w:rsidRPr="007D4A6D">
                  <w:rPr>
                    <w:rStyle w:val="Hyperlink"/>
                  </w:rPr>
                  <w:fldChar w:fldCharType="separate"/>
                </w:r>
                <w:r w:rsidRPr="007D4A6D">
                  <w:rPr>
                    <w:rStyle w:val="Hyperlink"/>
                  </w:rPr>
                  <w:t>Apêndice – Priorização de segmentos críticos</w:t>
                </w:r>
                <w:r>
                  <w:rPr>
                    <w:webHidden/>
                  </w:rPr>
                  <w:tab/>
                </w:r>
                <w:r>
                  <w:rPr>
                    <w:webHidden/>
                  </w:rPr>
                  <w:fldChar w:fldCharType="begin"/>
                </w:r>
                <w:r>
                  <w:rPr>
                    <w:webHidden/>
                  </w:rPr>
                  <w:instrText xml:space="preserve"> PAGEREF _Toc46848287 \h </w:instrText>
                </w:r>
              </w:ins>
              <w:r>
                <w:rPr>
                  <w:webHidden/>
                </w:rPr>
              </w:r>
              <w:r>
                <w:rPr>
                  <w:webHidden/>
                </w:rPr>
                <w:fldChar w:fldCharType="separate"/>
              </w:r>
              <w:ins w:id="183" w:author="DNIT" w:date="2020-07-28T17:03:00Z">
                <w:r>
                  <w:rPr>
                    <w:webHidden/>
                  </w:rPr>
                  <w:t>81</w:t>
                </w:r>
                <w:r>
                  <w:rPr>
                    <w:webHidden/>
                  </w:rPr>
                  <w:fldChar w:fldCharType="end"/>
                </w:r>
                <w:r w:rsidRPr="007D4A6D">
                  <w:rPr>
                    <w:rStyle w:val="Hyperlink"/>
                  </w:rPr>
                  <w:fldChar w:fldCharType="end"/>
                </w:r>
              </w:ins>
            </w:p>
            <w:p w14:paraId="16642B84" w14:textId="25F103A0" w:rsidR="008E4FDA" w:rsidRDefault="008E4FDA">
              <w:pPr>
                <w:pStyle w:val="Sumrio1"/>
                <w:rPr>
                  <w:ins w:id="184" w:author="DNIT" w:date="2020-07-28T17:03:00Z"/>
                  <w:b w:val="0"/>
                  <w:color w:val="auto"/>
                  <w:sz w:val="22"/>
                  <w:szCs w:val="22"/>
                </w:rPr>
              </w:pPr>
              <w:ins w:id="185" w:author="DNIT" w:date="2020-07-28T17:03:00Z">
                <w:r w:rsidRPr="007D4A6D">
                  <w:rPr>
                    <w:rStyle w:val="Hyperlink"/>
                  </w:rPr>
                  <w:lastRenderedPageBreak/>
                  <w:fldChar w:fldCharType="begin"/>
                </w:r>
                <w:r w:rsidRPr="007D4A6D">
                  <w:rPr>
                    <w:rStyle w:val="Hyperlink"/>
                  </w:rPr>
                  <w:instrText xml:space="preserve"> </w:instrText>
                </w:r>
                <w:r>
                  <w:instrText>HYPERLINK \l "_Toc46848288"</w:instrText>
                </w:r>
                <w:r w:rsidRPr="007D4A6D">
                  <w:rPr>
                    <w:rStyle w:val="Hyperlink"/>
                  </w:rPr>
                  <w:instrText xml:space="preserve"> </w:instrText>
                </w:r>
                <w:r w:rsidRPr="007D4A6D">
                  <w:rPr>
                    <w:rStyle w:val="Hyperlink"/>
                  </w:rPr>
                  <w:fldChar w:fldCharType="separate"/>
                </w:r>
                <w:r w:rsidRPr="007D4A6D">
                  <w:rPr>
                    <w:rStyle w:val="Hyperlink"/>
                  </w:rPr>
                  <w:t>Apêndice – Especificações dos materiais de sinalização de obra</w:t>
                </w:r>
                <w:r>
                  <w:rPr>
                    <w:webHidden/>
                  </w:rPr>
                  <w:tab/>
                </w:r>
                <w:r>
                  <w:rPr>
                    <w:webHidden/>
                  </w:rPr>
                  <w:fldChar w:fldCharType="begin"/>
                </w:r>
                <w:r>
                  <w:rPr>
                    <w:webHidden/>
                  </w:rPr>
                  <w:instrText xml:space="preserve"> PAGEREF _Toc46848288 \h </w:instrText>
                </w:r>
              </w:ins>
              <w:r>
                <w:rPr>
                  <w:webHidden/>
                </w:rPr>
              </w:r>
              <w:r>
                <w:rPr>
                  <w:webHidden/>
                </w:rPr>
                <w:fldChar w:fldCharType="separate"/>
              </w:r>
              <w:ins w:id="186" w:author="DNIT" w:date="2020-07-28T17:03:00Z">
                <w:r>
                  <w:rPr>
                    <w:webHidden/>
                  </w:rPr>
                  <w:t>81</w:t>
                </w:r>
                <w:r>
                  <w:rPr>
                    <w:webHidden/>
                  </w:rPr>
                  <w:fldChar w:fldCharType="end"/>
                </w:r>
                <w:r w:rsidRPr="007D4A6D">
                  <w:rPr>
                    <w:rStyle w:val="Hyperlink"/>
                  </w:rPr>
                  <w:fldChar w:fldCharType="end"/>
                </w:r>
              </w:ins>
            </w:p>
            <w:p w14:paraId="1BE63063" w14:textId="531E35D4" w:rsidR="008E4FDA" w:rsidRDefault="008E4FDA">
              <w:pPr>
                <w:pStyle w:val="Sumrio1"/>
                <w:rPr>
                  <w:ins w:id="187" w:author="DNIT" w:date="2020-07-28T17:03:00Z"/>
                  <w:b w:val="0"/>
                  <w:color w:val="auto"/>
                  <w:sz w:val="22"/>
                  <w:szCs w:val="22"/>
                </w:rPr>
              </w:pPr>
              <w:ins w:id="188" w:author="DNIT" w:date="2020-07-28T17:03:00Z">
                <w:r w:rsidRPr="007D4A6D">
                  <w:rPr>
                    <w:rStyle w:val="Hyperlink"/>
                  </w:rPr>
                  <w:fldChar w:fldCharType="begin"/>
                </w:r>
                <w:r w:rsidRPr="007D4A6D">
                  <w:rPr>
                    <w:rStyle w:val="Hyperlink"/>
                  </w:rPr>
                  <w:instrText xml:space="preserve"> </w:instrText>
                </w:r>
                <w:r>
                  <w:instrText>HYPERLINK \l "_Toc46848289"</w:instrText>
                </w:r>
                <w:r w:rsidRPr="007D4A6D">
                  <w:rPr>
                    <w:rStyle w:val="Hyperlink"/>
                  </w:rPr>
                  <w:instrText xml:space="preserve"> </w:instrText>
                </w:r>
                <w:r w:rsidRPr="007D4A6D">
                  <w:rPr>
                    <w:rStyle w:val="Hyperlink"/>
                  </w:rPr>
                  <w:fldChar w:fldCharType="separate"/>
                </w:r>
                <w:r w:rsidRPr="007D4A6D">
                  <w:rPr>
                    <w:rStyle w:val="Hyperlink"/>
                  </w:rPr>
                  <w:t>Apêndice – Placas Institucionais</w:t>
                </w:r>
                <w:r>
                  <w:rPr>
                    <w:webHidden/>
                  </w:rPr>
                  <w:tab/>
                </w:r>
                <w:r>
                  <w:rPr>
                    <w:webHidden/>
                  </w:rPr>
                  <w:fldChar w:fldCharType="begin"/>
                </w:r>
                <w:r>
                  <w:rPr>
                    <w:webHidden/>
                  </w:rPr>
                  <w:instrText xml:space="preserve"> PAGEREF _Toc46848289 \h </w:instrText>
                </w:r>
              </w:ins>
              <w:r>
                <w:rPr>
                  <w:webHidden/>
                </w:rPr>
              </w:r>
              <w:r>
                <w:rPr>
                  <w:webHidden/>
                </w:rPr>
                <w:fldChar w:fldCharType="separate"/>
              </w:r>
              <w:ins w:id="189" w:author="DNIT" w:date="2020-07-28T17:03:00Z">
                <w:r>
                  <w:rPr>
                    <w:webHidden/>
                  </w:rPr>
                  <w:t>81</w:t>
                </w:r>
                <w:r>
                  <w:rPr>
                    <w:webHidden/>
                  </w:rPr>
                  <w:fldChar w:fldCharType="end"/>
                </w:r>
                <w:r w:rsidRPr="007D4A6D">
                  <w:rPr>
                    <w:rStyle w:val="Hyperlink"/>
                  </w:rPr>
                  <w:fldChar w:fldCharType="end"/>
                </w:r>
              </w:ins>
            </w:p>
            <w:p w14:paraId="68DAF9BD" w14:textId="49D4D140" w:rsidR="008E4FDA" w:rsidRDefault="008E4FDA">
              <w:pPr>
                <w:pStyle w:val="Sumrio1"/>
                <w:rPr>
                  <w:ins w:id="190" w:author="DNIT" w:date="2020-07-28T17:03:00Z"/>
                  <w:b w:val="0"/>
                  <w:color w:val="auto"/>
                  <w:sz w:val="22"/>
                  <w:szCs w:val="22"/>
                </w:rPr>
              </w:pPr>
              <w:ins w:id="191" w:author="DNIT" w:date="2020-07-28T17:03:00Z">
                <w:r w:rsidRPr="007D4A6D">
                  <w:rPr>
                    <w:rStyle w:val="Hyperlink"/>
                  </w:rPr>
                  <w:fldChar w:fldCharType="begin"/>
                </w:r>
                <w:r w:rsidRPr="007D4A6D">
                  <w:rPr>
                    <w:rStyle w:val="Hyperlink"/>
                  </w:rPr>
                  <w:instrText xml:space="preserve"> </w:instrText>
                </w:r>
                <w:r>
                  <w:instrText>HYPERLINK \l "_Toc46848290"</w:instrText>
                </w:r>
                <w:r w:rsidRPr="007D4A6D">
                  <w:rPr>
                    <w:rStyle w:val="Hyperlink"/>
                  </w:rPr>
                  <w:instrText xml:space="preserve"> </w:instrText>
                </w:r>
                <w:r w:rsidRPr="007D4A6D">
                  <w:rPr>
                    <w:rStyle w:val="Hyperlink"/>
                  </w:rPr>
                  <w:fldChar w:fldCharType="separate"/>
                </w:r>
                <w:r w:rsidRPr="007D4A6D">
                  <w:rPr>
                    <w:rStyle w:val="Hyperlink"/>
                  </w:rPr>
                  <w:t>Apêndice – Minuta de treinamento</w:t>
                </w:r>
                <w:r>
                  <w:rPr>
                    <w:webHidden/>
                  </w:rPr>
                  <w:tab/>
                </w:r>
                <w:r>
                  <w:rPr>
                    <w:webHidden/>
                  </w:rPr>
                  <w:fldChar w:fldCharType="begin"/>
                </w:r>
                <w:r>
                  <w:rPr>
                    <w:webHidden/>
                  </w:rPr>
                  <w:instrText xml:space="preserve"> PAGEREF _Toc46848290 \h </w:instrText>
                </w:r>
              </w:ins>
              <w:r>
                <w:rPr>
                  <w:webHidden/>
                </w:rPr>
              </w:r>
              <w:r>
                <w:rPr>
                  <w:webHidden/>
                </w:rPr>
                <w:fldChar w:fldCharType="separate"/>
              </w:r>
              <w:ins w:id="192" w:author="DNIT" w:date="2020-07-28T17:03:00Z">
                <w:r>
                  <w:rPr>
                    <w:webHidden/>
                  </w:rPr>
                  <w:t>81</w:t>
                </w:r>
                <w:r>
                  <w:rPr>
                    <w:webHidden/>
                  </w:rPr>
                  <w:fldChar w:fldCharType="end"/>
                </w:r>
                <w:r w:rsidRPr="007D4A6D">
                  <w:rPr>
                    <w:rStyle w:val="Hyperlink"/>
                  </w:rPr>
                  <w:fldChar w:fldCharType="end"/>
                </w:r>
              </w:ins>
            </w:p>
            <w:p w14:paraId="33ABB535" w14:textId="779B1276" w:rsidR="008E4FDA" w:rsidRDefault="008E4FDA">
              <w:pPr>
                <w:pStyle w:val="Sumrio1"/>
                <w:rPr>
                  <w:ins w:id="193" w:author="DNIT" w:date="2020-07-28T17:03:00Z"/>
                  <w:b w:val="0"/>
                  <w:color w:val="auto"/>
                  <w:sz w:val="22"/>
                  <w:szCs w:val="22"/>
                </w:rPr>
              </w:pPr>
              <w:ins w:id="194" w:author="DNIT" w:date="2020-07-28T17:03:00Z">
                <w:r w:rsidRPr="007D4A6D">
                  <w:rPr>
                    <w:rStyle w:val="Hyperlink"/>
                  </w:rPr>
                  <w:fldChar w:fldCharType="begin"/>
                </w:r>
                <w:r w:rsidRPr="007D4A6D">
                  <w:rPr>
                    <w:rStyle w:val="Hyperlink"/>
                  </w:rPr>
                  <w:instrText xml:space="preserve"> </w:instrText>
                </w:r>
                <w:r>
                  <w:instrText>HYPERLINK \l "_Toc46848291"</w:instrText>
                </w:r>
                <w:r w:rsidRPr="007D4A6D">
                  <w:rPr>
                    <w:rStyle w:val="Hyperlink"/>
                  </w:rPr>
                  <w:instrText xml:space="preserve"> </w:instrText>
                </w:r>
                <w:r w:rsidRPr="007D4A6D">
                  <w:rPr>
                    <w:rStyle w:val="Hyperlink"/>
                  </w:rPr>
                  <w:fldChar w:fldCharType="separate"/>
                </w:r>
                <w:r w:rsidRPr="007D4A6D">
                  <w:rPr>
                    <w:rStyle w:val="Hyperlink"/>
                  </w:rPr>
                  <w:t>Apêndice – Diálogo Diário de Segurança-DDS</w:t>
                </w:r>
                <w:r>
                  <w:rPr>
                    <w:webHidden/>
                  </w:rPr>
                  <w:tab/>
                </w:r>
                <w:r>
                  <w:rPr>
                    <w:webHidden/>
                  </w:rPr>
                  <w:fldChar w:fldCharType="begin"/>
                </w:r>
                <w:r>
                  <w:rPr>
                    <w:webHidden/>
                  </w:rPr>
                  <w:instrText xml:space="preserve"> PAGEREF _Toc46848291 \h </w:instrText>
                </w:r>
              </w:ins>
              <w:r>
                <w:rPr>
                  <w:webHidden/>
                </w:rPr>
              </w:r>
              <w:r>
                <w:rPr>
                  <w:webHidden/>
                </w:rPr>
                <w:fldChar w:fldCharType="separate"/>
              </w:r>
              <w:ins w:id="195" w:author="DNIT" w:date="2020-07-28T17:03:00Z">
                <w:r>
                  <w:rPr>
                    <w:webHidden/>
                  </w:rPr>
                  <w:t>82</w:t>
                </w:r>
                <w:r>
                  <w:rPr>
                    <w:webHidden/>
                  </w:rPr>
                  <w:fldChar w:fldCharType="end"/>
                </w:r>
                <w:r w:rsidRPr="007D4A6D">
                  <w:rPr>
                    <w:rStyle w:val="Hyperlink"/>
                  </w:rPr>
                  <w:fldChar w:fldCharType="end"/>
                </w:r>
              </w:ins>
            </w:p>
            <w:p w14:paraId="5D537B28" w14:textId="0F44640D" w:rsidR="008E4FDA" w:rsidRDefault="008E4FDA">
              <w:pPr>
                <w:pStyle w:val="Sumrio1"/>
                <w:rPr>
                  <w:ins w:id="196" w:author="DNIT" w:date="2020-07-28T17:03:00Z"/>
                  <w:b w:val="0"/>
                  <w:color w:val="auto"/>
                  <w:sz w:val="22"/>
                  <w:szCs w:val="22"/>
                </w:rPr>
              </w:pPr>
              <w:ins w:id="197" w:author="DNIT" w:date="2020-07-28T17:03:00Z">
                <w:r w:rsidRPr="007D4A6D">
                  <w:rPr>
                    <w:rStyle w:val="Hyperlink"/>
                  </w:rPr>
                  <w:fldChar w:fldCharType="begin"/>
                </w:r>
                <w:r w:rsidRPr="007D4A6D">
                  <w:rPr>
                    <w:rStyle w:val="Hyperlink"/>
                  </w:rPr>
                  <w:instrText xml:space="preserve"> </w:instrText>
                </w:r>
                <w:r>
                  <w:instrText>HYPERLINK \l "_Toc46848292"</w:instrText>
                </w:r>
                <w:r w:rsidRPr="007D4A6D">
                  <w:rPr>
                    <w:rStyle w:val="Hyperlink"/>
                  </w:rPr>
                  <w:instrText xml:space="preserve"> </w:instrText>
                </w:r>
                <w:r w:rsidRPr="007D4A6D">
                  <w:rPr>
                    <w:rStyle w:val="Hyperlink"/>
                  </w:rPr>
                  <w:fldChar w:fldCharType="separate"/>
                </w:r>
                <w:r w:rsidRPr="007D4A6D">
                  <w:rPr>
                    <w:rStyle w:val="Hyperlink"/>
                  </w:rPr>
                  <w:t>Apêndice – Registro de Acidentes e Incidentes sem danos de Trânsito em Intervenções (RAT)</w:t>
                </w:r>
                <w:r>
                  <w:rPr>
                    <w:webHidden/>
                  </w:rPr>
                  <w:tab/>
                </w:r>
                <w:r>
                  <w:rPr>
                    <w:webHidden/>
                  </w:rPr>
                  <w:fldChar w:fldCharType="begin"/>
                </w:r>
                <w:r>
                  <w:rPr>
                    <w:webHidden/>
                  </w:rPr>
                  <w:instrText xml:space="preserve"> PAGEREF _Toc46848292 \h </w:instrText>
                </w:r>
              </w:ins>
              <w:r>
                <w:rPr>
                  <w:webHidden/>
                </w:rPr>
              </w:r>
              <w:r>
                <w:rPr>
                  <w:webHidden/>
                </w:rPr>
                <w:fldChar w:fldCharType="separate"/>
              </w:r>
              <w:ins w:id="198" w:author="DNIT" w:date="2020-07-28T17:03:00Z">
                <w:r>
                  <w:rPr>
                    <w:webHidden/>
                  </w:rPr>
                  <w:t>82</w:t>
                </w:r>
                <w:r>
                  <w:rPr>
                    <w:webHidden/>
                  </w:rPr>
                  <w:fldChar w:fldCharType="end"/>
                </w:r>
                <w:r w:rsidRPr="007D4A6D">
                  <w:rPr>
                    <w:rStyle w:val="Hyperlink"/>
                  </w:rPr>
                  <w:fldChar w:fldCharType="end"/>
                </w:r>
              </w:ins>
            </w:p>
            <w:p w14:paraId="66A8A39E" w14:textId="4A4F02E5" w:rsidR="008E4FDA" w:rsidRDefault="008E4FDA">
              <w:pPr>
                <w:pStyle w:val="Sumrio1"/>
                <w:rPr>
                  <w:ins w:id="199" w:author="DNIT" w:date="2020-07-28T17:03:00Z"/>
                  <w:b w:val="0"/>
                  <w:color w:val="auto"/>
                  <w:sz w:val="22"/>
                  <w:szCs w:val="22"/>
                </w:rPr>
              </w:pPr>
              <w:ins w:id="200" w:author="DNIT" w:date="2020-07-28T17:03:00Z">
                <w:r w:rsidRPr="007D4A6D">
                  <w:rPr>
                    <w:rStyle w:val="Hyperlink"/>
                  </w:rPr>
                  <w:fldChar w:fldCharType="begin"/>
                </w:r>
                <w:r w:rsidRPr="007D4A6D">
                  <w:rPr>
                    <w:rStyle w:val="Hyperlink"/>
                  </w:rPr>
                  <w:instrText xml:space="preserve"> </w:instrText>
                </w:r>
                <w:r>
                  <w:instrText>HYPERLINK \l "_Toc46848293"</w:instrText>
                </w:r>
                <w:r w:rsidRPr="007D4A6D">
                  <w:rPr>
                    <w:rStyle w:val="Hyperlink"/>
                  </w:rPr>
                  <w:instrText xml:space="preserve"> </w:instrText>
                </w:r>
                <w:r w:rsidRPr="007D4A6D">
                  <w:rPr>
                    <w:rStyle w:val="Hyperlink"/>
                  </w:rPr>
                  <w:fldChar w:fldCharType="separate"/>
                </w:r>
                <w:r w:rsidRPr="007D4A6D">
                  <w:rPr>
                    <w:rStyle w:val="Hyperlink"/>
                  </w:rPr>
                  <w:t>Apêndice – Plano de Atendimento de Emergência</w:t>
                </w:r>
                <w:r>
                  <w:rPr>
                    <w:webHidden/>
                  </w:rPr>
                  <w:tab/>
                </w:r>
                <w:r>
                  <w:rPr>
                    <w:webHidden/>
                  </w:rPr>
                  <w:fldChar w:fldCharType="begin"/>
                </w:r>
                <w:r>
                  <w:rPr>
                    <w:webHidden/>
                  </w:rPr>
                  <w:instrText xml:space="preserve"> PAGEREF _Toc46848293 \h </w:instrText>
                </w:r>
              </w:ins>
              <w:r>
                <w:rPr>
                  <w:webHidden/>
                </w:rPr>
              </w:r>
              <w:r>
                <w:rPr>
                  <w:webHidden/>
                </w:rPr>
                <w:fldChar w:fldCharType="separate"/>
              </w:r>
              <w:ins w:id="201" w:author="DNIT" w:date="2020-07-28T17:03:00Z">
                <w:r>
                  <w:rPr>
                    <w:webHidden/>
                  </w:rPr>
                  <w:t>82</w:t>
                </w:r>
                <w:r>
                  <w:rPr>
                    <w:webHidden/>
                  </w:rPr>
                  <w:fldChar w:fldCharType="end"/>
                </w:r>
                <w:r w:rsidRPr="007D4A6D">
                  <w:rPr>
                    <w:rStyle w:val="Hyperlink"/>
                  </w:rPr>
                  <w:fldChar w:fldCharType="end"/>
                </w:r>
              </w:ins>
            </w:p>
            <w:p w14:paraId="6E99C86D" w14:textId="72C004D6" w:rsidR="008E4FDA" w:rsidRDefault="008E4FDA">
              <w:pPr>
                <w:pStyle w:val="Sumrio1"/>
                <w:rPr>
                  <w:ins w:id="202" w:author="DNIT" w:date="2020-07-28T17:03:00Z"/>
                  <w:b w:val="0"/>
                  <w:color w:val="auto"/>
                  <w:sz w:val="22"/>
                  <w:szCs w:val="22"/>
                </w:rPr>
              </w:pPr>
              <w:ins w:id="203" w:author="DNIT" w:date="2020-07-28T17:03:00Z">
                <w:r w:rsidRPr="007D4A6D">
                  <w:rPr>
                    <w:rStyle w:val="Hyperlink"/>
                  </w:rPr>
                  <w:fldChar w:fldCharType="begin"/>
                </w:r>
                <w:r w:rsidRPr="007D4A6D">
                  <w:rPr>
                    <w:rStyle w:val="Hyperlink"/>
                  </w:rPr>
                  <w:instrText xml:space="preserve"> </w:instrText>
                </w:r>
                <w:r>
                  <w:instrText>HYPERLINK \l "_Toc46848294"</w:instrText>
                </w:r>
                <w:r w:rsidRPr="007D4A6D">
                  <w:rPr>
                    <w:rStyle w:val="Hyperlink"/>
                  </w:rPr>
                  <w:instrText xml:space="preserve"> </w:instrText>
                </w:r>
                <w:r w:rsidRPr="007D4A6D">
                  <w:rPr>
                    <w:rStyle w:val="Hyperlink"/>
                  </w:rPr>
                  <w:fldChar w:fldCharType="separate"/>
                </w:r>
                <w:r w:rsidRPr="007D4A6D">
                  <w:rPr>
                    <w:rStyle w:val="Hyperlink"/>
                  </w:rPr>
                  <w:t>Apêndice – Ficha de Fiscalização da Gestão da Segurança Viária Operacional</w:t>
                </w:r>
                <w:r>
                  <w:rPr>
                    <w:webHidden/>
                  </w:rPr>
                  <w:tab/>
                </w:r>
                <w:r>
                  <w:rPr>
                    <w:webHidden/>
                  </w:rPr>
                  <w:fldChar w:fldCharType="begin"/>
                </w:r>
                <w:r>
                  <w:rPr>
                    <w:webHidden/>
                  </w:rPr>
                  <w:instrText xml:space="preserve"> PAGEREF _Toc46848294 \h </w:instrText>
                </w:r>
              </w:ins>
              <w:r>
                <w:rPr>
                  <w:webHidden/>
                </w:rPr>
              </w:r>
              <w:r>
                <w:rPr>
                  <w:webHidden/>
                </w:rPr>
                <w:fldChar w:fldCharType="separate"/>
              </w:r>
              <w:ins w:id="204" w:author="DNIT" w:date="2020-07-28T17:03:00Z">
                <w:r>
                  <w:rPr>
                    <w:webHidden/>
                  </w:rPr>
                  <w:t>82</w:t>
                </w:r>
                <w:r>
                  <w:rPr>
                    <w:webHidden/>
                  </w:rPr>
                  <w:fldChar w:fldCharType="end"/>
                </w:r>
                <w:r w:rsidRPr="007D4A6D">
                  <w:rPr>
                    <w:rStyle w:val="Hyperlink"/>
                  </w:rPr>
                  <w:fldChar w:fldCharType="end"/>
                </w:r>
              </w:ins>
            </w:p>
            <w:p w14:paraId="1CAAEA3F" w14:textId="4803C06C" w:rsidR="008E4FDA" w:rsidRDefault="008E4FDA">
              <w:pPr>
                <w:pStyle w:val="Sumrio1"/>
                <w:rPr>
                  <w:ins w:id="205" w:author="DNIT" w:date="2020-07-28T17:03:00Z"/>
                  <w:b w:val="0"/>
                  <w:color w:val="auto"/>
                  <w:sz w:val="22"/>
                  <w:szCs w:val="22"/>
                </w:rPr>
              </w:pPr>
              <w:ins w:id="206" w:author="DNIT" w:date="2020-07-28T17:03:00Z">
                <w:r w:rsidRPr="007D4A6D">
                  <w:rPr>
                    <w:rStyle w:val="Hyperlink"/>
                  </w:rPr>
                  <w:fldChar w:fldCharType="begin"/>
                </w:r>
                <w:r w:rsidRPr="007D4A6D">
                  <w:rPr>
                    <w:rStyle w:val="Hyperlink"/>
                  </w:rPr>
                  <w:instrText xml:space="preserve"> </w:instrText>
                </w:r>
                <w:r>
                  <w:instrText>HYPERLINK \l "_Toc46848295"</w:instrText>
                </w:r>
                <w:r w:rsidRPr="007D4A6D">
                  <w:rPr>
                    <w:rStyle w:val="Hyperlink"/>
                  </w:rPr>
                  <w:instrText xml:space="preserve"> </w:instrText>
                </w:r>
                <w:r w:rsidRPr="007D4A6D">
                  <w:rPr>
                    <w:rStyle w:val="Hyperlink"/>
                  </w:rPr>
                  <w:fldChar w:fldCharType="separate"/>
                </w:r>
                <w:r w:rsidRPr="007D4A6D">
                  <w:rPr>
                    <w:rStyle w:val="Hyperlink"/>
                  </w:rPr>
                  <w:t>Apêndice – Minuta de Contrato</w:t>
                </w:r>
                <w:r>
                  <w:rPr>
                    <w:webHidden/>
                  </w:rPr>
                  <w:tab/>
                </w:r>
                <w:r>
                  <w:rPr>
                    <w:webHidden/>
                  </w:rPr>
                  <w:fldChar w:fldCharType="begin"/>
                </w:r>
                <w:r>
                  <w:rPr>
                    <w:webHidden/>
                  </w:rPr>
                  <w:instrText xml:space="preserve"> PAGEREF _Toc46848295 \h </w:instrText>
                </w:r>
              </w:ins>
              <w:r>
                <w:rPr>
                  <w:webHidden/>
                </w:rPr>
              </w:r>
              <w:r>
                <w:rPr>
                  <w:webHidden/>
                </w:rPr>
                <w:fldChar w:fldCharType="separate"/>
              </w:r>
              <w:ins w:id="207" w:author="DNIT" w:date="2020-07-28T17:03:00Z">
                <w:r>
                  <w:rPr>
                    <w:webHidden/>
                  </w:rPr>
                  <w:t>82</w:t>
                </w:r>
                <w:r>
                  <w:rPr>
                    <w:webHidden/>
                  </w:rPr>
                  <w:fldChar w:fldCharType="end"/>
                </w:r>
                <w:r w:rsidRPr="007D4A6D">
                  <w:rPr>
                    <w:rStyle w:val="Hyperlink"/>
                  </w:rPr>
                  <w:fldChar w:fldCharType="end"/>
                </w:r>
              </w:ins>
            </w:p>
            <w:p w14:paraId="63E9350C" w14:textId="0861395F" w:rsidR="008E4FDA" w:rsidRDefault="008E4FDA">
              <w:pPr>
                <w:pStyle w:val="Sumrio1"/>
                <w:rPr>
                  <w:ins w:id="208" w:author="DNIT" w:date="2020-07-28T17:03:00Z"/>
                  <w:b w:val="0"/>
                  <w:color w:val="auto"/>
                  <w:sz w:val="22"/>
                  <w:szCs w:val="22"/>
                </w:rPr>
              </w:pPr>
              <w:ins w:id="209" w:author="DNIT" w:date="2020-07-28T17:03:00Z">
                <w:r w:rsidRPr="007D4A6D">
                  <w:rPr>
                    <w:rStyle w:val="Hyperlink"/>
                  </w:rPr>
                  <w:fldChar w:fldCharType="begin"/>
                </w:r>
                <w:r w:rsidRPr="007D4A6D">
                  <w:rPr>
                    <w:rStyle w:val="Hyperlink"/>
                  </w:rPr>
                  <w:instrText xml:space="preserve"> </w:instrText>
                </w:r>
                <w:r>
                  <w:instrText>HYPERLINK \l "_Toc46848296"</w:instrText>
                </w:r>
                <w:r w:rsidRPr="007D4A6D">
                  <w:rPr>
                    <w:rStyle w:val="Hyperlink"/>
                  </w:rPr>
                  <w:instrText xml:space="preserve"> </w:instrText>
                </w:r>
                <w:r w:rsidRPr="007D4A6D">
                  <w:rPr>
                    <w:rStyle w:val="Hyperlink"/>
                  </w:rPr>
                  <w:fldChar w:fldCharType="separate"/>
                </w:r>
                <w:r w:rsidRPr="007D4A6D">
                  <w:rPr>
                    <w:rStyle w:val="Hyperlink"/>
                  </w:rPr>
                  <w:t>29.</w:t>
                </w:r>
                <w:r>
                  <w:rPr>
                    <w:b w:val="0"/>
                    <w:color w:val="auto"/>
                    <w:sz w:val="22"/>
                    <w:szCs w:val="22"/>
                  </w:rPr>
                  <w:tab/>
                </w:r>
                <w:r w:rsidRPr="007D4A6D">
                  <w:rPr>
                    <w:rStyle w:val="Hyperlink"/>
                  </w:rPr>
                  <w:t>ANEXOS</w:t>
                </w:r>
                <w:r>
                  <w:rPr>
                    <w:webHidden/>
                  </w:rPr>
                  <w:tab/>
                </w:r>
                <w:r>
                  <w:rPr>
                    <w:webHidden/>
                  </w:rPr>
                  <w:fldChar w:fldCharType="begin"/>
                </w:r>
                <w:r>
                  <w:rPr>
                    <w:webHidden/>
                  </w:rPr>
                  <w:instrText xml:space="preserve"> PAGEREF _Toc46848296 \h </w:instrText>
                </w:r>
              </w:ins>
              <w:r>
                <w:rPr>
                  <w:webHidden/>
                </w:rPr>
              </w:r>
              <w:r>
                <w:rPr>
                  <w:webHidden/>
                </w:rPr>
                <w:fldChar w:fldCharType="separate"/>
              </w:r>
              <w:ins w:id="210" w:author="DNIT" w:date="2020-07-28T17:03:00Z">
                <w:r>
                  <w:rPr>
                    <w:webHidden/>
                  </w:rPr>
                  <w:t>82</w:t>
                </w:r>
                <w:r>
                  <w:rPr>
                    <w:webHidden/>
                  </w:rPr>
                  <w:fldChar w:fldCharType="end"/>
                </w:r>
                <w:r w:rsidRPr="007D4A6D">
                  <w:rPr>
                    <w:rStyle w:val="Hyperlink"/>
                  </w:rPr>
                  <w:fldChar w:fldCharType="end"/>
                </w:r>
              </w:ins>
            </w:p>
            <w:p w14:paraId="04A4F61D" w14:textId="2CCD297B" w:rsidR="008E4FDA" w:rsidRDefault="008E4FDA">
              <w:pPr>
                <w:pStyle w:val="Sumrio1"/>
                <w:rPr>
                  <w:ins w:id="211" w:author="DNIT" w:date="2020-07-28T17:03:00Z"/>
                  <w:b w:val="0"/>
                  <w:color w:val="auto"/>
                  <w:sz w:val="22"/>
                  <w:szCs w:val="22"/>
                </w:rPr>
              </w:pPr>
              <w:ins w:id="212" w:author="DNIT" w:date="2020-07-28T17:03:00Z">
                <w:r w:rsidRPr="007D4A6D">
                  <w:rPr>
                    <w:rStyle w:val="Hyperlink"/>
                  </w:rPr>
                  <w:fldChar w:fldCharType="begin"/>
                </w:r>
                <w:r w:rsidRPr="007D4A6D">
                  <w:rPr>
                    <w:rStyle w:val="Hyperlink"/>
                  </w:rPr>
                  <w:instrText xml:space="preserve"> </w:instrText>
                </w:r>
                <w:r>
                  <w:instrText>HYPERLINK \l "_Toc46848297"</w:instrText>
                </w:r>
                <w:r w:rsidRPr="007D4A6D">
                  <w:rPr>
                    <w:rStyle w:val="Hyperlink"/>
                  </w:rPr>
                  <w:instrText xml:space="preserve"> </w:instrText>
                </w:r>
                <w:r w:rsidRPr="007D4A6D">
                  <w:rPr>
                    <w:rStyle w:val="Hyperlink"/>
                  </w:rPr>
                  <w:fldChar w:fldCharType="separate"/>
                </w:r>
                <w:r w:rsidRPr="007D4A6D">
                  <w:rPr>
                    <w:rStyle w:val="Hyperlink"/>
                  </w:rPr>
                  <w:t>Anexo – Projeto-tipo de sinalização de obra</w:t>
                </w:r>
                <w:r>
                  <w:rPr>
                    <w:webHidden/>
                  </w:rPr>
                  <w:tab/>
                </w:r>
                <w:r>
                  <w:rPr>
                    <w:webHidden/>
                  </w:rPr>
                  <w:fldChar w:fldCharType="begin"/>
                </w:r>
                <w:r>
                  <w:rPr>
                    <w:webHidden/>
                  </w:rPr>
                  <w:instrText xml:space="preserve"> PAGEREF _Toc46848297 \h </w:instrText>
                </w:r>
              </w:ins>
              <w:r>
                <w:rPr>
                  <w:webHidden/>
                </w:rPr>
              </w:r>
              <w:r>
                <w:rPr>
                  <w:webHidden/>
                </w:rPr>
                <w:fldChar w:fldCharType="separate"/>
              </w:r>
              <w:ins w:id="213" w:author="DNIT" w:date="2020-07-28T17:03:00Z">
                <w:r>
                  <w:rPr>
                    <w:webHidden/>
                  </w:rPr>
                  <w:t>82</w:t>
                </w:r>
                <w:r>
                  <w:rPr>
                    <w:webHidden/>
                  </w:rPr>
                  <w:fldChar w:fldCharType="end"/>
                </w:r>
                <w:r w:rsidRPr="007D4A6D">
                  <w:rPr>
                    <w:rStyle w:val="Hyperlink"/>
                  </w:rPr>
                  <w:fldChar w:fldCharType="end"/>
                </w:r>
              </w:ins>
            </w:p>
            <w:p w14:paraId="47826777" w14:textId="58B5FC29" w:rsidR="008E4FDA" w:rsidRDefault="008E4FDA">
              <w:pPr>
                <w:pStyle w:val="Sumrio1"/>
                <w:rPr>
                  <w:ins w:id="214" w:author="DNIT" w:date="2020-07-28T17:03:00Z"/>
                  <w:b w:val="0"/>
                  <w:color w:val="auto"/>
                  <w:sz w:val="22"/>
                  <w:szCs w:val="22"/>
                </w:rPr>
              </w:pPr>
              <w:ins w:id="215" w:author="DNIT" w:date="2020-07-28T17:03:00Z">
                <w:r w:rsidRPr="007D4A6D">
                  <w:rPr>
                    <w:rStyle w:val="Hyperlink"/>
                  </w:rPr>
                  <w:fldChar w:fldCharType="begin"/>
                </w:r>
                <w:r w:rsidRPr="007D4A6D">
                  <w:rPr>
                    <w:rStyle w:val="Hyperlink"/>
                  </w:rPr>
                  <w:instrText xml:space="preserve"> </w:instrText>
                </w:r>
                <w:r>
                  <w:instrText>HYPERLINK \l "_Toc46848298"</w:instrText>
                </w:r>
                <w:r w:rsidRPr="007D4A6D">
                  <w:rPr>
                    <w:rStyle w:val="Hyperlink"/>
                  </w:rPr>
                  <w:instrText xml:space="preserve"> </w:instrText>
                </w:r>
                <w:r w:rsidRPr="007D4A6D">
                  <w:rPr>
                    <w:rStyle w:val="Hyperlink"/>
                  </w:rPr>
                  <w:fldChar w:fldCharType="separate"/>
                </w:r>
                <w:r w:rsidRPr="007D4A6D">
                  <w:rPr>
                    <w:rStyle w:val="Hyperlink"/>
                  </w:rPr>
                  <w:t>Anexo – Placas para Sinalização de Obras</w:t>
                </w:r>
                <w:r>
                  <w:rPr>
                    <w:webHidden/>
                  </w:rPr>
                  <w:tab/>
                </w:r>
                <w:r>
                  <w:rPr>
                    <w:webHidden/>
                  </w:rPr>
                  <w:fldChar w:fldCharType="begin"/>
                </w:r>
                <w:r>
                  <w:rPr>
                    <w:webHidden/>
                  </w:rPr>
                  <w:instrText xml:space="preserve"> PAGEREF _Toc46848298 \h </w:instrText>
                </w:r>
              </w:ins>
              <w:r>
                <w:rPr>
                  <w:webHidden/>
                </w:rPr>
              </w:r>
              <w:r>
                <w:rPr>
                  <w:webHidden/>
                </w:rPr>
                <w:fldChar w:fldCharType="separate"/>
              </w:r>
              <w:ins w:id="216" w:author="DNIT" w:date="2020-07-28T17:03:00Z">
                <w:r>
                  <w:rPr>
                    <w:webHidden/>
                  </w:rPr>
                  <w:t>82</w:t>
                </w:r>
                <w:r>
                  <w:rPr>
                    <w:webHidden/>
                  </w:rPr>
                  <w:fldChar w:fldCharType="end"/>
                </w:r>
                <w:r w:rsidRPr="007D4A6D">
                  <w:rPr>
                    <w:rStyle w:val="Hyperlink"/>
                  </w:rPr>
                  <w:fldChar w:fldCharType="end"/>
                </w:r>
              </w:ins>
            </w:p>
            <w:p w14:paraId="5BB6873B" w14:textId="35080794" w:rsidR="003728F7" w:rsidDel="008E4FDA" w:rsidRDefault="003728F7">
              <w:pPr>
                <w:pStyle w:val="Sumrio1"/>
                <w:rPr>
                  <w:ins w:id="217" w:author="Andrade, Flavia Santa" w:date="2020-06-03T15:57:00Z"/>
                  <w:del w:id="218" w:author="DNIT" w:date="2020-07-28T17:03:00Z"/>
                  <w:b w:val="0"/>
                  <w:color w:val="auto"/>
                  <w:sz w:val="22"/>
                  <w:szCs w:val="22"/>
                </w:rPr>
              </w:pPr>
              <w:ins w:id="219" w:author="Andrade, Flavia Santa" w:date="2020-06-03T15:57:00Z">
                <w:del w:id="220" w:author="DNIT" w:date="2020-07-28T17:03:00Z">
                  <w:r w:rsidRPr="008E4FDA" w:rsidDel="008E4FDA">
                    <w:rPr>
                      <w:rStyle w:val="Hyperlink"/>
                      <w:b w:val="0"/>
                    </w:rPr>
                    <w:delText>CAPÍTULO I – DISPOSIÇÕES PRELIMINARES</w:delText>
                  </w:r>
                  <w:r w:rsidDel="008E4FDA">
                    <w:rPr>
                      <w:webHidden/>
                    </w:rPr>
                    <w:tab/>
                    <w:delText>4</w:delText>
                  </w:r>
                </w:del>
              </w:ins>
            </w:p>
            <w:p w14:paraId="046EDA3F" w14:textId="6DF99EA7" w:rsidR="003728F7" w:rsidDel="008E4FDA" w:rsidRDefault="003728F7">
              <w:pPr>
                <w:pStyle w:val="Sumrio1"/>
                <w:rPr>
                  <w:ins w:id="221" w:author="Andrade, Flavia Santa" w:date="2020-06-03T15:57:00Z"/>
                  <w:del w:id="222" w:author="DNIT" w:date="2020-07-28T17:03:00Z"/>
                  <w:b w:val="0"/>
                  <w:color w:val="auto"/>
                  <w:sz w:val="22"/>
                  <w:szCs w:val="22"/>
                </w:rPr>
              </w:pPr>
              <w:ins w:id="223" w:author="Andrade, Flavia Santa" w:date="2020-06-03T15:57:00Z">
                <w:del w:id="224" w:author="DNIT" w:date="2020-07-28T17:03:00Z">
                  <w:r w:rsidRPr="008E4FDA" w:rsidDel="008E4FDA">
                    <w:rPr>
                      <w:rStyle w:val="Hyperlink"/>
                      <w:rFonts w:ascii="Times New Roman" w:hAnsi="Times New Roman" w:cs="Times New Roman"/>
                      <w:b w:val="0"/>
                    </w:rPr>
                    <w:delText>1.</w:delText>
                  </w:r>
                  <w:r w:rsidDel="008E4FDA">
                    <w:rPr>
                      <w:b w:val="0"/>
                      <w:color w:val="auto"/>
                      <w:sz w:val="22"/>
                      <w:szCs w:val="22"/>
                    </w:rPr>
                    <w:tab/>
                  </w:r>
                  <w:r w:rsidRPr="008E4FDA" w:rsidDel="008E4FDA">
                    <w:rPr>
                      <w:rStyle w:val="Hyperlink"/>
                      <w:rFonts w:ascii="Times New Roman" w:hAnsi="Times New Roman" w:cs="Times New Roman"/>
                      <w:b w:val="0"/>
                    </w:rPr>
                    <w:delText>OBJETO</w:delText>
                  </w:r>
                  <w:r w:rsidDel="008E4FDA">
                    <w:rPr>
                      <w:webHidden/>
                    </w:rPr>
                    <w:tab/>
                    <w:delText>4</w:delText>
                  </w:r>
                </w:del>
              </w:ins>
            </w:p>
            <w:p w14:paraId="2BB7675F" w14:textId="644553AF" w:rsidR="003728F7" w:rsidDel="008E4FDA" w:rsidRDefault="003728F7">
              <w:pPr>
                <w:pStyle w:val="Sumrio1"/>
                <w:rPr>
                  <w:ins w:id="225" w:author="Andrade, Flavia Santa" w:date="2020-06-03T15:57:00Z"/>
                  <w:del w:id="226" w:author="DNIT" w:date="2020-07-28T17:03:00Z"/>
                  <w:b w:val="0"/>
                  <w:color w:val="auto"/>
                  <w:sz w:val="22"/>
                  <w:szCs w:val="22"/>
                </w:rPr>
              </w:pPr>
              <w:ins w:id="227" w:author="Andrade, Flavia Santa" w:date="2020-06-03T15:57:00Z">
                <w:del w:id="228" w:author="DNIT" w:date="2020-07-28T17:03:00Z">
                  <w:r w:rsidRPr="008E4FDA" w:rsidDel="008E4FDA">
                    <w:rPr>
                      <w:rStyle w:val="Hyperlink"/>
                      <w:rFonts w:ascii="Times New Roman" w:hAnsi="Times New Roman" w:cs="Times New Roman"/>
                      <w:b w:val="0"/>
                    </w:rPr>
                    <w:delText>2.</w:delText>
                  </w:r>
                  <w:r w:rsidDel="008E4FDA">
                    <w:rPr>
                      <w:b w:val="0"/>
                      <w:color w:val="auto"/>
                      <w:sz w:val="22"/>
                      <w:szCs w:val="22"/>
                    </w:rPr>
                    <w:tab/>
                  </w:r>
                  <w:r w:rsidRPr="008E4FDA" w:rsidDel="008E4FDA">
                    <w:rPr>
                      <w:rStyle w:val="Hyperlink"/>
                      <w:rFonts w:ascii="Times New Roman" w:hAnsi="Times New Roman" w:cs="Times New Roman"/>
                      <w:b w:val="0"/>
                    </w:rPr>
                    <w:delText>JUSTIFICATIVA</w:delText>
                  </w:r>
                  <w:r w:rsidDel="008E4FDA">
                    <w:rPr>
                      <w:webHidden/>
                    </w:rPr>
                    <w:tab/>
                    <w:delText>4</w:delText>
                  </w:r>
                </w:del>
              </w:ins>
            </w:p>
            <w:p w14:paraId="3605821A" w14:textId="1904DAC8" w:rsidR="003728F7" w:rsidDel="008E4FDA" w:rsidRDefault="003728F7">
              <w:pPr>
                <w:pStyle w:val="Sumrio1"/>
                <w:rPr>
                  <w:ins w:id="229" w:author="Andrade, Flavia Santa" w:date="2020-06-03T15:57:00Z"/>
                  <w:del w:id="230" w:author="DNIT" w:date="2020-07-28T17:03:00Z"/>
                  <w:b w:val="0"/>
                  <w:color w:val="auto"/>
                  <w:sz w:val="22"/>
                  <w:szCs w:val="22"/>
                </w:rPr>
              </w:pPr>
              <w:ins w:id="231" w:author="Andrade, Flavia Santa" w:date="2020-06-03T15:57:00Z">
                <w:del w:id="232" w:author="DNIT" w:date="2020-07-28T17:03:00Z">
                  <w:r w:rsidRPr="008E4FDA" w:rsidDel="008E4FDA">
                    <w:rPr>
                      <w:rStyle w:val="Hyperlink"/>
                      <w:rFonts w:ascii="Times New Roman" w:hAnsi="Times New Roman" w:cs="Times New Roman"/>
                      <w:b w:val="0"/>
                    </w:rPr>
                    <w:delText>3.</w:delText>
                  </w:r>
                  <w:r w:rsidDel="008E4FDA">
                    <w:rPr>
                      <w:b w:val="0"/>
                      <w:color w:val="auto"/>
                      <w:sz w:val="22"/>
                      <w:szCs w:val="22"/>
                    </w:rPr>
                    <w:tab/>
                  </w:r>
                  <w:r w:rsidRPr="008E4FDA" w:rsidDel="008E4FDA">
                    <w:rPr>
                      <w:rStyle w:val="Hyperlink"/>
                      <w:rFonts w:ascii="Times New Roman" w:hAnsi="Times New Roman" w:cs="Times New Roman"/>
                      <w:b w:val="0"/>
                    </w:rPr>
                    <w:delText>ORÇAMENTO REFERENCIAL</w:delText>
                  </w:r>
                  <w:r w:rsidDel="008E4FDA">
                    <w:rPr>
                      <w:webHidden/>
                    </w:rPr>
                    <w:tab/>
                    <w:delText>9</w:delText>
                  </w:r>
                </w:del>
              </w:ins>
            </w:p>
            <w:p w14:paraId="0C5CEA14" w14:textId="0EBA6247" w:rsidR="003728F7" w:rsidDel="008E4FDA" w:rsidRDefault="003728F7">
              <w:pPr>
                <w:pStyle w:val="Sumrio1"/>
                <w:rPr>
                  <w:ins w:id="233" w:author="Andrade, Flavia Santa" w:date="2020-06-03T15:57:00Z"/>
                  <w:del w:id="234" w:author="DNIT" w:date="2020-07-28T17:03:00Z"/>
                  <w:b w:val="0"/>
                  <w:color w:val="auto"/>
                  <w:sz w:val="22"/>
                  <w:szCs w:val="22"/>
                </w:rPr>
              </w:pPr>
              <w:ins w:id="235" w:author="Andrade, Flavia Santa" w:date="2020-06-03T15:57:00Z">
                <w:del w:id="236" w:author="DNIT" w:date="2020-07-28T17:03:00Z">
                  <w:r w:rsidRPr="008E4FDA" w:rsidDel="008E4FDA">
                    <w:rPr>
                      <w:rStyle w:val="Hyperlink"/>
                      <w:b w:val="0"/>
                    </w:rPr>
                    <w:delText>CAPÍTULO II – DISPOSIÇÕES JURÍDICAS</w:delText>
                  </w:r>
                  <w:r w:rsidDel="008E4FDA">
                    <w:rPr>
                      <w:webHidden/>
                    </w:rPr>
                    <w:tab/>
                    <w:delText>10</w:delText>
                  </w:r>
                </w:del>
              </w:ins>
            </w:p>
            <w:p w14:paraId="638CB171" w14:textId="1E2DC55E" w:rsidR="003728F7" w:rsidDel="008E4FDA" w:rsidRDefault="003728F7">
              <w:pPr>
                <w:pStyle w:val="Sumrio1"/>
                <w:rPr>
                  <w:ins w:id="237" w:author="Andrade, Flavia Santa" w:date="2020-06-03T15:57:00Z"/>
                  <w:del w:id="238" w:author="DNIT" w:date="2020-07-28T17:03:00Z"/>
                  <w:b w:val="0"/>
                  <w:color w:val="auto"/>
                  <w:sz w:val="22"/>
                  <w:szCs w:val="22"/>
                </w:rPr>
              </w:pPr>
              <w:ins w:id="239" w:author="Andrade, Flavia Santa" w:date="2020-06-03T15:57:00Z">
                <w:del w:id="240" w:author="DNIT" w:date="2020-07-28T17:03:00Z">
                  <w:r w:rsidRPr="008E4FDA" w:rsidDel="008E4FDA">
                    <w:rPr>
                      <w:rStyle w:val="Hyperlink"/>
                      <w:rFonts w:ascii="Times New Roman" w:hAnsi="Times New Roman" w:cs="Times New Roman"/>
                      <w:b w:val="0"/>
                    </w:rPr>
                    <w:delText>4.</w:delText>
                  </w:r>
                  <w:r w:rsidDel="008E4FDA">
                    <w:rPr>
                      <w:b w:val="0"/>
                      <w:color w:val="auto"/>
                      <w:sz w:val="22"/>
                      <w:szCs w:val="22"/>
                    </w:rPr>
                    <w:tab/>
                  </w:r>
                  <w:r w:rsidRPr="008E4FDA" w:rsidDel="008E4FDA">
                    <w:rPr>
                      <w:rStyle w:val="Hyperlink"/>
                      <w:rFonts w:ascii="Times New Roman" w:hAnsi="Times New Roman" w:cs="Times New Roman"/>
                      <w:b w:val="0"/>
                    </w:rPr>
                    <w:delText>CLASSIFICAÇÃO DOS SERVIÇOS</w:delText>
                  </w:r>
                  <w:r w:rsidDel="008E4FDA">
                    <w:rPr>
                      <w:webHidden/>
                    </w:rPr>
                    <w:tab/>
                    <w:delText>10</w:delText>
                  </w:r>
                </w:del>
              </w:ins>
            </w:p>
            <w:p w14:paraId="27803463" w14:textId="5CE57D87" w:rsidR="003728F7" w:rsidDel="008E4FDA" w:rsidRDefault="003728F7">
              <w:pPr>
                <w:pStyle w:val="Sumrio2"/>
                <w:rPr>
                  <w:ins w:id="241" w:author="Andrade, Flavia Santa" w:date="2020-06-03T15:57:00Z"/>
                  <w:del w:id="242" w:author="DNIT" w:date="2020-07-28T17:03:00Z"/>
                  <w:noProof/>
                  <w:color w:val="auto"/>
                  <w:szCs w:val="22"/>
                </w:rPr>
              </w:pPr>
              <w:ins w:id="243" w:author="Andrade, Flavia Santa" w:date="2020-06-03T15:57:00Z">
                <w:del w:id="244" w:author="DNIT" w:date="2020-07-28T17:03:00Z">
                  <w:r w:rsidRPr="008E4FDA" w:rsidDel="008E4FDA">
                    <w:rPr>
                      <w:rStyle w:val="Hyperlink"/>
                      <w:rFonts w:ascii="Times New Roman" w:hAnsi="Times New Roman" w:cs="Times New Roman"/>
                      <w:noProof/>
                    </w:rPr>
                    <w:delText>Serviço contínuo</w:delText>
                  </w:r>
                </w:del>
              </w:ins>
            </w:p>
            <w:p w14:paraId="7C6688DC" w14:textId="1A5F292C" w:rsidR="003728F7" w:rsidDel="008E4FDA" w:rsidRDefault="003728F7">
              <w:pPr>
                <w:pStyle w:val="Sumrio2"/>
                <w:rPr>
                  <w:ins w:id="245" w:author="Andrade, Flavia Santa" w:date="2020-06-03T15:57:00Z"/>
                  <w:del w:id="246" w:author="DNIT" w:date="2020-07-28T17:03:00Z"/>
                  <w:noProof/>
                  <w:color w:val="auto"/>
                  <w:szCs w:val="22"/>
                </w:rPr>
              </w:pPr>
              <w:ins w:id="247" w:author="Andrade, Flavia Santa" w:date="2020-06-03T15:57:00Z">
                <w:del w:id="248" w:author="DNIT" w:date="2020-07-28T17:03:00Z">
                  <w:r w:rsidRPr="008E4FDA" w:rsidDel="008E4FDA">
                    <w:rPr>
                      <w:rStyle w:val="Hyperlink"/>
                      <w:rFonts w:ascii="Times New Roman" w:hAnsi="Times New Roman" w:cs="Times New Roman"/>
                      <w:noProof/>
                    </w:rPr>
                    <w:delText>Serviço comum</w:delText>
                  </w:r>
                </w:del>
              </w:ins>
            </w:p>
            <w:p w14:paraId="049D6A65" w14:textId="1FA7E4EF" w:rsidR="003728F7" w:rsidDel="008E4FDA" w:rsidRDefault="003728F7">
              <w:pPr>
                <w:pStyle w:val="Sumrio2"/>
                <w:rPr>
                  <w:ins w:id="249" w:author="Andrade, Flavia Santa" w:date="2020-06-03T15:57:00Z"/>
                  <w:del w:id="250" w:author="DNIT" w:date="2020-07-28T17:03:00Z"/>
                  <w:noProof/>
                  <w:color w:val="auto"/>
                  <w:szCs w:val="22"/>
                </w:rPr>
              </w:pPr>
              <w:ins w:id="251" w:author="Andrade, Flavia Santa" w:date="2020-06-03T15:57:00Z">
                <w:del w:id="252" w:author="DNIT" w:date="2020-07-28T17:03:00Z">
                  <w:r w:rsidRPr="008E4FDA" w:rsidDel="008E4FDA">
                    <w:rPr>
                      <w:rStyle w:val="Hyperlink"/>
                      <w:rFonts w:ascii="Times New Roman" w:hAnsi="Times New Roman" w:cs="Times New Roman"/>
                      <w:noProof/>
                    </w:rPr>
                    <w:delText>Modalidade e tipo de licitação</w:delText>
                  </w:r>
                </w:del>
              </w:ins>
            </w:p>
            <w:p w14:paraId="26074B95" w14:textId="0943EF9F" w:rsidR="003728F7" w:rsidDel="008E4FDA" w:rsidRDefault="003728F7">
              <w:pPr>
                <w:pStyle w:val="Sumrio2"/>
                <w:rPr>
                  <w:ins w:id="253" w:author="Andrade, Flavia Santa" w:date="2020-06-03T15:57:00Z"/>
                  <w:del w:id="254" w:author="DNIT" w:date="2020-07-28T17:03:00Z"/>
                  <w:noProof/>
                  <w:color w:val="auto"/>
                  <w:szCs w:val="22"/>
                </w:rPr>
              </w:pPr>
              <w:ins w:id="255" w:author="Andrade, Flavia Santa" w:date="2020-06-03T15:57:00Z">
                <w:del w:id="256" w:author="DNIT" w:date="2020-07-28T17:03:00Z">
                  <w:r w:rsidRPr="008E4FDA" w:rsidDel="008E4FDA">
                    <w:rPr>
                      <w:rStyle w:val="Hyperlink"/>
                      <w:rFonts w:ascii="Times New Roman" w:hAnsi="Times New Roman" w:cs="Times New Roman"/>
                      <w:noProof/>
                    </w:rPr>
                    <w:delText>Regime de Execução</w:delText>
                  </w:r>
                </w:del>
              </w:ins>
            </w:p>
            <w:p w14:paraId="00EB5106" w14:textId="0CC0257A" w:rsidR="003728F7" w:rsidDel="008E4FDA" w:rsidRDefault="003728F7">
              <w:pPr>
                <w:pStyle w:val="Sumrio1"/>
                <w:rPr>
                  <w:ins w:id="257" w:author="Andrade, Flavia Santa" w:date="2020-06-03T15:57:00Z"/>
                  <w:del w:id="258" w:author="DNIT" w:date="2020-07-28T17:03:00Z"/>
                  <w:b w:val="0"/>
                  <w:color w:val="auto"/>
                  <w:sz w:val="22"/>
                  <w:szCs w:val="22"/>
                </w:rPr>
              </w:pPr>
              <w:ins w:id="259" w:author="Andrade, Flavia Santa" w:date="2020-06-03T15:57:00Z">
                <w:del w:id="260" w:author="DNIT" w:date="2020-07-28T17:03:00Z">
                  <w:r w:rsidRPr="008E4FDA" w:rsidDel="008E4FDA">
                    <w:rPr>
                      <w:rStyle w:val="Hyperlink"/>
                      <w:rFonts w:ascii="Times New Roman" w:hAnsi="Times New Roman" w:cs="Times New Roman"/>
                      <w:b w:val="0"/>
                    </w:rPr>
                    <w:delText>5.</w:delText>
                  </w:r>
                  <w:r w:rsidDel="008E4FDA">
                    <w:rPr>
                      <w:b w:val="0"/>
                      <w:color w:val="auto"/>
                      <w:sz w:val="22"/>
                      <w:szCs w:val="22"/>
                    </w:rPr>
                    <w:tab/>
                  </w:r>
                  <w:r w:rsidRPr="008E4FDA" w:rsidDel="008E4FDA">
                    <w:rPr>
                      <w:rStyle w:val="Hyperlink"/>
                      <w:rFonts w:ascii="Times New Roman" w:hAnsi="Times New Roman" w:cs="Times New Roman"/>
                      <w:b w:val="0"/>
                    </w:rPr>
                    <w:delText>PROPOSTA DE PREÇOS</w:delText>
                  </w:r>
                  <w:r w:rsidDel="008E4FDA">
                    <w:rPr>
                      <w:webHidden/>
                    </w:rPr>
                    <w:tab/>
                    <w:delText>10</w:delText>
                  </w:r>
                </w:del>
              </w:ins>
            </w:p>
            <w:p w14:paraId="5E900801" w14:textId="0D87C40F" w:rsidR="003728F7" w:rsidDel="008E4FDA" w:rsidRDefault="003728F7">
              <w:pPr>
                <w:pStyle w:val="Sumrio1"/>
                <w:rPr>
                  <w:ins w:id="261" w:author="Andrade, Flavia Santa" w:date="2020-06-03T15:57:00Z"/>
                  <w:del w:id="262" w:author="DNIT" w:date="2020-07-28T17:03:00Z"/>
                  <w:b w:val="0"/>
                  <w:color w:val="auto"/>
                  <w:sz w:val="22"/>
                  <w:szCs w:val="22"/>
                </w:rPr>
              </w:pPr>
              <w:ins w:id="263" w:author="Andrade, Flavia Santa" w:date="2020-06-03T15:57:00Z">
                <w:del w:id="264" w:author="DNIT" w:date="2020-07-28T17:03:00Z">
                  <w:r w:rsidRPr="008E4FDA" w:rsidDel="008E4FDA">
                    <w:rPr>
                      <w:rStyle w:val="Hyperlink"/>
                      <w:rFonts w:ascii="Times New Roman" w:hAnsi="Times New Roman" w:cs="Times New Roman"/>
                      <w:b w:val="0"/>
                    </w:rPr>
                    <w:delText>6.</w:delText>
                  </w:r>
                  <w:r w:rsidDel="008E4FDA">
                    <w:rPr>
                      <w:b w:val="0"/>
                      <w:color w:val="auto"/>
                      <w:sz w:val="22"/>
                      <w:szCs w:val="22"/>
                    </w:rPr>
                    <w:tab/>
                  </w:r>
                  <w:r w:rsidRPr="008E4FDA" w:rsidDel="008E4FDA">
                    <w:rPr>
                      <w:rStyle w:val="Hyperlink"/>
                      <w:rFonts w:ascii="Times New Roman" w:hAnsi="Times New Roman" w:cs="Times New Roman"/>
                      <w:b w:val="0"/>
                    </w:rPr>
                    <w:delText>HABILITAÇÃO</w:delText>
                  </w:r>
                  <w:r w:rsidDel="008E4FDA">
                    <w:rPr>
                      <w:webHidden/>
                    </w:rPr>
                    <w:tab/>
                    <w:delText>12</w:delText>
                  </w:r>
                </w:del>
              </w:ins>
            </w:p>
            <w:p w14:paraId="568FEA60" w14:textId="6CA506F0" w:rsidR="003728F7" w:rsidDel="008E4FDA" w:rsidRDefault="003728F7">
              <w:pPr>
                <w:pStyle w:val="Sumrio2"/>
                <w:rPr>
                  <w:ins w:id="265" w:author="Andrade, Flavia Santa" w:date="2020-06-03T15:57:00Z"/>
                  <w:del w:id="266" w:author="DNIT" w:date="2020-07-28T17:03:00Z"/>
                  <w:noProof/>
                  <w:color w:val="auto"/>
                  <w:szCs w:val="22"/>
                </w:rPr>
              </w:pPr>
              <w:ins w:id="267" w:author="Andrade, Flavia Santa" w:date="2020-06-03T15:57:00Z">
                <w:del w:id="268" w:author="DNIT" w:date="2020-07-28T17:03:00Z">
                  <w:r w:rsidRPr="008E4FDA" w:rsidDel="008E4FDA">
                    <w:rPr>
                      <w:rStyle w:val="Hyperlink"/>
                      <w:rFonts w:ascii="Times New Roman" w:hAnsi="Times New Roman" w:cs="Times New Roman"/>
                      <w:noProof/>
                    </w:rPr>
                    <w:delText>Declaração de disponibilidade de equipamentos</w:delText>
                  </w:r>
                </w:del>
              </w:ins>
            </w:p>
            <w:p w14:paraId="6A1F4C46" w14:textId="35E7332E" w:rsidR="003728F7" w:rsidDel="008E4FDA" w:rsidRDefault="003728F7">
              <w:pPr>
                <w:pStyle w:val="Sumrio2"/>
                <w:rPr>
                  <w:ins w:id="269" w:author="Andrade, Flavia Santa" w:date="2020-06-03T15:57:00Z"/>
                  <w:del w:id="270" w:author="DNIT" w:date="2020-07-28T17:03:00Z"/>
                  <w:noProof/>
                  <w:color w:val="auto"/>
                  <w:szCs w:val="22"/>
                </w:rPr>
              </w:pPr>
              <w:ins w:id="271" w:author="Andrade, Flavia Santa" w:date="2020-06-03T15:57:00Z">
                <w:del w:id="272" w:author="DNIT" w:date="2020-07-28T17:03:00Z">
                  <w:r w:rsidRPr="008E4FDA" w:rsidDel="008E4FDA">
                    <w:rPr>
                      <w:rStyle w:val="Hyperlink"/>
                      <w:rFonts w:ascii="Times New Roman" w:hAnsi="Times New Roman" w:cs="Times New Roman"/>
                      <w:noProof/>
                    </w:rPr>
                    <w:delText>Declaração de conhecimento das condições do trecho</w:delText>
                  </w:r>
                </w:del>
              </w:ins>
            </w:p>
            <w:p w14:paraId="4DBE0CBE" w14:textId="67A47AB3" w:rsidR="003728F7" w:rsidDel="008E4FDA" w:rsidRDefault="003728F7">
              <w:pPr>
                <w:pStyle w:val="Sumrio2"/>
                <w:rPr>
                  <w:ins w:id="273" w:author="Andrade, Flavia Santa" w:date="2020-06-03T15:57:00Z"/>
                  <w:del w:id="274" w:author="DNIT" w:date="2020-07-28T17:03:00Z"/>
                  <w:noProof/>
                  <w:color w:val="auto"/>
                  <w:szCs w:val="22"/>
                </w:rPr>
              </w:pPr>
              <w:ins w:id="275" w:author="Andrade, Flavia Santa" w:date="2020-06-03T15:57:00Z">
                <w:del w:id="276" w:author="DNIT" w:date="2020-07-28T17:03:00Z">
                  <w:r w:rsidRPr="008E4FDA" w:rsidDel="008E4FDA">
                    <w:rPr>
                      <w:rStyle w:val="Hyperlink"/>
                      <w:rFonts w:ascii="Times New Roman" w:hAnsi="Times New Roman" w:cs="Times New Roman"/>
                      <w:noProof/>
                    </w:rPr>
                    <w:delText>Capacidade Técnico-Operacional</w:delText>
                  </w:r>
                </w:del>
              </w:ins>
            </w:p>
            <w:p w14:paraId="0EFBC3C5" w14:textId="20D0B9D1" w:rsidR="003728F7" w:rsidDel="008E4FDA" w:rsidRDefault="003728F7">
              <w:pPr>
                <w:pStyle w:val="Sumrio2"/>
                <w:rPr>
                  <w:ins w:id="277" w:author="Andrade, Flavia Santa" w:date="2020-06-03T15:57:00Z"/>
                  <w:del w:id="278" w:author="DNIT" w:date="2020-07-28T17:03:00Z"/>
                  <w:noProof/>
                  <w:color w:val="auto"/>
                  <w:szCs w:val="22"/>
                </w:rPr>
              </w:pPr>
              <w:ins w:id="279" w:author="Andrade, Flavia Santa" w:date="2020-06-03T15:57:00Z">
                <w:del w:id="280" w:author="DNIT" w:date="2020-07-28T17:03:00Z">
                  <w:r w:rsidRPr="008E4FDA" w:rsidDel="008E4FDA">
                    <w:rPr>
                      <w:rStyle w:val="Hyperlink"/>
                      <w:rFonts w:ascii="Times New Roman" w:hAnsi="Times New Roman" w:cs="Times New Roman"/>
                      <w:noProof/>
                    </w:rPr>
                    <w:delText>Capacidade Técnico-Profissional</w:delText>
                  </w:r>
                </w:del>
              </w:ins>
            </w:p>
            <w:p w14:paraId="6B9221DF" w14:textId="258BE5FD" w:rsidR="003728F7" w:rsidDel="008E4FDA" w:rsidRDefault="003728F7">
              <w:pPr>
                <w:pStyle w:val="Sumrio1"/>
                <w:rPr>
                  <w:ins w:id="281" w:author="Andrade, Flavia Santa" w:date="2020-06-03T15:57:00Z"/>
                  <w:del w:id="282" w:author="DNIT" w:date="2020-07-28T17:03:00Z"/>
                  <w:b w:val="0"/>
                  <w:color w:val="auto"/>
                  <w:sz w:val="22"/>
                  <w:szCs w:val="22"/>
                </w:rPr>
              </w:pPr>
              <w:ins w:id="283" w:author="Andrade, Flavia Santa" w:date="2020-06-03T15:57:00Z">
                <w:del w:id="284" w:author="DNIT" w:date="2020-07-28T17:03:00Z">
                  <w:r w:rsidRPr="008E4FDA" w:rsidDel="008E4FDA">
                    <w:rPr>
                      <w:rStyle w:val="Hyperlink"/>
                      <w:rFonts w:ascii="Times New Roman" w:hAnsi="Times New Roman" w:cs="Times New Roman"/>
                      <w:b w:val="0"/>
                    </w:rPr>
                    <w:delText>7.</w:delText>
                  </w:r>
                  <w:r w:rsidDel="008E4FDA">
                    <w:rPr>
                      <w:b w:val="0"/>
                      <w:color w:val="auto"/>
                      <w:sz w:val="22"/>
                      <w:szCs w:val="22"/>
                    </w:rPr>
                    <w:tab/>
                  </w:r>
                  <w:r w:rsidRPr="008E4FDA" w:rsidDel="008E4FDA">
                    <w:rPr>
                      <w:rStyle w:val="Hyperlink"/>
                      <w:rFonts w:ascii="Times New Roman" w:hAnsi="Times New Roman" w:cs="Times New Roman"/>
                      <w:b w:val="0"/>
                    </w:rPr>
                    <w:delText>SUBCONTRATAÇÃO</w:delText>
                  </w:r>
                  <w:r w:rsidDel="008E4FDA">
                    <w:rPr>
                      <w:webHidden/>
                    </w:rPr>
                    <w:tab/>
                    <w:delText>16</w:delText>
                  </w:r>
                </w:del>
              </w:ins>
            </w:p>
            <w:p w14:paraId="602A68E3" w14:textId="75470C3B" w:rsidR="003728F7" w:rsidDel="008E4FDA" w:rsidRDefault="003728F7">
              <w:pPr>
                <w:pStyle w:val="Sumrio1"/>
                <w:rPr>
                  <w:ins w:id="285" w:author="Andrade, Flavia Santa" w:date="2020-06-03T15:57:00Z"/>
                  <w:del w:id="286" w:author="DNIT" w:date="2020-07-28T17:03:00Z"/>
                  <w:b w:val="0"/>
                  <w:color w:val="auto"/>
                  <w:sz w:val="22"/>
                  <w:szCs w:val="22"/>
                </w:rPr>
              </w:pPr>
              <w:ins w:id="287" w:author="Andrade, Flavia Santa" w:date="2020-06-03T15:57:00Z">
                <w:del w:id="288" w:author="DNIT" w:date="2020-07-28T17:03:00Z">
                  <w:r w:rsidRPr="008E4FDA" w:rsidDel="008E4FDA">
                    <w:rPr>
                      <w:rStyle w:val="Hyperlink"/>
                      <w:rFonts w:ascii="Times New Roman" w:hAnsi="Times New Roman" w:cs="Times New Roman"/>
                      <w:b w:val="0"/>
                    </w:rPr>
                    <w:delText>8.</w:delText>
                  </w:r>
                  <w:r w:rsidDel="008E4FDA">
                    <w:rPr>
                      <w:b w:val="0"/>
                      <w:color w:val="auto"/>
                      <w:sz w:val="22"/>
                      <w:szCs w:val="22"/>
                    </w:rPr>
                    <w:tab/>
                  </w:r>
                  <w:r w:rsidRPr="008E4FDA" w:rsidDel="008E4FDA">
                    <w:rPr>
                      <w:rStyle w:val="Hyperlink"/>
                      <w:rFonts w:ascii="Times New Roman" w:hAnsi="Times New Roman" w:cs="Times New Roman"/>
                      <w:b w:val="0"/>
                    </w:rPr>
                    <w:delText>CONSÓRCIO</w:delText>
                  </w:r>
                  <w:r w:rsidDel="008E4FDA">
                    <w:rPr>
                      <w:webHidden/>
                    </w:rPr>
                    <w:tab/>
                    <w:delText>16</w:delText>
                  </w:r>
                </w:del>
              </w:ins>
            </w:p>
            <w:p w14:paraId="5606B67D" w14:textId="2767D4B8" w:rsidR="003728F7" w:rsidDel="008E4FDA" w:rsidRDefault="003728F7">
              <w:pPr>
                <w:pStyle w:val="Sumrio1"/>
                <w:rPr>
                  <w:ins w:id="289" w:author="Andrade, Flavia Santa" w:date="2020-06-03T15:57:00Z"/>
                  <w:del w:id="290" w:author="DNIT" w:date="2020-07-28T17:03:00Z"/>
                  <w:b w:val="0"/>
                  <w:color w:val="auto"/>
                  <w:sz w:val="22"/>
                  <w:szCs w:val="22"/>
                </w:rPr>
              </w:pPr>
              <w:ins w:id="291" w:author="Andrade, Flavia Santa" w:date="2020-06-03T15:57:00Z">
                <w:del w:id="292" w:author="DNIT" w:date="2020-07-28T17:03:00Z">
                  <w:r w:rsidRPr="008E4FDA" w:rsidDel="008E4FDA">
                    <w:rPr>
                      <w:rStyle w:val="Hyperlink"/>
                      <w:rFonts w:ascii="Times New Roman" w:hAnsi="Times New Roman" w:cs="Times New Roman"/>
                      <w:b w:val="0"/>
                    </w:rPr>
                    <w:delText>9.</w:delText>
                  </w:r>
                  <w:r w:rsidDel="008E4FDA">
                    <w:rPr>
                      <w:b w:val="0"/>
                      <w:color w:val="auto"/>
                      <w:sz w:val="22"/>
                      <w:szCs w:val="22"/>
                    </w:rPr>
                    <w:tab/>
                  </w:r>
                  <w:r w:rsidRPr="008E4FDA" w:rsidDel="008E4FDA">
                    <w:rPr>
                      <w:rStyle w:val="Hyperlink"/>
                      <w:rFonts w:ascii="Times New Roman" w:hAnsi="Times New Roman" w:cs="Times New Roman"/>
                      <w:b w:val="0"/>
                    </w:rPr>
                    <w:delText>VIGÊNCIA CONTRATUAL E PRAZO DE EXECUÇÃO</w:delText>
                  </w:r>
                  <w:r w:rsidDel="008E4FDA">
                    <w:rPr>
                      <w:webHidden/>
                    </w:rPr>
                    <w:tab/>
                    <w:delText>17</w:delText>
                  </w:r>
                </w:del>
              </w:ins>
            </w:p>
            <w:p w14:paraId="5A93B412" w14:textId="76FC1FE6" w:rsidR="003728F7" w:rsidDel="008E4FDA" w:rsidRDefault="003728F7">
              <w:pPr>
                <w:pStyle w:val="Sumrio1"/>
                <w:rPr>
                  <w:ins w:id="293" w:author="Andrade, Flavia Santa" w:date="2020-06-03T15:57:00Z"/>
                  <w:del w:id="294" w:author="DNIT" w:date="2020-07-28T17:03:00Z"/>
                  <w:b w:val="0"/>
                  <w:color w:val="auto"/>
                  <w:sz w:val="22"/>
                  <w:szCs w:val="22"/>
                </w:rPr>
              </w:pPr>
              <w:ins w:id="295" w:author="Andrade, Flavia Santa" w:date="2020-06-03T15:57:00Z">
                <w:del w:id="296" w:author="DNIT" w:date="2020-07-28T17:03:00Z">
                  <w:r w:rsidRPr="008E4FDA" w:rsidDel="008E4FDA">
                    <w:rPr>
                      <w:rStyle w:val="Hyperlink"/>
                      <w:rFonts w:ascii="Times New Roman" w:hAnsi="Times New Roman" w:cs="Times New Roman"/>
                      <w:b w:val="0"/>
                      <w:lang w:val="pt"/>
                    </w:rPr>
                    <w:delText>10.</w:delText>
                  </w:r>
                  <w:r w:rsidDel="008E4FDA">
                    <w:rPr>
                      <w:b w:val="0"/>
                      <w:color w:val="auto"/>
                      <w:sz w:val="22"/>
                      <w:szCs w:val="22"/>
                    </w:rPr>
                    <w:tab/>
                  </w:r>
                  <w:r w:rsidRPr="008E4FDA" w:rsidDel="008E4FDA">
                    <w:rPr>
                      <w:rStyle w:val="Hyperlink"/>
                      <w:rFonts w:ascii="Times New Roman" w:hAnsi="Times New Roman" w:cs="Times New Roman"/>
                      <w:b w:val="0"/>
                      <w:lang w:val="pt"/>
                    </w:rPr>
                    <w:delText>GARANTIA CONTRATUAL</w:delText>
                  </w:r>
                  <w:r w:rsidDel="008E4FDA">
                    <w:rPr>
                      <w:webHidden/>
                    </w:rPr>
                    <w:tab/>
                    <w:delText>18</w:delText>
                  </w:r>
                </w:del>
              </w:ins>
            </w:p>
            <w:p w14:paraId="6F700E7F" w14:textId="28B66325" w:rsidR="003728F7" w:rsidDel="008E4FDA" w:rsidRDefault="003728F7">
              <w:pPr>
                <w:pStyle w:val="Sumrio1"/>
                <w:rPr>
                  <w:ins w:id="297" w:author="Andrade, Flavia Santa" w:date="2020-06-03T15:57:00Z"/>
                  <w:del w:id="298" w:author="DNIT" w:date="2020-07-28T17:03:00Z"/>
                  <w:b w:val="0"/>
                  <w:color w:val="auto"/>
                  <w:sz w:val="22"/>
                  <w:szCs w:val="22"/>
                </w:rPr>
              </w:pPr>
              <w:ins w:id="299" w:author="Andrade, Flavia Santa" w:date="2020-06-03T15:57:00Z">
                <w:del w:id="300" w:author="DNIT" w:date="2020-07-28T17:03:00Z">
                  <w:r w:rsidRPr="008E4FDA" w:rsidDel="008E4FDA">
                    <w:rPr>
                      <w:rStyle w:val="Hyperlink"/>
                      <w:rFonts w:ascii="Times New Roman" w:hAnsi="Times New Roman" w:cs="Times New Roman"/>
                      <w:b w:val="0"/>
                      <w:lang w:val="pt"/>
                    </w:rPr>
                    <w:delText>11.</w:delText>
                  </w:r>
                  <w:r w:rsidDel="008E4FDA">
                    <w:rPr>
                      <w:b w:val="0"/>
                      <w:color w:val="auto"/>
                      <w:sz w:val="22"/>
                      <w:szCs w:val="22"/>
                    </w:rPr>
                    <w:tab/>
                  </w:r>
                  <w:r w:rsidRPr="008E4FDA" w:rsidDel="008E4FDA">
                    <w:rPr>
                      <w:rStyle w:val="Hyperlink"/>
                      <w:rFonts w:ascii="Times New Roman" w:hAnsi="Times New Roman" w:cs="Times New Roman"/>
                      <w:b w:val="0"/>
                      <w:lang w:val="pt"/>
                    </w:rPr>
                    <w:delText>OBRIGAÇÕES DA ADJUDICATÁRIA</w:delText>
                  </w:r>
                  <w:r w:rsidDel="008E4FDA">
                    <w:rPr>
                      <w:webHidden/>
                    </w:rPr>
                    <w:tab/>
                    <w:delText>22</w:delText>
                  </w:r>
                </w:del>
              </w:ins>
            </w:p>
            <w:p w14:paraId="38E916EC" w14:textId="22635C99" w:rsidR="003728F7" w:rsidDel="008E4FDA" w:rsidRDefault="003728F7">
              <w:pPr>
                <w:pStyle w:val="Sumrio1"/>
                <w:rPr>
                  <w:ins w:id="301" w:author="Andrade, Flavia Santa" w:date="2020-06-03T15:57:00Z"/>
                  <w:del w:id="302" w:author="DNIT" w:date="2020-07-28T17:03:00Z"/>
                  <w:b w:val="0"/>
                  <w:color w:val="auto"/>
                  <w:sz w:val="22"/>
                  <w:szCs w:val="22"/>
                </w:rPr>
              </w:pPr>
              <w:ins w:id="303" w:author="Andrade, Flavia Santa" w:date="2020-06-03T15:57:00Z">
                <w:del w:id="304" w:author="DNIT" w:date="2020-07-28T17:03:00Z">
                  <w:r w:rsidRPr="008E4FDA" w:rsidDel="008E4FDA">
                    <w:rPr>
                      <w:rStyle w:val="Hyperlink"/>
                      <w:rFonts w:ascii="Times New Roman" w:hAnsi="Times New Roman" w:cs="Times New Roman"/>
                      <w:b w:val="0"/>
                    </w:rPr>
                    <w:delText>12.</w:delText>
                  </w:r>
                  <w:r w:rsidDel="008E4FDA">
                    <w:rPr>
                      <w:b w:val="0"/>
                      <w:color w:val="auto"/>
                      <w:sz w:val="22"/>
                      <w:szCs w:val="22"/>
                    </w:rPr>
                    <w:tab/>
                  </w:r>
                  <w:r w:rsidRPr="008E4FDA" w:rsidDel="008E4FDA">
                    <w:rPr>
                      <w:rStyle w:val="Hyperlink"/>
                      <w:rFonts w:ascii="Times New Roman" w:hAnsi="Times New Roman" w:cs="Times New Roman"/>
                      <w:b w:val="0"/>
                    </w:rPr>
                    <w:delText>OBRIGAÇÕES DA CONTRATADA</w:delText>
                  </w:r>
                  <w:r w:rsidDel="008E4FDA">
                    <w:rPr>
                      <w:webHidden/>
                    </w:rPr>
                    <w:tab/>
                    <w:delText>23</w:delText>
                  </w:r>
                </w:del>
              </w:ins>
            </w:p>
            <w:p w14:paraId="61212E14" w14:textId="3DEF4DDA" w:rsidR="003728F7" w:rsidDel="008E4FDA" w:rsidRDefault="003728F7">
              <w:pPr>
                <w:pStyle w:val="Sumrio1"/>
                <w:rPr>
                  <w:ins w:id="305" w:author="Andrade, Flavia Santa" w:date="2020-06-03T15:57:00Z"/>
                  <w:del w:id="306" w:author="DNIT" w:date="2020-07-28T17:03:00Z"/>
                  <w:b w:val="0"/>
                  <w:color w:val="auto"/>
                  <w:sz w:val="22"/>
                  <w:szCs w:val="22"/>
                </w:rPr>
              </w:pPr>
              <w:ins w:id="307" w:author="Andrade, Flavia Santa" w:date="2020-06-03T15:57:00Z">
                <w:del w:id="308" w:author="DNIT" w:date="2020-07-28T17:03:00Z">
                  <w:r w:rsidRPr="008E4FDA" w:rsidDel="008E4FDA">
                    <w:rPr>
                      <w:rStyle w:val="Hyperlink"/>
                      <w:rFonts w:ascii="Times New Roman" w:hAnsi="Times New Roman" w:cs="Times New Roman"/>
                      <w:b w:val="0"/>
                      <w:lang w:val="pt"/>
                    </w:rPr>
                    <w:delText>13.</w:delText>
                  </w:r>
                  <w:r w:rsidDel="008E4FDA">
                    <w:rPr>
                      <w:b w:val="0"/>
                      <w:color w:val="auto"/>
                      <w:sz w:val="22"/>
                      <w:szCs w:val="22"/>
                    </w:rPr>
                    <w:tab/>
                  </w:r>
                  <w:r w:rsidRPr="008E4FDA" w:rsidDel="008E4FDA">
                    <w:rPr>
                      <w:rStyle w:val="Hyperlink"/>
                      <w:rFonts w:ascii="Times New Roman" w:hAnsi="Times New Roman" w:cs="Times New Roman"/>
                      <w:b w:val="0"/>
                      <w:lang w:val="pt"/>
                    </w:rPr>
                    <w:delText>OBRIGAÇÕES DA CONTRATANTE</w:delText>
                  </w:r>
                  <w:r w:rsidDel="008E4FDA">
                    <w:rPr>
                      <w:webHidden/>
                    </w:rPr>
                    <w:tab/>
                    <w:delText>27</w:delText>
                  </w:r>
                </w:del>
              </w:ins>
            </w:p>
            <w:p w14:paraId="50F1A702" w14:textId="3617F47F" w:rsidR="003728F7" w:rsidDel="008E4FDA" w:rsidRDefault="003728F7">
              <w:pPr>
                <w:pStyle w:val="Sumrio1"/>
                <w:rPr>
                  <w:ins w:id="309" w:author="Andrade, Flavia Santa" w:date="2020-06-03T15:57:00Z"/>
                  <w:del w:id="310" w:author="DNIT" w:date="2020-07-28T17:03:00Z"/>
                  <w:b w:val="0"/>
                  <w:color w:val="auto"/>
                  <w:sz w:val="22"/>
                  <w:szCs w:val="22"/>
                </w:rPr>
              </w:pPr>
              <w:ins w:id="311" w:author="Andrade, Flavia Santa" w:date="2020-06-03T15:57:00Z">
                <w:del w:id="312" w:author="DNIT" w:date="2020-07-28T17:03:00Z">
                  <w:r w:rsidRPr="008E4FDA" w:rsidDel="008E4FDA">
                    <w:rPr>
                      <w:rStyle w:val="Hyperlink"/>
                      <w:rFonts w:ascii="Times New Roman" w:hAnsi="Times New Roman" w:cs="Times New Roman"/>
                      <w:b w:val="0"/>
                      <w:lang w:val="pt"/>
                    </w:rPr>
                    <w:delText>14.</w:delText>
                  </w:r>
                  <w:r w:rsidDel="008E4FDA">
                    <w:rPr>
                      <w:b w:val="0"/>
                      <w:color w:val="auto"/>
                      <w:sz w:val="22"/>
                      <w:szCs w:val="22"/>
                    </w:rPr>
                    <w:tab/>
                  </w:r>
                  <w:r w:rsidRPr="008E4FDA" w:rsidDel="008E4FDA">
                    <w:rPr>
                      <w:rStyle w:val="Hyperlink"/>
                      <w:rFonts w:ascii="Times New Roman" w:hAnsi="Times New Roman" w:cs="Times New Roman"/>
                      <w:b w:val="0"/>
                      <w:lang w:val="pt"/>
                    </w:rPr>
                    <w:delText>PAGAMENTO</w:delText>
                  </w:r>
                  <w:r w:rsidDel="008E4FDA">
                    <w:rPr>
                      <w:webHidden/>
                    </w:rPr>
                    <w:tab/>
                    <w:delText>28</w:delText>
                  </w:r>
                </w:del>
              </w:ins>
            </w:p>
            <w:p w14:paraId="61A0C739" w14:textId="20ED103C" w:rsidR="003728F7" w:rsidDel="008E4FDA" w:rsidRDefault="003728F7">
              <w:pPr>
                <w:pStyle w:val="Sumrio1"/>
                <w:rPr>
                  <w:ins w:id="313" w:author="Andrade, Flavia Santa" w:date="2020-06-03T15:57:00Z"/>
                  <w:del w:id="314" w:author="DNIT" w:date="2020-07-28T17:03:00Z"/>
                  <w:b w:val="0"/>
                  <w:color w:val="auto"/>
                  <w:sz w:val="22"/>
                  <w:szCs w:val="22"/>
                </w:rPr>
              </w:pPr>
              <w:ins w:id="315" w:author="Andrade, Flavia Santa" w:date="2020-06-03T15:57:00Z">
                <w:del w:id="316" w:author="DNIT" w:date="2020-07-28T17:03:00Z">
                  <w:r w:rsidRPr="008E4FDA" w:rsidDel="008E4FDA">
                    <w:rPr>
                      <w:rStyle w:val="Hyperlink"/>
                      <w:rFonts w:ascii="Times New Roman" w:hAnsi="Times New Roman" w:cs="Times New Roman"/>
                      <w:b w:val="0"/>
                    </w:rPr>
                    <w:delText>15.</w:delText>
                  </w:r>
                  <w:r w:rsidDel="008E4FDA">
                    <w:rPr>
                      <w:b w:val="0"/>
                      <w:color w:val="auto"/>
                      <w:sz w:val="22"/>
                      <w:szCs w:val="22"/>
                    </w:rPr>
                    <w:tab/>
                  </w:r>
                  <w:r w:rsidRPr="008E4FDA" w:rsidDel="008E4FDA">
                    <w:rPr>
                      <w:rStyle w:val="Hyperlink"/>
                      <w:rFonts w:ascii="Times New Roman" w:hAnsi="Times New Roman" w:cs="Times New Roman"/>
                      <w:b w:val="0"/>
                      <w:lang w:val="pt"/>
                    </w:rPr>
                    <w:delText>REAJUSTAMENTO DE PREÇOS</w:delText>
                  </w:r>
                  <w:r w:rsidDel="008E4FDA">
                    <w:rPr>
                      <w:webHidden/>
                    </w:rPr>
                    <w:tab/>
                    <w:delText>31</w:delText>
                  </w:r>
                </w:del>
              </w:ins>
            </w:p>
            <w:p w14:paraId="7007CB31" w14:textId="2C60A724" w:rsidR="003728F7" w:rsidDel="008E4FDA" w:rsidRDefault="003728F7">
              <w:pPr>
                <w:pStyle w:val="Sumrio1"/>
                <w:rPr>
                  <w:ins w:id="317" w:author="Andrade, Flavia Santa" w:date="2020-06-03T15:57:00Z"/>
                  <w:del w:id="318" w:author="DNIT" w:date="2020-07-28T17:03:00Z"/>
                  <w:b w:val="0"/>
                  <w:color w:val="auto"/>
                  <w:sz w:val="22"/>
                  <w:szCs w:val="22"/>
                </w:rPr>
              </w:pPr>
              <w:ins w:id="319" w:author="Andrade, Flavia Santa" w:date="2020-06-03T15:57:00Z">
                <w:del w:id="320" w:author="DNIT" w:date="2020-07-28T17:03:00Z">
                  <w:r w:rsidRPr="008E4FDA" w:rsidDel="008E4FDA">
                    <w:rPr>
                      <w:rStyle w:val="Hyperlink"/>
                      <w:rFonts w:ascii="Times New Roman" w:hAnsi="Times New Roman" w:cs="Times New Roman"/>
                      <w:b w:val="0"/>
                      <w:lang w:val="pt"/>
                    </w:rPr>
                    <w:delText>16.</w:delText>
                  </w:r>
                  <w:r w:rsidDel="008E4FDA">
                    <w:rPr>
                      <w:b w:val="0"/>
                      <w:color w:val="auto"/>
                      <w:sz w:val="22"/>
                      <w:szCs w:val="22"/>
                    </w:rPr>
                    <w:tab/>
                  </w:r>
                  <w:r w:rsidRPr="008E4FDA" w:rsidDel="008E4FDA">
                    <w:rPr>
                      <w:rStyle w:val="Hyperlink"/>
                      <w:rFonts w:ascii="Times New Roman" w:hAnsi="Times New Roman" w:cs="Times New Roman"/>
                      <w:b w:val="0"/>
                      <w:lang w:val="pt"/>
                    </w:rPr>
                    <w:delText>GESTÃO E FISCALIZAÇÃO CONTRATUAL</w:delText>
                  </w:r>
                  <w:r w:rsidDel="008E4FDA">
                    <w:rPr>
                      <w:webHidden/>
                    </w:rPr>
                    <w:tab/>
                    <w:delText>31</w:delText>
                  </w:r>
                </w:del>
              </w:ins>
            </w:p>
            <w:p w14:paraId="760B0FCF" w14:textId="051B4272" w:rsidR="003728F7" w:rsidDel="008E4FDA" w:rsidRDefault="003728F7">
              <w:pPr>
                <w:pStyle w:val="Sumrio2"/>
                <w:rPr>
                  <w:ins w:id="321" w:author="Andrade, Flavia Santa" w:date="2020-06-03T15:57:00Z"/>
                  <w:del w:id="322" w:author="DNIT" w:date="2020-07-28T17:03:00Z"/>
                  <w:noProof/>
                  <w:color w:val="auto"/>
                  <w:szCs w:val="22"/>
                </w:rPr>
              </w:pPr>
              <w:ins w:id="323" w:author="Andrade, Flavia Santa" w:date="2020-06-03T15:57:00Z">
                <w:del w:id="324" w:author="DNIT" w:date="2020-07-28T17:03:00Z">
                  <w:r w:rsidRPr="008E4FDA" w:rsidDel="008E4FDA">
                    <w:rPr>
                      <w:rStyle w:val="Hyperlink"/>
                      <w:rFonts w:ascii="Times New Roman" w:hAnsi="Times New Roman" w:cs="Times New Roman"/>
                      <w:noProof/>
                      <w:lang w:val="pt"/>
                    </w:rPr>
                    <w:delText>Gestão do contrato</w:delText>
                  </w:r>
                </w:del>
              </w:ins>
            </w:p>
            <w:p w14:paraId="216A5F87" w14:textId="4F78B7FA" w:rsidR="003728F7" w:rsidDel="008E4FDA" w:rsidRDefault="003728F7">
              <w:pPr>
                <w:pStyle w:val="Sumrio2"/>
                <w:rPr>
                  <w:ins w:id="325" w:author="Andrade, Flavia Santa" w:date="2020-06-03T15:57:00Z"/>
                  <w:del w:id="326" w:author="DNIT" w:date="2020-07-28T17:03:00Z"/>
                  <w:noProof/>
                  <w:color w:val="auto"/>
                  <w:szCs w:val="22"/>
                </w:rPr>
              </w:pPr>
              <w:ins w:id="327" w:author="Andrade, Flavia Santa" w:date="2020-06-03T15:57:00Z">
                <w:del w:id="328" w:author="DNIT" w:date="2020-07-28T17:03:00Z">
                  <w:r w:rsidRPr="008E4FDA" w:rsidDel="008E4FDA">
                    <w:rPr>
                      <w:rStyle w:val="Hyperlink"/>
                      <w:rFonts w:ascii="Times New Roman" w:hAnsi="Times New Roman" w:cs="Times New Roman"/>
                      <w:noProof/>
                      <w:lang w:val="pt"/>
                    </w:rPr>
                    <w:delText>Fiscalização do contrato</w:delText>
                  </w:r>
                </w:del>
              </w:ins>
            </w:p>
            <w:p w14:paraId="08DF841B" w14:textId="5DF71C7F" w:rsidR="003728F7" w:rsidDel="008E4FDA" w:rsidRDefault="003728F7">
              <w:pPr>
                <w:pStyle w:val="Sumrio1"/>
                <w:rPr>
                  <w:ins w:id="329" w:author="Andrade, Flavia Santa" w:date="2020-06-03T15:57:00Z"/>
                  <w:del w:id="330" w:author="DNIT" w:date="2020-07-28T17:03:00Z"/>
                  <w:b w:val="0"/>
                  <w:color w:val="auto"/>
                  <w:sz w:val="22"/>
                  <w:szCs w:val="22"/>
                </w:rPr>
              </w:pPr>
              <w:ins w:id="331" w:author="Andrade, Flavia Santa" w:date="2020-06-03T15:57:00Z">
                <w:del w:id="332" w:author="DNIT" w:date="2020-07-28T17:03:00Z">
                  <w:r w:rsidRPr="008E4FDA" w:rsidDel="008E4FDA">
                    <w:rPr>
                      <w:rStyle w:val="Hyperlink"/>
                      <w:rFonts w:ascii="Times New Roman" w:hAnsi="Times New Roman" w:cs="Times New Roman"/>
                      <w:b w:val="0"/>
                    </w:rPr>
                    <w:delText>17.</w:delText>
                  </w:r>
                  <w:r w:rsidDel="008E4FDA">
                    <w:rPr>
                      <w:b w:val="0"/>
                      <w:color w:val="auto"/>
                      <w:sz w:val="22"/>
                      <w:szCs w:val="22"/>
                    </w:rPr>
                    <w:tab/>
                  </w:r>
                  <w:r w:rsidRPr="008E4FDA" w:rsidDel="008E4FDA">
                    <w:rPr>
                      <w:rStyle w:val="Hyperlink"/>
                      <w:rFonts w:ascii="Times New Roman" w:hAnsi="Times New Roman" w:cs="Times New Roman"/>
                      <w:b w:val="0"/>
                      <w:lang w:val="pt"/>
                    </w:rPr>
                    <w:delText>SANÇÕES ADMINISTRATIVAS</w:delText>
                  </w:r>
                  <w:r w:rsidDel="008E4FDA">
                    <w:rPr>
                      <w:webHidden/>
                    </w:rPr>
                    <w:tab/>
                    <w:delText>33</w:delText>
                  </w:r>
                </w:del>
              </w:ins>
            </w:p>
            <w:p w14:paraId="01DBACEB" w14:textId="4F5F48B3" w:rsidR="003728F7" w:rsidDel="008E4FDA" w:rsidRDefault="003728F7">
              <w:pPr>
                <w:pStyle w:val="Sumrio1"/>
                <w:rPr>
                  <w:ins w:id="333" w:author="Andrade, Flavia Santa" w:date="2020-06-03T15:57:00Z"/>
                  <w:del w:id="334" w:author="DNIT" w:date="2020-07-28T17:03:00Z"/>
                  <w:b w:val="0"/>
                  <w:color w:val="auto"/>
                  <w:sz w:val="22"/>
                  <w:szCs w:val="22"/>
                </w:rPr>
              </w:pPr>
              <w:ins w:id="335" w:author="Andrade, Flavia Santa" w:date="2020-06-03T15:57:00Z">
                <w:del w:id="336" w:author="DNIT" w:date="2020-07-28T17:03:00Z">
                  <w:r w:rsidRPr="008E4FDA" w:rsidDel="008E4FDA">
                    <w:rPr>
                      <w:rStyle w:val="Hyperlink"/>
                      <w:rFonts w:ascii="Times New Roman" w:hAnsi="Times New Roman" w:cs="Times New Roman"/>
                      <w:b w:val="0"/>
                    </w:rPr>
                    <w:delText>18.</w:delText>
                  </w:r>
                  <w:r w:rsidDel="008E4FDA">
                    <w:rPr>
                      <w:b w:val="0"/>
                      <w:color w:val="auto"/>
                      <w:sz w:val="22"/>
                      <w:szCs w:val="22"/>
                    </w:rPr>
                    <w:tab/>
                  </w:r>
                  <w:r w:rsidRPr="008E4FDA" w:rsidDel="008E4FDA">
                    <w:rPr>
                      <w:rStyle w:val="Hyperlink"/>
                      <w:rFonts w:ascii="Times New Roman" w:hAnsi="Times New Roman" w:cs="Times New Roman"/>
                      <w:b w:val="0"/>
                    </w:rPr>
                    <w:delText>RECEBIMENTO DO OBJETO</w:delText>
                  </w:r>
                  <w:r w:rsidDel="008E4FDA">
                    <w:rPr>
                      <w:webHidden/>
                    </w:rPr>
                    <w:tab/>
                    <w:delText>36</w:delText>
                  </w:r>
                </w:del>
              </w:ins>
            </w:p>
            <w:p w14:paraId="6385742F" w14:textId="47DFEA4C" w:rsidR="003728F7" w:rsidDel="008E4FDA" w:rsidRDefault="003728F7">
              <w:pPr>
                <w:pStyle w:val="Sumrio1"/>
                <w:rPr>
                  <w:ins w:id="337" w:author="Andrade, Flavia Santa" w:date="2020-06-03T15:57:00Z"/>
                  <w:del w:id="338" w:author="DNIT" w:date="2020-07-28T17:03:00Z"/>
                  <w:b w:val="0"/>
                  <w:color w:val="auto"/>
                  <w:sz w:val="22"/>
                  <w:szCs w:val="22"/>
                </w:rPr>
              </w:pPr>
              <w:ins w:id="339" w:author="Andrade, Flavia Santa" w:date="2020-06-03T15:57:00Z">
                <w:del w:id="340" w:author="DNIT" w:date="2020-07-28T17:03:00Z">
                  <w:r w:rsidRPr="008E4FDA" w:rsidDel="008E4FDA">
                    <w:rPr>
                      <w:rStyle w:val="Hyperlink"/>
                      <w:b w:val="0"/>
                    </w:rPr>
                    <w:delText>CAPÍTULO III – DISPOSIÇÕES TÉCNICAS</w:delText>
                  </w:r>
                  <w:r w:rsidDel="008E4FDA">
                    <w:rPr>
                      <w:webHidden/>
                    </w:rPr>
                    <w:tab/>
                    <w:delText>38</w:delText>
                  </w:r>
                </w:del>
              </w:ins>
            </w:p>
            <w:p w14:paraId="11C70D7D" w14:textId="7F7D3B48" w:rsidR="003728F7" w:rsidDel="008E4FDA" w:rsidRDefault="003728F7">
              <w:pPr>
                <w:pStyle w:val="Sumrio1"/>
                <w:rPr>
                  <w:ins w:id="341" w:author="Andrade, Flavia Santa" w:date="2020-06-03T15:57:00Z"/>
                  <w:del w:id="342" w:author="DNIT" w:date="2020-07-28T17:03:00Z"/>
                  <w:b w:val="0"/>
                  <w:color w:val="auto"/>
                  <w:sz w:val="22"/>
                  <w:szCs w:val="22"/>
                </w:rPr>
              </w:pPr>
              <w:ins w:id="343" w:author="Andrade, Flavia Santa" w:date="2020-06-03T15:57:00Z">
                <w:del w:id="344" w:author="DNIT" w:date="2020-07-28T17:03:00Z">
                  <w:r w:rsidRPr="008E4FDA" w:rsidDel="008E4FDA">
                    <w:rPr>
                      <w:rStyle w:val="Hyperlink"/>
                      <w:b w:val="0"/>
                    </w:rPr>
                    <w:delText>SEÇÃO I – VISÃO GERAL DO PROGRAMA</w:delText>
                  </w:r>
                  <w:r w:rsidDel="008E4FDA">
                    <w:rPr>
                      <w:webHidden/>
                    </w:rPr>
                    <w:tab/>
                    <w:delText>38</w:delText>
                  </w:r>
                </w:del>
              </w:ins>
            </w:p>
            <w:p w14:paraId="1C5D39CC" w14:textId="4B75EC48" w:rsidR="003728F7" w:rsidDel="008E4FDA" w:rsidRDefault="003728F7">
              <w:pPr>
                <w:pStyle w:val="Sumrio1"/>
                <w:rPr>
                  <w:ins w:id="345" w:author="Andrade, Flavia Santa" w:date="2020-06-03T15:57:00Z"/>
                  <w:del w:id="346" w:author="DNIT" w:date="2020-07-28T17:03:00Z"/>
                  <w:b w:val="0"/>
                  <w:color w:val="auto"/>
                  <w:sz w:val="22"/>
                  <w:szCs w:val="22"/>
                </w:rPr>
              </w:pPr>
              <w:ins w:id="347" w:author="Andrade, Flavia Santa" w:date="2020-06-03T15:57:00Z">
                <w:del w:id="348" w:author="DNIT" w:date="2020-07-28T17:03:00Z">
                  <w:r w:rsidRPr="008E4FDA" w:rsidDel="008E4FDA">
                    <w:rPr>
                      <w:rStyle w:val="Hyperlink"/>
                      <w:rFonts w:ascii="Times New Roman" w:hAnsi="Times New Roman" w:cs="Times New Roman"/>
                      <w:b w:val="0"/>
                    </w:rPr>
                    <w:delText>19.</w:delText>
                  </w:r>
                  <w:r w:rsidDel="008E4FDA">
                    <w:rPr>
                      <w:b w:val="0"/>
                      <w:color w:val="auto"/>
                      <w:sz w:val="22"/>
                      <w:szCs w:val="22"/>
                    </w:rPr>
                    <w:tab/>
                  </w:r>
                  <w:r w:rsidRPr="008E4FDA" w:rsidDel="008E4FDA">
                    <w:rPr>
                      <w:rStyle w:val="Hyperlink"/>
                      <w:rFonts w:ascii="Times New Roman" w:hAnsi="Times New Roman" w:cs="Times New Roman"/>
                      <w:b w:val="0"/>
                    </w:rPr>
                    <w:delText>PROJETO EXECUTIVO</w:delText>
                  </w:r>
                  <w:r w:rsidDel="008E4FDA">
                    <w:rPr>
                      <w:webHidden/>
                    </w:rPr>
                    <w:tab/>
                    <w:delText>38</w:delText>
                  </w:r>
                </w:del>
              </w:ins>
            </w:p>
            <w:p w14:paraId="3F7F023A" w14:textId="697ABEB8" w:rsidR="003728F7" w:rsidDel="008E4FDA" w:rsidRDefault="003728F7">
              <w:pPr>
                <w:pStyle w:val="Sumrio1"/>
                <w:rPr>
                  <w:ins w:id="349" w:author="Andrade, Flavia Santa" w:date="2020-06-03T15:57:00Z"/>
                  <w:del w:id="350" w:author="DNIT" w:date="2020-07-28T17:03:00Z"/>
                  <w:b w:val="0"/>
                  <w:color w:val="auto"/>
                  <w:sz w:val="22"/>
                  <w:szCs w:val="22"/>
                </w:rPr>
              </w:pPr>
              <w:ins w:id="351" w:author="Andrade, Flavia Santa" w:date="2020-06-03T15:57:00Z">
                <w:del w:id="352" w:author="DNIT" w:date="2020-07-28T17:03:00Z">
                  <w:r w:rsidRPr="008E4FDA" w:rsidDel="008E4FDA">
                    <w:rPr>
                      <w:rStyle w:val="Hyperlink"/>
                      <w:rFonts w:ascii="Times New Roman" w:hAnsi="Times New Roman" w:cs="Times New Roman"/>
                      <w:b w:val="0"/>
                    </w:rPr>
                    <w:delText>20.</w:delText>
                  </w:r>
                  <w:r w:rsidDel="008E4FDA">
                    <w:rPr>
                      <w:b w:val="0"/>
                      <w:color w:val="auto"/>
                      <w:sz w:val="22"/>
                      <w:szCs w:val="22"/>
                    </w:rPr>
                    <w:tab/>
                  </w:r>
                  <w:r w:rsidRPr="008E4FDA" w:rsidDel="008E4FDA">
                    <w:rPr>
                      <w:rStyle w:val="Hyperlink"/>
                      <w:rFonts w:ascii="Times New Roman" w:hAnsi="Times New Roman" w:cs="Times New Roman"/>
                      <w:b w:val="0"/>
                    </w:rPr>
                    <w:delText>GERENCIAMENTO DA SEGURANÇA VIÁRIA</w:delText>
                  </w:r>
                  <w:r w:rsidDel="008E4FDA">
                    <w:rPr>
                      <w:webHidden/>
                    </w:rPr>
                    <w:tab/>
                    <w:delText>38</w:delText>
                  </w:r>
                </w:del>
              </w:ins>
            </w:p>
            <w:p w14:paraId="068550FA" w14:textId="7A1BB53E" w:rsidR="003728F7" w:rsidDel="008E4FDA" w:rsidRDefault="003728F7">
              <w:pPr>
                <w:pStyle w:val="Sumrio1"/>
                <w:rPr>
                  <w:ins w:id="353" w:author="Andrade, Flavia Santa" w:date="2020-06-03T15:57:00Z"/>
                  <w:del w:id="354" w:author="DNIT" w:date="2020-07-28T17:03:00Z"/>
                  <w:b w:val="0"/>
                  <w:color w:val="auto"/>
                  <w:sz w:val="22"/>
                  <w:szCs w:val="22"/>
                </w:rPr>
              </w:pPr>
              <w:ins w:id="355" w:author="Andrade, Flavia Santa" w:date="2020-06-03T15:57:00Z">
                <w:del w:id="356" w:author="DNIT" w:date="2020-07-28T17:03:00Z">
                  <w:r w:rsidRPr="008E4FDA" w:rsidDel="008E4FDA">
                    <w:rPr>
                      <w:rStyle w:val="Hyperlink"/>
                      <w:b w:val="0"/>
                    </w:rPr>
                    <w:delText>SEÇÃO II – PROJETO DE EXECUÇÃO</w:delText>
                  </w:r>
                  <w:r w:rsidDel="008E4FDA">
                    <w:rPr>
                      <w:webHidden/>
                    </w:rPr>
                    <w:tab/>
                    <w:delText>39</w:delText>
                  </w:r>
                </w:del>
              </w:ins>
            </w:p>
            <w:p w14:paraId="43803B7F" w14:textId="1A4213BC" w:rsidR="003728F7" w:rsidDel="008E4FDA" w:rsidRDefault="003728F7">
              <w:pPr>
                <w:pStyle w:val="Sumrio2"/>
                <w:rPr>
                  <w:ins w:id="357" w:author="Andrade, Flavia Santa" w:date="2020-06-03T15:57:00Z"/>
                  <w:del w:id="358" w:author="DNIT" w:date="2020-07-28T17:03:00Z"/>
                  <w:noProof/>
                  <w:color w:val="auto"/>
                  <w:szCs w:val="22"/>
                </w:rPr>
              </w:pPr>
              <w:ins w:id="359" w:author="Andrade, Flavia Santa" w:date="2020-06-03T15:57:00Z">
                <w:del w:id="360" w:author="DNIT" w:date="2020-07-28T17:03:00Z">
                  <w:r w:rsidRPr="008E4FDA" w:rsidDel="008E4FDA">
                    <w:rPr>
                      <w:rStyle w:val="Hyperlink"/>
                      <w:rFonts w:ascii="Times New Roman" w:hAnsi="Times New Roman" w:cs="Times New Roman"/>
                      <w:noProof/>
                    </w:rPr>
                    <w:delText>Padrão de apresentação</w:delText>
                  </w:r>
                </w:del>
              </w:ins>
            </w:p>
            <w:p w14:paraId="29774537" w14:textId="3D44E599" w:rsidR="003728F7" w:rsidDel="008E4FDA" w:rsidRDefault="003728F7">
              <w:pPr>
                <w:pStyle w:val="Sumrio2"/>
                <w:rPr>
                  <w:ins w:id="361" w:author="Andrade, Flavia Santa" w:date="2020-06-03T15:57:00Z"/>
                  <w:del w:id="362" w:author="DNIT" w:date="2020-07-28T17:03:00Z"/>
                  <w:noProof/>
                  <w:color w:val="auto"/>
                  <w:szCs w:val="22"/>
                </w:rPr>
              </w:pPr>
              <w:ins w:id="363" w:author="Andrade, Flavia Santa" w:date="2020-06-03T15:57:00Z">
                <w:del w:id="364" w:author="DNIT" w:date="2020-07-28T17:03:00Z">
                  <w:r w:rsidRPr="008E4FDA" w:rsidDel="008E4FDA">
                    <w:rPr>
                      <w:rStyle w:val="Hyperlink"/>
                      <w:rFonts w:ascii="Times New Roman" w:hAnsi="Times New Roman" w:cs="Times New Roman"/>
                      <w:noProof/>
                    </w:rPr>
                    <w:delText>Normas Técnicas</w:delText>
                  </w:r>
                </w:del>
              </w:ins>
            </w:p>
            <w:p w14:paraId="5FA70CCB" w14:textId="5B833C81" w:rsidR="003728F7" w:rsidDel="008E4FDA" w:rsidRDefault="003728F7">
              <w:pPr>
                <w:pStyle w:val="Sumrio2"/>
                <w:rPr>
                  <w:ins w:id="365" w:author="Andrade, Flavia Santa" w:date="2020-06-03T15:57:00Z"/>
                  <w:del w:id="366" w:author="DNIT" w:date="2020-07-28T17:03:00Z"/>
                  <w:noProof/>
                  <w:color w:val="auto"/>
                  <w:szCs w:val="22"/>
                </w:rPr>
              </w:pPr>
              <w:ins w:id="367" w:author="Andrade, Flavia Santa" w:date="2020-06-03T15:57:00Z">
                <w:del w:id="368" w:author="DNIT" w:date="2020-07-28T17:03:00Z">
                  <w:r w:rsidRPr="008E4FDA" w:rsidDel="008E4FDA">
                    <w:rPr>
                      <w:rStyle w:val="Hyperlink"/>
                      <w:rFonts w:ascii="Times New Roman" w:hAnsi="Times New Roman" w:cs="Times New Roman"/>
                      <w:noProof/>
                    </w:rPr>
                    <w:delText>Especificações Técnicas</w:delText>
                  </w:r>
                </w:del>
              </w:ins>
            </w:p>
            <w:p w14:paraId="26A2C255" w14:textId="316F9D34" w:rsidR="003728F7" w:rsidDel="008E4FDA" w:rsidRDefault="003728F7">
              <w:pPr>
                <w:pStyle w:val="Sumrio1"/>
                <w:rPr>
                  <w:ins w:id="369" w:author="Andrade, Flavia Santa" w:date="2020-06-03T15:57:00Z"/>
                  <w:del w:id="370" w:author="DNIT" w:date="2020-07-28T17:03:00Z"/>
                  <w:b w:val="0"/>
                  <w:color w:val="auto"/>
                  <w:sz w:val="22"/>
                  <w:szCs w:val="22"/>
                </w:rPr>
              </w:pPr>
              <w:ins w:id="371" w:author="Andrade, Flavia Santa" w:date="2020-06-03T15:57:00Z">
                <w:del w:id="372" w:author="DNIT" w:date="2020-07-28T17:03:00Z">
                  <w:r w:rsidRPr="008E4FDA" w:rsidDel="008E4FDA">
                    <w:rPr>
                      <w:rStyle w:val="Hyperlink"/>
                      <w:b w:val="0"/>
                    </w:rPr>
                    <w:delText>SEÇÃO III – EXECUÇÃO DOS SERVIÇOS DE CAMPO</w:delText>
                  </w:r>
                  <w:r w:rsidDel="008E4FDA">
                    <w:rPr>
                      <w:webHidden/>
                    </w:rPr>
                    <w:tab/>
                    <w:delText>56</w:delText>
                  </w:r>
                </w:del>
              </w:ins>
            </w:p>
            <w:p w14:paraId="4D05F0A6" w14:textId="4142F1F0" w:rsidR="003728F7" w:rsidDel="008E4FDA" w:rsidRDefault="003728F7">
              <w:pPr>
                <w:pStyle w:val="Sumrio1"/>
                <w:rPr>
                  <w:ins w:id="373" w:author="Andrade, Flavia Santa" w:date="2020-06-03T15:57:00Z"/>
                  <w:del w:id="374" w:author="DNIT" w:date="2020-07-28T17:03:00Z"/>
                  <w:b w:val="0"/>
                  <w:color w:val="auto"/>
                  <w:sz w:val="22"/>
                  <w:szCs w:val="22"/>
                </w:rPr>
              </w:pPr>
              <w:ins w:id="375" w:author="Andrade, Flavia Santa" w:date="2020-06-03T15:57:00Z">
                <w:del w:id="376" w:author="DNIT" w:date="2020-07-28T17:03:00Z">
                  <w:r w:rsidRPr="008E4FDA" w:rsidDel="008E4FDA">
                    <w:rPr>
                      <w:rStyle w:val="Hyperlink"/>
                      <w:rFonts w:ascii="Times New Roman" w:hAnsi="Times New Roman" w:cs="Times New Roman"/>
                      <w:b w:val="0"/>
                    </w:rPr>
                    <w:delText>21.</w:delText>
                  </w:r>
                  <w:r w:rsidDel="008E4FDA">
                    <w:rPr>
                      <w:b w:val="0"/>
                      <w:color w:val="auto"/>
                      <w:sz w:val="22"/>
                      <w:szCs w:val="22"/>
                    </w:rPr>
                    <w:tab/>
                  </w:r>
                  <w:r w:rsidRPr="008E4FDA" w:rsidDel="008E4FDA">
                    <w:rPr>
                      <w:rStyle w:val="Hyperlink"/>
                      <w:rFonts w:ascii="Times New Roman" w:hAnsi="Times New Roman" w:cs="Times New Roman"/>
                      <w:b w:val="0"/>
                    </w:rPr>
                    <w:delText>MOBILIZAÇÃO E DESMOBILIZAÇÃO</w:delText>
                  </w:r>
                  <w:r w:rsidDel="008E4FDA">
                    <w:rPr>
                      <w:webHidden/>
                    </w:rPr>
                    <w:tab/>
                    <w:delText>56</w:delText>
                  </w:r>
                </w:del>
              </w:ins>
            </w:p>
            <w:p w14:paraId="77EDEBDD" w14:textId="0F18DDBD" w:rsidR="003728F7" w:rsidDel="008E4FDA" w:rsidRDefault="003728F7">
              <w:pPr>
                <w:pStyle w:val="Sumrio1"/>
                <w:rPr>
                  <w:ins w:id="377" w:author="Andrade, Flavia Santa" w:date="2020-06-03T15:57:00Z"/>
                  <w:del w:id="378" w:author="DNIT" w:date="2020-07-28T17:03:00Z"/>
                  <w:b w:val="0"/>
                  <w:color w:val="auto"/>
                  <w:sz w:val="22"/>
                  <w:szCs w:val="22"/>
                </w:rPr>
              </w:pPr>
              <w:ins w:id="379" w:author="Andrade, Flavia Santa" w:date="2020-06-03T15:57:00Z">
                <w:del w:id="380" w:author="DNIT" w:date="2020-07-28T17:03:00Z">
                  <w:r w:rsidRPr="008E4FDA" w:rsidDel="008E4FDA">
                    <w:rPr>
                      <w:rStyle w:val="Hyperlink"/>
                      <w:rFonts w:ascii="Times New Roman" w:hAnsi="Times New Roman" w:cs="Times New Roman"/>
                      <w:b w:val="0"/>
                    </w:rPr>
                    <w:delText>22.</w:delText>
                  </w:r>
                  <w:r w:rsidDel="008E4FDA">
                    <w:rPr>
                      <w:b w:val="0"/>
                      <w:color w:val="auto"/>
                      <w:sz w:val="22"/>
                      <w:szCs w:val="22"/>
                    </w:rPr>
                    <w:tab/>
                  </w:r>
                  <w:r w:rsidRPr="008E4FDA" w:rsidDel="008E4FDA">
                    <w:rPr>
                      <w:rStyle w:val="Hyperlink"/>
                      <w:rFonts w:ascii="Times New Roman" w:hAnsi="Times New Roman" w:cs="Times New Roman"/>
                      <w:b w:val="0"/>
                    </w:rPr>
                    <w:delText>CANTEIRO DE OBRAS</w:delText>
                  </w:r>
                  <w:r w:rsidDel="008E4FDA">
                    <w:rPr>
                      <w:webHidden/>
                    </w:rPr>
                    <w:tab/>
                    <w:delText>57</w:delText>
                  </w:r>
                </w:del>
              </w:ins>
            </w:p>
            <w:p w14:paraId="7D7E7C23" w14:textId="6D7A036F" w:rsidR="003728F7" w:rsidDel="008E4FDA" w:rsidRDefault="003728F7">
              <w:pPr>
                <w:pStyle w:val="Sumrio2"/>
                <w:rPr>
                  <w:ins w:id="381" w:author="Andrade, Flavia Santa" w:date="2020-06-03T15:57:00Z"/>
                  <w:del w:id="382" w:author="DNIT" w:date="2020-07-28T17:03:00Z"/>
                  <w:noProof/>
                  <w:color w:val="auto"/>
                  <w:szCs w:val="22"/>
                </w:rPr>
              </w:pPr>
              <w:ins w:id="383" w:author="Andrade, Flavia Santa" w:date="2020-06-03T15:57:00Z">
                <w:del w:id="384" w:author="DNIT" w:date="2020-07-28T17:03:00Z">
                  <w:r w:rsidRPr="008E4FDA" w:rsidDel="008E4FDA">
                    <w:rPr>
                      <w:rStyle w:val="Hyperlink"/>
                      <w:rFonts w:ascii="Times New Roman" w:hAnsi="Times New Roman" w:cs="Times New Roman"/>
                      <w:noProof/>
                      <w:lang w:val="pt-PT"/>
                    </w:rPr>
                    <w:delText>Condições de aprovação</w:delText>
                  </w:r>
                </w:del>
              </w:ins>
            </w:p>
            <w:p w14:paraId="786D387B" w14:textId="3C14088D" w:rsidR="003728F7" w:rsidDel="008E4FDA" w:rsidRDefault="003728F7">
              <w:pPr>
                <w:pStyle w:val="Sumrio2"/>
                <w:rPr>
                  <w:ins w:id="385" w:author="Andrade, Flavia Santa" w:date="2020-06-03T15:57:00Z"/>
                  <w:del w:id="386" w:author="DNIT" w:date="2020-07-28T17:03:00Z"/>
                  <w:noProof/>
                  <w:color w:val="auto"/>
                  <w:szCs w:val="22"/>
                </w:rPr>
              </w:pPr>
              <w:ins w:id="387" w:author="Andrade, Flavia Santa" w:date="2020-06-03T15:57:00Z">
                <w:del w:id="388" w:author="DNIT" w:date="2020-07-28T17:03:00Z">
                  <w:r w:rsidRPr="008E4FDA" w:rsidDel="008E4FDA">
                    <w:rPr>
                      <w:rStyle w:val="Hyperlink"/>
                      <w:rFonts w:ascii="Times New Roman" w:hAnsi="Times New Roman" w:cs="Times New Roman"/>
                      <w:noProof/>
                    </w:rPr>
                    <w:delText>Critérios de medição</w:delText>
                  </w:r>
                </w:del>
              </w:ins>
            </w:p>
            <w:p w14:paraId="111CCAEF" w14:textId="7E509423" w:rsidR="003728F7" w:rsidDel="008E4FDA" w:rsidRDefault="003728F7">
              <w:pPr>
                <w:pStyle w:val="Sumrio1"/>
                <w:rPr>
                  <w:ins w:id="389" w:author="Andrade, Flavia Santa" w:date="2020-06-03T15:57:00Z"/>
                  <w:del w:id="390" w:author="DNIT" w:date="2020-07-28T17:03:00Z"/>
                  <w:b w:val="0"/>
                  <w:color w:val="auto"/>
                  <w:sz w:val="22"/>
                  <w:szCs w:val="22"/>
                </w:rPr>
              </w:pPr>
              <w:ins w:id="391" w:author="Andrade, Flavia Santa" w:date="2020-06-03T15:57:00Z">
                <w:del w:id="392" w:author="DNIT" w:date="2020-07-28T17:03:00Z">
                  <w:r w:rsidRPr="008E4FDA" w:rsidDel="008E4FDA">
                    <w:rPr>
                      <w:rStyle w:val="Hyperlink"/>
                      <w:rFonts w:ascii="Times New Roman" w:hAnsi="Times New Roman" w:cs="Times New Roman"/>
                      <w:b w:val="0"/>
                      <w:lang w:val="pt-PT"/>
                    </w:rPr>
                    <w:delText>23.</w:delText>
                  </w:r>
                  <w:r w:rsidDel="008E4FDA">
                    <w:rPr>
                      <w:b w:val="0"/>
                      <w:color w:val="auto"/>
                      <w:sz w:val="22"/>
                      <w:szCs w:val="22"/>
                    </w:rPr>
                    <w:tab/>
                  </w:r>
                  <w:r w:rsidRPr="008E4FDA" w:rsidDel="008E4FDA">
                    <w:rPr>
                      <w:rStyle w:val="Hyperlink"/>
                      <w:rFonts w:ascii="Times New Roman" w:hAnsi="Times New Roman" w:cs="Times New Roman"/>
                      <w:b w:val="0"/>
                      <w:lang w:val="pt-PT"/>
                    </w:rPr>
                    <w:delText>ADMINISTRAÇÃO LOCAL</w:delText>
                  </w:r>
                  <w:r w:rsidDel="008E4FDA">
                    <w:rPr>
                      <w:webHidden/>
                    </w:rPr>
                    <w:tab/>
                    <w:delText>59</w:delText>
                  </w:r>
                </w:del>
              </w:ins>
            </w:p>
            <w:p w14:paraId="18A1FD3B" w14:textId="13F9EB59" w:rsidR="003728F7" w:rsidDel="008E4FDA" w:rsidRDefault="003728F7">
              <w:pPr>
                <w:pStyle w:val="Sumrio2"/>
                <w:rPr>
                  <w:ins w:id="393" w:author="Andrade, Flavia Santa" w:date="2020-06-03T15:57:00Z"/>
                  <w:del w:id="394" w:author="DNIT" w:date="2020-07-28T17:03:00Z"/>
                  <w:noProof/>
                  <w:color w:val="auto"/>
                  <w:szCs w:val="22"/>
                </w:rPr>
              </w:pPr>
              <w:ins w:id="395" w:author="Andrade, Flavia Santa" w:date="2020-06-03T15:57:00Z">
                <w:del w:id="396" w:author="DNIT" w:date="2020-07-28T17:03:00Z">
                  <w:r w:rsidRPr="008E4FDA" w:rsidDel="008E4FDA">
                    <w:rPr>
                      <w:rStyle w:val="Hyperlink"/>
                      <w:rFonts w:ascii="Times New Roman" w:hAnsi="Times New Roman" w:cs="Times New Roman"/>
                      <w:noProof/>
                      <w:lang w:val="pt-PT"/>
                    </w:rPr>
                    <w:delText xml:space="preserve">Equipe de </w:delText>
                  </w:r>
                  <w:r w:rsidRPr="008E4FDA" w:rsidDel="008E4FDA">
                    <w:rPr>
                      <w:rStyle w:val="Hyperlink"/>
                      <w:rFonts w:ascii="Times New Roman" w:hAnsi="Times New Roman" w:cs="Times New Roman"/>
                      <w:noProof/>
                    </w:rPr>
                    <w:delText>Gestão da Segurança Viária Operacional</w:delText>
                  </w:r>
                </w:del>
              </w:ins>
            </w:p>
            <w:p w14:paraId="197C8213" w14:textId="778D6305" w:rsidR="003728F7" w:rsidDel="008E4FDA" w:rsidRDefault="003728F7">
              <w:pPr>
                <w:pStyle w:val="Sumrio2"/>
                <w:rPr>
                  <w:ins w:id="397" w:author="Andrade, Flavia Santa" w:date="2020-06-03T15:57:00Z"/>
                  <w:del w:id="398" w:author="DNIT" w:date="2020-07-28T17:03:00Z"/>
                  <w:noProof/>
                  <w:color w:val="auto"/>
                  <w:szCs w:val="22"/>
                </w:rPr>
              </w:pPr>
              <w:ins w:id="399" w:author="Andrade, Flavia Santa" w:date="2020-06-03T15:57:00Z">
                <w:del w:id="400" w:author="DNIT" w:date="2020-07-28T17:03:00Z">
                  <w:r w:rsidRPr="008E4FDA" w:rsidDel="008E4FDA">
                    <w:rPr>
                      <w:rStyle w:val="Hyperlink"/>
                      <w:rFonts w:ascii="Times New Roman" w:hAnsi="Times New Roman" w:cs="Times New Roman"/>
                      <w:noProof/>
                    </w:rPr>
                    <w:delText>Condições de aprovação</w:delText>
                  </w:r>
                </w:del>
              </w:ins>
            </w:p>
            <w:p w14:paraId="5896CADF" w14:textId="375D62A0" w:rsidR="003728F7" w:rsidDel="008E4FDA" w:rsidRDefault="003728F7">
              <w:pPr>
                <w:pStyle w:val="Sumrio2"/>
                <w:rPr>
                  <w:ins w:id="401" w:author="Andrade, Flavia Santa" w:date="2020-06-03T15:57:00Z"/>
                  <w:del w:id="402" w:author="DNIT" w:date="2020-07-28T17:03:00Z"/>
                  <w:noProof/>
                  <w:color w:val="auto"/>
                  <w:szCs w:val="22"/>
                </w:rPr>
              </w:pPr>
              <w:ins w:id="403" w:author="Andrade, Flavia Santa" w:date="2020-06-03T15:57:00Z">
                <w:del w:id="404" w:author="DNIT" w:date="2020-07-28T17:03:00Z">
                  <w:r w:rsidRPr="008E4FDA" w:rsidDel="008E4FDA">
                    <w:rPr>
                      <w:rStyle w:val="Hyperlink"/>
                      <w:rFonts w:ascii="Times New Roman" w:hAnsi="Times New Roman" w:cs="Times New Roman"/>
                      <w:noProof/>
                    </w:rPr>
                    <w:delText>Critérios de medição</w:delText>
                  </w:r>
                </w:del>
              </w:ins>
            </w:p>
            <w:p w14:paraId="2BF1C127" w14:textId="5AB94EFB" w:rsidR="003728F7" w:rsidDel="008E4FDA" w:rsidRDefault="003728F7">
              <w:pPr>
                <w:pStyle w:val="Sumrio1"/>
                <w:rPr>
                  <w:ins w:id="405" w:author="Andrade, Flavia Santa" w:date="2020-06-03T15:57:00Z"/>
                  <w:del w:id="406" w:author="DNIT" w:date="2020-07-28T17:03:00Z"/>
                  <w:b w:val="0"/>
                  <w:color w:val="auto"/>
                  <w:sz w:val="22"/>
                  <w:szCs w:val="22"/>
                </w:rPr>
              </w:pPr>
              <w:ins w:id="407" w:author="Andrade, Flavia Santa" w:date="2020-06-03T15:57:00Z">
                <w:del w:id="408" w:author="DNIT" w:date="2020-07-28T17:03:00Z">
                  <w:r w:rsidRPr="008E4FDA" w:rsidDel="008E4FDA">
                    <w:rPr>
                      <w:rStyle w:val="Hyperlink"/>
                      <w:rFonts w:ascii="Times New Roman" w:hAnsi="Times New Roman" w:cs="Times New Roman"/>
                      <w:b w:val="0"/>
                      <w:lang w:val="pt-PT"/>
                    </w:rPr>
                    <w:delText>24.</w:delText>
                  </w:r>
                  <w:r w:rsidDel="008E4FDA">
                    <w:rPr>
                      <w:b w:val="0"/>
                      <w:color w:val="auto"/>
                      <w:sz w:val="22"/>
                      <w:szCs w:val="22"/>
                    </w:rPr>
                    <w:tab/>
                  </w:r>
                  <w:r w:rsidRPr="008E4FDA" w:rsidDel="008E4FDA">
                    <w:rPr>
                      <w:rStyle w:val="Hyperlink"/>
                      <w:rFonts w:ascii="Times New Roman" w:hAnsi="Times New Roman" w:cs="Times New Roman"/>
                      <w:b w:val="0"/>
                      <w:lang w:val="pt-PT"/>
                    </w:rPr>
                    <w:delText>SINALIZAÇÃO VIÁRIA OPERACIONAL</w:delText>
                  </w:r>
                  <w:r w:rsidDel="008E4FDA">
                    <w:rPr>
                      <w:webHidden/>
                    </w:rPr>
                    <w:tab/>
                    <w:delText>63</w:delText>
                  </w:r>
                </w:del>
              </w:ins>
            </w:p>
            <w:p w14:paraId="748BBD79" w14:textId="42922423" w:rsidR="003728F7" w:rsidDel="008E4FDA" w:rsidRDefault="003728F7">
              <w:pPr>
                <w:pStyle w:val="Sumrio2"/>
                <w:rPr>
                  <w:ins w:id="409" w:author="Andrade, Flavia Santa" w:date="2020-06-03T15:57:00Z"/>
                  <w:del w:id="410" w:author="DNIT" w:date="2020-07-28T17:03:00Z"/>
                  <w:noProof/>
                  <w:color w:val="auto"/>
                  <w:szCs w:val="22"/>
                </w:rPr>
              </w:pPr>
              <w:ins w:id="411" w:author="Andrade, Flavia Santa" w:date="2020-06-03T15:57:00Z">
                <w:del w:id="412" w:author="DNIT" w:date="2020-07-28T17:03:00Z">
                  <w:r w:rsidRPr="008E4FDA" w:rsidDel="008E4FDA">
                    <w:rPr>
                      <w:rStyle w:val="Hyperlink"/>
                      <w:rFonts w:ascii="Times New Roman" w:hAnsi="Times New Roman" w:cs="Times New Roman"/>
                      <w:noProof/>
                    </w:rPr>
                    <w:delText>Condições de aprovação</w:delText>
                  </w:r>
                </w:del>
              </w:ins>
            </w:p>
            <w:p w14:paraId="2FF0AFA9" w14:textId="2C782C57" w:rsidR="003728F7" w:rsidDel="008E4FDA" w:rsidRDefault="003728F7">
              <w:pPr>
                <w:pStyle w:val="Sumrio2"/>
                <w:rPr>
                  <w:ins w:id="413" w:author="Andrade, Flavia Santa" w:date="2020-06-03T15:57:00Z"/>
                  <w:del w:id="414" w:author="DNIT" w:date="2020-07-28T17:03:00Z"/>
                  <w:noProof/>
                  <w:color w:val="auto"/>
                  <w:szCs w:val="22"/>
                </w:rPr>
              </w:pPr>
              <w:ins w:id="415" w:author="Andrade, Flavia Santa" w:date="2020-06-03T15:57:00Z">
                <w:del w:id="416" w:author="DNIT" w:date="2020-07-28T17:03:00Z">
                  <w:r w:rsidRPr="008E4FDA" w:rsidDel="008E4FDA">
                    <w:rPr>
                      <w:rStyle w:val="Hyperlink"/>
                      <w:rFonts w:ascii="Times New Roman" w:hAnsi="Times New Roman" w:cs="Times New Roman"/>
                      <w:noProof/>
                    </w:rPr>
                    <w:delText>Critérios de medição</w:delText>
                  </w:r>
                </w:del>
              </w:ins>
            </w:p>
            <w:p w14:paraId="3F8FC508" w14:textId="23982515" w:rsidR="003728F7" w:rsidDel="008E4FDA" w:rsidRDefault="003728F7">
              <w:pPr>
                <w:pStyle w:val="Sumrio1"/>
                <w:rPr>
                  <w:ins w:id="417" w:author="Andrade, Flavia Santa" w:date="2020-06-03T15:57:00Z"/>
                  <w:del w:id="418" w:author="DNIT" w:date="2020-07-28T17:03:00Z"/>
                  <w:b w:val="0"/>
                  <w:color w:val="auto"/>
                  <w:sz w:val="22"/>
                  <w:szCs w:val="22"/>
                </w:rPr>
              </w:pPr>
              <w:ins w:id="419" w:author="Andrade, Flavia Santa" w:date="2020-06-03T15:57:00Z">
                <w:del w:id="420" w:author="DNIT" w:date="2020-07-28T17:03:00Z">
                  <w:r w:rsidRPr="008E4FDA" w:rsidDel="008E4FDA">
                    <w:rPr>
                      <w:rStyle w:val="Hyperlink"/>
                      <w:rFonts w:ascii="Times New Roman" w:hAnsi="Times New Roman" w:cs="Times New Roman"/>
                      <w:b w:val="0"/>
                    </w:rPr>
                    <w:delText>25.</w:delText>
                  </w:r>
                  <w:r w:rsidDel="008E4FDA">
                    <w:rPr>
                      <w:b w:val="0"/>
                      <w:color w:val="auto"/>
                      <w:sz w:val="22"/>
                      <w:szCs w:val="22"/>
                    </w:rPr>
                    <w:tab/>
                  </w:r>
                  <w:r w:rsidRPr="008E4FDA" w:rsidDel="008E4FDA">
                    <w:rPr>
                      <w:rStyle w:val="Hyperlink"/>
                      <w:rFonts w:ascii="Times New Roman" w:hAnsi="Times New Roman" w:cs="Times New Roman"/>
                      <w:b w:val="0"/>
                    </w:rPr>
                    <w:delText>SERVIÇOS PRELIMINARES</w:delText>
                  </w:r>
                  <w:r w:rsidDel="008E4FDA">
                    <w:rPr>
                      <w:webHidden/>
                    </w:rPr>
                    <w:tab/>
                    <w:delText>67</w:delText>
                  </w:r>
                </w:del>
              </w:ins>
            </w:p>
            <w:p w14:paraId="09868732" w14:textId="1E1C61E0" w:rsidR="003728F7" w:rsidDel="008E4FDA" w:rsidRDefault="003728F7">
              <w:pPr>
                <w:pStyle w:val="Sumrio2"/>
                <w:rPr>
                  <w:ins w:id="421" w:author="Andrade, Flavia Santa" w:date="2020-06-03T15:57:00Z"/>
                  <w:del w:id="422" w:author="DNIT" w:date="2020-07-28T17:03:00Z"/>
                  <w:noProof/>
                  <w:color w:val="auto"/>
                  <w:szCs w:val="22"/>
                </w:rPr>
              </w:pPr>
              <w:ins w:id="423" w:author="Andrade, Flavia Santa" w:date="2020-06-03T15:57:00Z">
                <w:del w:id="424" w:author="DNIT" w:date="2020-07-28T17:03:00Z">
                  <w:r w:rsidRPr="008E4FDA" w:rsidDel="008E4FDA">
                    <w:rPr>
                      <w:rStyle w:val="Hyperlink"/>
                      <w:rFonts w:ascii="Times New Roman" w:hAnsi="Times New Roman" w:cs="Times New Roman"/>
                      <w:noProof/>
                    </w:rPr>
                    <w:delText>Placa de Identificação de Obra</w:delText>
                  </w:r>
                </w:del>
              </w:ins>
            </w:p>
            <w:p w14:paraId="08FD40FD" w14:textId="20979C11" w:rsidR="003728F7" w:rsidDel="008E4FDA" w:rsidRDefault="003728F7">
              <w:pPr>
                <w:pStyle w:val="Sumrio2"/>
                <w:rPr>
                  <w:ins w:id="425" w:author="Andrade, Flavia Santa" w:date="2020-06-03T15:57:00Z"/>
                  <w:del w:id="426" w:author="DNIT" w:date="2020-07-28T17:03:00Z"/>
                  <w:noProof/>
                  <w:color w:val="auto"/>
                  <w:szCs w:val="22"/>
                </w:rPr>
              </w:pPr>
              <w:ins w:id="427" w:author="Andrade, Flavia Santa" w:date="2020-06-03T15:57:00Z">
                <w:del w:id="428" w:author="DNIT" w:date="2020-07-28T17:03:00Z">
                  <w:r w:rsidRPr="008E4FDA" w:rsidDel="008E4FDA">
                    <w:rPr>
                      <w:rStyle w:val="Hyperlink"/>
                      <w:rFonts w:ascii="Times New Roman" w:hAnsi="Times New Roman" w:cs="Times New Roman"/>
                      <w:noProof/>
                    </w:rPr>
                    <w:delText>Placas Institucionais</w:delText>
                  </w:r>
                </w:del>
              </w:ins>
            </w:p>
            <w:p w14:paraId="76B2E9BF" w14:textId="17E6CEF2" w:rsidR="003728F7" w:rsidDel="008E4FDA" w:rsidRDefault="003728F7">
              <w:pPr>
                <w:pStyle w:val="Sumrio1"/>
                <w:rPr>
                  <w:ins w:id="429" w:author="Andrade, Flavia Santa" w:date="2020-06-03T15:57:00Z"/>
                  <w:del w:id="430" w:author="DNIT" w:date="2020-07-28T17:03:00Z"/>
                  <w:b w:val="0"/>
                  <w:color w:val="auto"/>
                  <w:sz w:val="22"/>
                  <w:szCs w:val="22"/>
                </w:rPr>
              </w:pPr>
              <w:ins w:id="431" w:author="Andrade, Flavia Santa" w:date="2020-06-03T15:57:00Z">
                <w:del w:id="432" w:author="DNIT" w:date="2020-07-28T17:03:00Z">
                  <w:r w:rsidRPr="008E4FDA" w:rsidDel="008E4FDA">
                    <w:rPr>
                      <w:rStyle w:val="Hyperlink"/>
                      <w:rFonts w:ascii="Times New Roman" w:hAnsi="Times New Roman" w:cs="Times New Roman"/>
                      <w:b w:val="0"/>
                    </w:rPr>
                    <w:delText>26.</w:delText>
                  </w:r>
                  <w:r w:rsidDel="008E4FDA">
                    <w:rPr>
                      <w:b w:val="0"/>
                      <w:color w:val="auto"/>
                      <w:sz w:val="22"/>
                      <w:szCs w:val="22"/>
                    </w:rPr>
                    <w:tab/>
                  </w:r>
                  <w:r w:rsidRPr="008E4FDA" w:rsidDel="008E4FDA">
                    <w:rPr>
                      <w:rStyle w:val="Hyperlink"/>
                      <w:rFonts w:ascii="Times New Roman" w:hAnsi="Times New Roman" w:cs="Times New Roman"/>
                      <w:b w:val="0"/>
                    </w:rPr>
                    <w:delText>IMPLANTAÇÃO DO PROJETO EXECUTIVO</w:delText>
                  </w:r>
                  <w:r w:rsidDel="008E4FDA">
                    <w:rPr>
                      <w:webHidden/>
                    </w:rPr>
                    <w:tab/>
                    <w:delText>68</w:delText>
                  </w:r>
                </w:del>
              </w:ins>
            </w:p>
            <w:p w14:paraId="48BE3B4C" w14:textId="2F5D81B2" w:rsidR="003728F7" w:rsidDel="008E4FDA" w:rsidRDefault="003728F7">
              <w:pPr>
                <w:pStyle w:val="Sumrio2"/>
                <w:rPr>
                  <w:ins w:id="433" w:author="Andrade, Flavia Santa" w:date="2020-06-03T15:57:00Z"/>
                  <w:del w:id="434" w:author="DNIT" w:date="2020-07-28T17:03:00Z"/>
                  <w:noProof/>
                  <w:color w:val="auto"/>
                  <w:szCs w:val="22"/>
                </w:rPr>
              </w:pPr>
              <w:ins w:id="435" w:author="Andrade, Flavia Santa" w:date="2020-06-03T15:57:00Z">
                <w:del w:id="436" w:author="DNIT" w:date="2020-07-28T17:03:00Z">
                  <w:r w:rsidRPr="008E4FDA" w:rsidDel="008E4FDA">
                    <w:rPr>
                      <w:rStyle w:val="Hyperlink"/>
                      <w:rFonts w:ascii="Times New Roman" w:hAnsi="Times New Roman" w:cs="Times New Roman"/>
                      <w:noProof/>
                    </w:rPr>
                    <w:delText>Sinalização Vertical</w:delText>
                  </w:r>
                </w:del>
              </w:ins>
            </w:p>
            <w:p w14:paraId="44F5B6A3" w14:textId="75C21C8D" w:rsidR="003728F7" w:rsidDel="008E4FDA" w:rsidRDefault="003728F7">
              <w:pPr>
                <w:pStyle w:val="Sumrio2"/>
                <w:rPr>
                  <w:ins w:id="437" w:author="Andrade, Flavia Santa" w:date="2020-06-03T15:57:00Z"/>
                  <w:del w:id="438" w:author="DNIT" w:date="2020-07-28T17:03:00Z"/>
                  <w:noProof/>
                  <w:color w:val="auto"/>
                  <w:szCs w:val="22"/>
                </w:rPr>
              </w:pPr>
              <w:ins w:id="439" w:author="Andrade, Flavia Santa" w:date="2020-06-03T15:57:00Z">
                <w:del w:id="440" w:author="DNIT" w:date="2020-07-28T17:03:00Z">
                  <w:r w:rsidRPr="008E4FDA" w:rsidDel="008E4FDA">
                    <w:rPr>
                      <w:rStyle w:val="Hyperlink"/>
                      <w:rFonts w:ascii="Times New Roman" w:hAnsi="Times New Roman" w:cs="Times New Roman"/>
                      <w:noProof/>
                    </w:rPr>
                    <w:delText>Sinalização Horizontal</w:delText>
                  </w:r>
                </w:del>
              </w:ins>
            </w:p>
            <w:p w14:paraId="216C77DD" w14:textId="2968E3C0" w:rsidR="003728F7" w:rsidDel="008E4FDA" w:rsidRDefault="003728F7">
              <w:pPr>
                <w:pStyle w:val="Sumrio2"/>
                <w:rPr>
                  <w:ins w:id="441" w:author="Andrade, Flavia Santa" w:date="2020-06-03T15:57:00Z"/>
                  <w:del w:id="442" w:author="DNIT" w:date="2020-07-28T17:03:00Z"/>
                  <w:noProof/>
                  <w:color w:val="auto"/>
                  <w:szCs w:val="22"/>
                </w:rPr>
              </w:pPr>
              <w:ins w:id="443" w:author="Andrade, Flavia Santa" w:date="2020-06-03T15:57:00Z">
                <w:del w:id="444" w:author="DNIT" w:date="2020-07-28T17:03:00Z">
                  <w:r w:rsidRPr="008E4FDA" w:rsidDel="008E4FDA">
                    <w:rPr>
                      <w:rStyle w:val="Hyperlink"/>
                      <w:rFonts w:ascii="Times New Roman" w:hAnsi="Times New Roman" w:cs="Times New Roman"/>
                      <w:noProof/>
                    </w:rPr>
                    <w:delText>Dispositivos de Segurança</w:delText>
                  </w:r>
                </w:del>
              </w:ins>
            </w:p>
            <w:p w14:paraId="593F1B4C" w14:textId="78E5E193" w:rsidR="003728F7" w:rsidDel="008E4FDA" w:rsidRDefault="003728F7">
              <w:pPr>
                <w:pStyle w:val="Sumrio2"/>
                <w:rPr>
                  <w:ins w:id="445" w:author="Andrade, Flavia Santa" w:date="2020-06-03T15:57:00Z"/>
                  <w:del w:id="446" w:author="DNIT" w:date="2020-07-28T17:03:00Z"/>
                  <w:noProof/>
                  <w:color w:val="auto"/>
                  <w:szCs w:val="22"/>
                </w:rPr>
              </w:pPr>
              <w:ins w:id="447" w:author="Andrade, Flavia Santa" w:date="2020-06-03T15:57:00Z">
                <w:del w:id="448" w:author="DNIT" w:date="2020-07-28T17:03:00Z">
                  <w:r w:rsidRPr="008E4FDA" w:rsidDel="008E4FDA">
                    <w:rPr>
                      <w:rStyle w:val="Hyperlink"/>
                      <w:rFonts w:ascii="Times New Roman" w:hAnsi="Times New Roman" w:cs="Times New Roman"/>
                      <w:noProof/>
                    </w:rPr>
                    <w:delText>Condições de aprovação</w:delText>
                  </w:r>
                </w:del>
              </w:ins>
            </w:p>
            <w:p w14:paraId="65070D6C" w14:textId="0C811C32" w:rsidR="003728F7" w:rsidDel="008E4FDA" w:rsidRDefault="003728F7">
              <w:pPr>
                <w:pStyle w:val="Sumrio2"/>
                <w:rPr>
                  <w:ins w:id="449" w:author="Andrade, Flavia Santa" w:date="2020-06-03T15:57:00Z"/>
                  <w:del w:id="450" w:author="DNIT" w:date="2020-07-28T17:03:00Z"/>
                  <w:noProof/>
                  <w:color w:val="auto"/>
                  <w:szCs w:val="22"/>
                </w:rPr>
              </w:pPr>
              <w:ins w:id="451" w:author="Andrade, Flavia Santa" w:date="2020-06-03T15:57:00Z">
                <w:del w:id="452" w:author="DNIT" w:date="2020-07-28T17:03:00Z">
                  <w:r w:rsidRPr="008E4FDA" w:rsidDel="008E4FDA">
                    <w:rPr>
                      <w:rStyle w:val="Hyperlink"/>
                      <w:rFonts w:ascii="Times New Roman" w:hAnsi="Times New Roman" w:cs="Times New Roman"/>
                      <w:noProof/>
                    </w:rPr>
                    <w:delText>Critérios de medição</w:delText>
                  </w:r>
                </w:del>
              </w:ins>
            </w:p>
            <w:p w14:paraId="5A9AC7C4" w14:textId="0B4B3723" w:rsidR="003728F7" w:rsidDel="008E4FDA" w:rsidRDefault="003728F7">
              <w:pPr>
                <w:pStyle w:val="Sumrio1"/>
                <w:rPr>
                  <w:ins w:id="453" w:author="Andrade, Flavia Santa" w:date="2020-06-03T15:57:00Z"/>
                  <w:del w:id="454" w:author="DNIT" w:date="2020-07-28T17:03:00Z"/>
                  <w:b w:val="0"/>
                  <w:color w:val="auto"/>
                  <w:sz w:val="22"/>
                  <w:szCs w:val="22"/>
                </w:rPr>
              </w:pPr>
              <w:ins w:id="455" w:author="Andrade, Flavia Santa" w:date="2020-06-03T15:57:00Z">
                <w:del w:id="456" w:author="DNIT" w:date="2020-07-28T17:03:00Z">
                  <w:r w:rsidRPr="008E4FDA" w:rsidDel="008E4FDA">
                    <w:rPr>
                      <w:rStyle w:val="Hyperlink"/>
                      <w:rFonts w:ascii="Times New Roman" w:hAnsi="Times New Roman" w:cs="Times New Roman"/>
                      <w:b w:val="0"/>
                    </w:rPr>
                    <w:delText>27.</w:delText>
                  </w:r>
                  <w:r w:rsidDel="008E4FDA">
                    <w:rPr>
                      <w:b w:val="0"/>
                      <w:color w:val="auto"/>
                      <w:sz w:val="22"/>
                      <w:szCs w:val="22"/>
                    </w:rPr>
                    <w:tab/>
                  </w:r>
                  <w:r w:rsidRPr="008E4FDA" w:rsidDel="008E4FDA">
                    <w:rPr>
                      <w:rStyle w:val="Hyperlink"/>
                      <w:rFonts w:ascii="Times New Roman" w:hAnsi="Times New Roman" w:cs="Times New Roman"/>
                      <w:b w:val="0"/>
                    </w:rPr>
                    <w:delText>MANUTENÇÃO</w:delText>
                  </w:r>
                  <w:r w:rsidDel="008E4FDA">
                    <w:rPr>
                      <w:webHidden/>
                    </w:rPr>
                    <w:tab/>
                    <w:delText>74</w:delText>
                  </w:r>
                </w:del>
              </w:ins>
            </w:p>
            <w:p w14:paraId="7EEE9ABE" w14:textId="458D36B4" w:rsidR="003728F7" w:rsidDel="008E4FDA" w:rsidRDefault="003728F7">
              <w:pPr>
                <w:pStyle w:val="Sumrio2"/>
                <w:rPr>
                  <w:ins w:id="457" w:author="Andrade, Flavia Santa" w:date="2020-06-03T15:57:00Z"/>
                  <w:del w:id="458" w:author="DNIT" w:date="2020-07-28T17:03:00Z"/>
                  <w:noProof/>
                  <w:color w:val="auto"/>
                  <w:szCs w:val="22"/>
                </w:rPr>
              </w:pPr>
              <w:ins w:id="459" w:author="Andrade, Flavia Santa" w:date="2020-06-03T15:57:00Z">
                <w:del w:id="460" w:author="DNIT" w:date="2020-07-28T17:03:00Z">
                  <w:r w:rsidRPr="008E4FDA" w:rsidDel="008E4FDA">
                    <w:rPr>
                      <w:rStyle w:val="Hyperlink"/>
                      <w:rFonts w:ascii="Times New Roman" w:hAnsi="Times New Roman" w:cs="Times New Roman"/>
                      <w:noProof/>
                    </w:rPr>
                    <w:delText>Manutenção e conservação preliminar</w:delText>
                  </w:r>
                </w:del>
              </w:ins>
            </w:p>
            <w:p w14:paraId="22B3647C" w14:textId="2450D447" w:rsidR="003728F7" w:rsidDel="008E4FDA" w:rsidRDefault="003728F7">
              <w:pPr>
                <w:pStyle w:val="Sumrio2"/>
                <w:rPr>
                  <w:ins w:id="461" w:author="Andrade, Flavia Santa" w:date="2020-06-03T15:57:00Z"/>
                  <w:del w:id="462" w:author="DNIT" w:date="2020-07-28T17:03:00Z"/>
                  <w:noProof/>
                  <w:color w:val="auto"/>
                  <w:szCs w:val="22"/>
                </w:rPr>
              </w:pPr>
              <w:ins w:id="463" w:author="Andrade, Flavia Santa" w:date="2020-06-03T15:57:00Z">
                <w:del w:id="464" w:author="DNIT" w:date="2020-07-28T17:03:00Z">
                  <w:r w:rsidRPr="008E4FDA" w:rsidDel="008E4FDA">
                    <w:rPr>
                      <w:rStyle w:val="Hyperlink"/>
                      <w:rFonts w:ascii="Times New Roman" w:hAnsi="Times New Roman" w:cs="Times New Roman"/>
                      <w:noProof/>
                    </w:rPr>
                    <w:delText>Manutenção e conservação periódicas</w:delText>
                  </w:r>
                </w:del>
              </w:ins>
            </w:p>
            <w:p w14:paraId="5722AD75" w14:textId="0B87BE93" w:rsidR="003728F7" w:rsidDel="008E4FDA" w:rsidRDefault="003728F7">
              <w:pPr>
                <w:pStyle w:val="Sumrio2"/>
                <w:rPr>
                  <w:ins w:id="465" w:author="Andrade, Flavia Santa" w:date="2020-06-03T15:57:00Z"/>
                  <w:del w:id="466" w:author="DNIT" w:date="2020-07-28T17:03:00Z"/>
                  <w:noProof/>
                  <w:color w:val="auto"/>
                  <w:szCs w:val="22"/>
                </w:rPr>
              </w:pPr>
              <w:ins w:id="467" w:author="Andrade, Flavia Santa" w:date="2020-06-03T15:57:00Z">
                <w:del w:id="468" w:author="DNIT" w:date="2020-07-28T17:03:00Z">
                  <w:r w:rsidRPr="008E4FDA" w:rsidDel="008E4FDA">
                    <w:rPr>
                      <w:rStyle w:val="Hyperlink"/>
                      <w:rFonts w:ascii="Times New Roman" w:hAnsi="Times New Roman" w:cs="Times New Roman"/>
                      <w:noProof/>
                    </w:rPr>
                    <w:delText>Manutenção e conservação adicionais</w:delText>
                  </w:r>
                </w:del>
              </w:ins>
            </w:p>
            <w:p w14:paraId="6865351F" w14:textId="01D02C23" w:rsidR="003728F7" w:rsidDel="008E4FDA" w:rsidRDefault="003728F7">
              <w:pPr>
                <w:pStyle w:val="Sumrio2"/>
                <w:rPr>
                  <w:ins w:id="469" w:author="Andrade, Flavia Santa" w:date="2020-06-03T15:57:00Z"/>
                  <w:del w:id="470" w:author="DNIT" w:date="2020-07-28T17:03:00Z"/>
                  <w:noProof/>
                  <w:color w:val="auto"/>
                  <w:szCs w:val="22"/>
                </w:rPr>
              </w:pPr>
              <w:ins w:id="471" w:author="Andrade, Flavia Santa" w:date="2020-06-03T15:57:00Z">
                <w:del w:id="472" w:author="DNIT" w:date="2020-07-28T17:03:00Z">
                  <w:r w:rsidRPr="008E4FDA" w:rsidDel="008E4FDA">
                    <w:rPr>
                      <w:rStyle w:val="Hyperlink"/>
                      <w:rFonts w:ascii="Times New Roman" w:hAnsi="Times New Roman" w:cs="Times New Roman"/>
                      <w:noProof/>
                    </w:rPr>
                    <w:delText>Informações Gerais</w:delText>
                  </w:r>
                </w:del>
              </w:ins>
            </w:p>
            <w:p w14:paraId="0DB3DB61" w14:textId="2A72A304" w:rsidR="003728F7" w:rsidDel="008E4FDA" w:rsidRDefault="003728F7">
              <w:pPr>
                <w:pStyle w:val="Sumrio2"/>
                <w:rPr>
                  <w:ins w:id="473" w:author="Andrade, Flavia Santa" w:date="2020-06-03T15:57:00Z"/>
                  <w:del w:id="474" w:author="DNIT" w:date="2020-07-28T17:03:00Z"/>
                  <w:noProof/>
                  <w:color w:val="auto"/>
                  <w:szCs w:val="22"/>
                </w:rPr>
              </w:pPr>
              <w:ins w:id="475" w:author="Andrade, Flavia Santa" w:date="2020-06-03T15:57:00Z">
                <w:del w:id="476" w:author="DNIT" w:date="2020-07-28T17:03:00Z">
                  <w:r w:rsidRPr="008E4FDA" w:rsidDel="008E4FDA">
                    <w:rPr>
                      <w:rStyle w:val="Hyperlink"/>
                      <w:rFonts w:ascii="Times New Roman" w:hAnsi="Times New Roman" w:cs="Times New Roman"/>
                      <w:noProof/>
                    </w:rPr>
                    <w:delText>Condições de aprovação</w:delText>
                  </w:r>
                </w:del>
              </w:ins>
            </w:p>
            <w:p w14:paraId="47F3C80B" w14:textId="02111AE8" w:rsidR="003728F7" w:rsidDel="008E4FDA" w:rsidRDefault="003728F7">
              <w:pPr>
                <w:pStyle w:val="Sumrio2"/>
                <w:rPr>
                  <w:ins w:id="477" w:author="Andrade, Flavia Santa" w:date="2020-06-03T15:57:00Z"/>
                  <w:del w:id="478" w:author="DNIT" w:date="2020-07-28T17:03:00Z"/>
                  <w:noProof/>
                  <w:color w:val="auto"/>
                  <w:szCs w:val="22"/>
                </w:rPr>
              </w:pPr>
              <w:ins w:id="479" w:author="Andrade, Flavia Santa" w:date="2020-06-03T15:57:00Z">
                <w:del w:id="480" w:author="DNIT" w:date="2020-07-28T17:03:00Z">
                  <w:r w:rsidRPr="008E4FDA" w:rsidDel="008E4FDA">
                    <w:rPr>
                      <w:rStyle w:val="Hyperlink"/>
                      <w:rFonts w:ascii="Times New Roman" w:hAnsi="Times New Roman" w:cs="Times New Roman"/>
                      <w:noProof/>
                    </w:rPr>
                    <w:delText>Critérios de medição</w:delText>
                  </w:r>
                </w:del>
              </w:ins>
            </w:p>
            <w:p w14:paraId="6E4E237D" w14:textId="37602A10" w:rsidR="003728F7" w:rsidDel="008E4FDA" w:rsidRDefault="003728F7">
              <w:pPr>
                <w:pStyle w:val="Sumrio1"/>
                <w:rPr>
                  <w:ins w:id="481" w:author="Andrade, Flavia Santa" w:date="2020-06-03T15:57:00Z"/>
                  <w:del w:id="482" w:author="DNIT" w:date="2020-07-28T17:03:00Z"/>
                  <w:b w:val="0"/>
                  <w:color w:val="auto"/>
                  <w:sz w:val="22"/>
                  <w:szCs w:val="22"/>
                </w:rPr>
              </w:pPr>
              <w:ins w:id="483" w:author="Andrade, Flavia Santa" w:date="2020-06-03T15:57:00Z">
                <w:del w:id="484" w:author="DNIT" w:date="2020-07-28T17:03:00Z">
                  <w:r w:rsidRPr="008E4FDA" w:rsidDel="008E4FDA">
                    <w:rPr>
                      <w:rStyle w:val="Hyperlink"/>
                      <w:b w:val="0"/>
                    </w:rPr>
                    <w:delText>28.</w:delText>
                  </w:r>
                  <w:r w:rsidDel="008E4FDA">
                    <w:rPr>
                      <w:b w:val="0"/>
                      <w:color w:val="auto"/>
                      <w:sz w:val="22"/>
                      <w:szCs w:val="22"/>
                    </w:rPr>
                    <w:tab/>
                  </w:r>
                  <w:r w:rsidRPr="008E4FDA" w:rsidDel="008E4FDA">
                    <w:rPr>
                      <w:rStyle w:val="Hyperlink"/>
                      <w:b w:val="0"/>
                    </w:rPr>
                    <w:delText>APÊNDICES</w:delText>
                  </w:r>
                  <w:r w:rsidDel="008E4FDA">
                    <w:rPr>
                      <w:webHidden/>
                    </w:rPr>
                    <w:tab/>
                    <w:delText>80</w:delText>
                  </w:r>
                </w:del>
              </w:ins>
            </w:p>
            <w:p w14:paraId="46B455EA" w14:textId="118D4AAD" w:rsidR="003728F7" w:rsidDel="008E4FDA" w:rsidRDefault="003728F7">
              <w:pPr>
                <w:pStyle w:val="Sumrio1"/>
                <w:rPr>
                  <w:ins w:id="485" w:author="Andrade, Flavia Santa" w:date="2020-06-03T15:57:00Z"/>
                  <w:del w:id="486" w:author="DNIT" w:date="2020-07-28T17:03:00Z"/>
                  <w:b w:val="0"/>
                  <w:color w:val="auto"/>
                  <w:sz w:val="22"/>
                  <w:szCs w:val="22"/>
                </w:rPr>
              </w:pPr>
              <w:ins w:id="487" w:author="Andrade, Flavia Santa" w:date="2020-06-03T15:57:00Z">
                <w:del w:id="488" w:author="DNIT" w:date="2020-07-28T17:03:00Z">
                  <w:r w:rsidRPr="008E4FDA" w:rsidDel="008E4FDA">
                    <w:rPr>
                      <w:rStyle w:val="Hyperlink"/>
                      <w:b w:val="0"/>
                    </w:rPr>
                    <w:delText>Apêndice – Orçamento Referencial</w:delText>
                  </w:r>
                  <w:r w:rsidDel="008E4FDA">
                    <w:rPr>
                      <w:webHidden/>
                    </w:rPr>
                    <w:tab/>
                    <w:delText>80</w:delText>
                  </w:r>
                </w:del>
              </w:ins>
            </w:p>
            <w:p w14:paraId="0F50D43E" w14:textId="682E1316" w:rsidR="003728F7" w:rsidDel="008E4FDA" w:rsidRDefault="003728F7">
              <w:pPr>
                <w:pStyle w:val="Sumrio1"/>
                <w:rPr>
                  <w:ins w:id="489" w:author="Andrade, Flavia Santa" w:date="2020-06-03T15:57:00Z"/>
                  <w:del w:id="490" w:author="DNIT" w:date="2020-07-28T17:03:00Z"/>
                  <w:b w:val="0"/>
                  <w:color w:val="auto"/>
                  <w:sz w:val="22"/>
                  <w:szCs w:val="22"/>
                </w:rPr>
              </w:pPr>
              <w:ins w:id="491" w:author="Andrade, Flavia Santa" w:date="2020-06-03T15:57:00Z">
                <w:del w:id="492" w:author="DNIT" w:date="2020-07-28T17:03:00Z">
                  <w:r w:rsidRPr="008E4FDA" w:rsidDel="008E4FDA">
                    <w:rPr>
                      <w:rStyle w:val="Hyperlink"/>
                      <w:b w:val="0"/>
                    </w:rPr>
                    <w:delText>Apêndice – Modelo de Proposta de Preço</w:delText>
                  </w:r>
                  <w:r w:rsidDel="008E4FDA">
                    <w:rPr>
                      <w:webHidden/>
                    </w:rPr>
                    <w:tab/>
                    <w:delText>80</w:delText>
                  </w:r>
                </w:del>
              </w:ins>
            </w:p>
            <w:p w14:paraId="2AEB0705" w14:textId="70D2EECD" w:rsidR="003728F7" w:rsidDel="008E4FDA" w:rsidRDefault="003728F7">
              <w:pPr>
                <w:pStyle w:val="Sumrio1"/>
                <w:rPr>
                  <w:ins w:id="493" w:author="Andrade, Flavia Santa" w:date="2020-06-03T15:57:00Z"/>
                  <w:del w:id="494" w:author="DNIT" w:date="2020-07-28T17:03:00Z"/>
                  <w:b w:val="0"/>
                  <w:color w:val="auto"/>
                  <w:sz w:val="22"/>
                  <w:szCs w:val="22"/>
                </w:rPr>
              </w:pPr>
              <w:ins w:id="495" w:author="Andrade, Flavia Santa" w:date="2020-06-03T15:57:00Z">
                <w:del w:id="496" w:author="DNIT" w:date="2020-07-28T17:03:00Z">
                  <w:r w:rsidRPr="008E4FDA" w:rsidDel="008E4FDA">
                    <w:rPr>
                      <w:rStyle w:val="Hyperlink"/>
                      <w:b w:val="0"/>
                    </w:rPr>
                    <w:delText>Apêndice – Projetos-tipo de Sinalização Ostensiva</w:delText>
                  </w:r>
                  <w:r w:rsidDel="008E4FDA">
                    <w:rPr>
                      <w:webHidden/>
                    </w:rPr>
                    <w:tab/>
                    <w:delText>80</w:delText>
                  </w:r>
                </w:del>
              </w:ins>
            </w:p>
            <w:p w14:paraId="15792303" w14:textId="569C5B94" w:rsidR="003728F7" w:rsidDel="008E4FDA" w:rsidRDefault="003728F7">
              <w:pPr>
                <w:pStyle w:val="Sumrio1"/>
                <w:rPr>
                  <w:ins w:id="497" w:author="Andrade, Flavia Santa" w:date="2020-06-03T15:57:00Z"/>
                  <w:del w:id="498" w:author="DNIT" w:date="2020-07-28T17:03:00Z"/>
                  <w:b w:val="0"/>
                  <w:color w:val="auto"/>
                  <w:sz w:val="22"/>
                  <w:szCs w:val="22"/>
                </w:rPr>
              </w:pPr>
              <w:ins w:id="499" w:author="Andrade, Flavia Santa" w:date="2020-06-03T15:57:00Z">
                <w:del w:id="500" w:author="DNIT" w:date="2020-07-28T17:03:00Z">
                  <w:r w:rsidRPr="008E4FDA" w:rsidDel="008E4FDA">
                    <w:rPr>
                      <w:rStyle w:val="Hyperlink"/>
                      <w:b w:val="0"/>
                    </w:rPr>
                    <w:delText>Apêndice – Cronograma Físico-Financeiro Referencial</w:delText>
                  </w:r>
                  <w:r w:rsidDel="008E4FDA">
                    <w:rPr>
                      <w:webHidden/>
                    </w:rPr>
                    <w:tab/>
                    <w:delText>81</w:delText>
                  </w:r>
                </w:del>
              </w:ins>
            </w:p>
            <w:p w14:paraId="6340D58C" w14:textId="3EFF95A5" w:rsidR="003728F7" w:rsidDel="008E4FDA" w:rsidRDefault="003728F7">
              <w:pPr>
                <w:pStyle w:val="Sumrio1"/>
                <w:rPr>
                  <w:ins w:id="501" w:author="Andrade, Flavia Santa" w:date="2020-06-03T15:57:00Z"/>
                  <w:del w:id="502" w:author="DNIT" w:date="2020-07-28T17:03:00Z"/>
                  <w:b w:val="0"/>
                  <w:color w:val="auto"/>
                  <w:sz w:val="22"/>
                  <w:szCs w:val="22"/>
                </w:rPr>
              </w:pPr>
              <w:ins w:id="503" w:author="Andrade, Flavia Santa" w:date="2020-06-03T15:57:00Z">
                <w:del w:id="504" w:author="DNIT" w:date="2020-07-28T17:03:00Z">
                  <w:r w:rsidRPr="008E4FDA" w:rsidDel="008E4FDA">
                    <w:rPr>
                      <w:rStyle w:val="Hyperlink"/>
                      <w:b w:val="0"/>
                    </w:rPr>
                    <w:delText>Apêndice – Planilhas-Modelo</w:delText>
                  </w:r>
                  <w:r w:rsidDel="008E4FDA">
                    <w:rPr>
                      <w:webHidden/>
                    </w:rPr>
                    <w:tab/>
                    <w:delText>81</w:delText>
                  </w:r>
                </w:del>
              </w:ins>
            </w:p>
            <w:p w14:paraId="494D432F" w14:textId="432A9CDE" w:rsidR="003728F7" w:rsidDel="008E4FDA" w:rsidRDefault="003728F7">
              <w:pPr>
                <w:pStyle w:val="Sumrio1"/>
                <w:rPr>
                  <w:ins w:id="505" w:author="Andrade, Flavia Santa" w:date="2020-06-03T15:57:00Z"/>
                  <w:del w:id="506" w:author="DNIT" w:date="2020-07-28T17:03:00Z"/>
                  <w:b w:val="0"/>
                  <w:color w:val="auto"/>
                  <w:sz w:val="22"/>
                  <w:szCs w:val="22"/>
                </w:rPr>
              </w:pPr>
              <w:ins w:id="507" w:author="Andrade, Flavia Santa" w:date="2020-06-03T15:57:00Z">
                <w:del w:id="508" w:author="DNIT" w:date="2020-07-28T17:03:00Z">
                  <w:r w:rsidRPr="008E4FDA" w:rsidDel="008E4FDA">
                    <w:rPr>
                      <w:rStyle w:val="Hyperlink"/>
                      <w:b w:val="0"/>
                    </w:rPr>
                    <w:delText>Apêndice – Priorização de segmentos críticos</w:delText>
                  </w:r>
                  <w:r w:rsidDel="008E4FDA">
                    <w:rPr>
                      <w:webHidden/>
                    </w:rPr>
                    <w:tab/>
                    <w:delText>81</w:delText>
                  </w:r>
                </w:del>
              </w:ins>
            </w:p>
            <w:p w14:paraId="34174E6C" w14:textId="28A21B4C" w:rsidR="003728F7" w:rsidDel="008E4FDA" w:rsidRDefault="003728F7">
              <w:pPr>
                <w:pStyle w:val="Sumrio1"/>
                <w:rPr>
                  <w:ins w:id="509" w:author="Andrade, Flavia Santa" w:date="2020-06-03T15:57:00Z"/>
                  <w:del w:id="510" w:author="DNIT" w:date="2020-07-28T17:03:00Z"/>
                  <w:b w:val="0"/>
                  <w:color w:val="auto"/>
                  <w:sz w:val="22"/>
                  <w:szCs w:val="22"/>
                </w:rPr>
              </w:pPr>
              <w:ins w:id="511" w:author="Andrade, Flavia Santa" w:date="2020-06-03T15:57:00Z">
                <w:del w:id="512" w:author="DNIT" w:date="2020-07-28T17:03:00Z">
                  <w:r w:rsidRPr="008E4FDA" w:rsidDel="008E4FDA">
                    <w:rPr>
                      <w:rStyle w:val="Hyperlink"/>
                      <w:b w:val="0"/>
                    </w:rPr>
                    <w:delText>Apêndice – Especificações dos materiais de sinalização de obra</w:delText>
                  </w:r>
                  <w:r w:rsidDel="008E4FDA">
                    <w:rPr>
                      <w:webHidden/>
                    </w:rPr>
                    <w:tab/>
                    <w:delText>81</w:delText>
                  </w:r>
                </w:del>
              </w:ins>
            </w:p>
            <w:p w14:paraId="7D2851BC" w14:textId="69C595E4" w:rsidR="003728F7" w:rsidDel="008E4FDA" w:rsidRDefault="003728F7">
              <w:pPr>
                <w:pStyle w:val="Sumrio1"/>
                <w:rPr>
                  <w:ins w:id="513" w:author="Andrade, Flavia Santa" w:date="2020-06-03T15:57:00Z"/>
                  <w:del w:id="514" w:author="DNIT" w:date="2020-07-28T17:03:00Z"/>
                  <w:b w:val="0"/>
                  <w:color w:val="auto"/>
                  <w:sz w:val="22"/>
                  <w:szCs w:val="22"/>
                </w:rPr>
              </w:pPr>
              <w:ins w:id="515" w:author="Andrade, Flavia Santa" w:date="2020-06-03T15:57:00Z">
                <w:del w:id="516" w:author="DNIT" w:date="2020-07-28T17:03:00Z">
                  <w:r w:rsidRPr="008E4FDA" w:rsidDel="008E4FDA">
                    <w:rPr>
                      <w:rStyle w:val="Hyperlink"/>
                      <w:b w:val="0"/>
                    </w:rPr>
                    <w:delText>Apêndice – Placas Institucionais</w:delText>
                  </w:r>
                  <w:r w:rsidDel="008E4FDA">
                    <w:rPr>
                      <w:webHidden/>
                    </w:rPr>
                    <w:tab/>
                    <w:delText>81</w:delText>
                  </w:r>
                </w:del>
              </w:ins>
            </w:p>
            <w:p w14:paraId="0ED48499" w14:textId="11C23119" w:rsidR="003728F7" w:rsidDel="008E4FDA" w:rsidRDefault="003728F7">
              <w:pPr>
                <w:pStyle w:val="Sumrio1"/>
                <w:rPr>
                  <w:ins w:id="517" w:author="Andrade, Flavia Santa" w:date="2020-06-03T15:57:00Z"/>
                  <w:del w:id="518" w:author="DNIT" w:date="2020-07-28T17:03:00Z"/>
                  <w:b w:val="0"/>
                  <w:color w:val="auto"/>
                  <w:sz w:val="22"/>
                  <w:szCs w:val="22"/>
                </w:rPr>
              </w:pPr>
              <w:ins w:id="519" w:author="Andrade, Flavia Santa" w:date="2020-06-03T15:57:00Z">
                <w:del w:id="520" w:author="DNIT" w:date="2020-07-28T17:03:00Z">
                  <w:r w:rsidRPr="008E4FDA" w:rsidDel="008E4FDA">
                    <w:rPr>
                      <w:rStyle w:val="Hyperlink"/>
                      <w:b w:val="0"/>
                    </w:rPr>
                    <w:delText>Apêndice – Minuta de treinamento</w:delText>
                  </w:r>
                  <w:r w:rsidDel="008E4FDA">
                    <w:rPr>
                      <w:webHidden/>
                    </w:rPr>
                    <w:tab/>
                    <w:delText>81</w:delText>
                  </w:r>
                </w:del>
              </w:ins>
            </w:p>
            <w:p w14:paraId="09EF9942" w14:textId="4D91A60D" w:rsidR="003728F7" w:rsidDel="008E4FDA" w:rsidRDefault="003728F7">
              <w:pPr>
                <w:pStyle w:val="Sumrio1"/>
                <w:rPr>
                  <w:ins w:id="521" w:author="Andrade, Flavia Santa" w:date="2020-06-03T15:57:00Z"/>
                  <w:del w:id="522" w:author="DNIT" w:date="2020-07-28T17:03:00Z"/>
                  <w:b w:val="0"/>
                  <w:color w:val="auto"/>
                  <w:sz w:val="22"/>
                  <w:szCs w:val="22"/>
                </w:rPr>
              </w:pPr>
              <w:ins w:id="523" w:author="Andrade, Flavia Santa" w:date="2020-06-03T15:57:00Z">
                <w:del w:id="524" w:author="DNIT" w:date="2020-07-28T17:03:00Z">
                  <w:r w:rsidRPr="008E4FDA" w:rsidDel="008E4FDA">
                    <w:rPr>
                      <w:rStyle w:val="Hyperlink"/>
                      <w:b w:val="0"/>
                    </w:rPr>
                    <w:delText>Apêndice – Diálogo Diário de Segurança-DDS</w:delText>
                  </w:r>
                  <w:r w:rsidDel="008E4FDA">
                    <w:rPr>
                      <w:webHidden/>
                    </w:rPr>
                    <w:tab/>
                    <w:delText>81</w:delText>
                  </w:r>
                </w:del>
              </w:ins>
            </w:p>
            <w:p w14:paraId="47D72AE1" w14:textId="6B448536" w:rsidR="003728F7" w:rsidDel="008E4FDA" w:rsidRDefault="003728F7">
              <w:pPr>
                <w:pStyle w:val="Sumrio1"/>
                <w:rPr>
                  <w:ins w:id="525" w:author="Andrade, Flavia Santa" w:date="2020-06-03T15:57:00Z"/>
                  <w:del w:id="526" w:author="DNIT" w:date="2020-07-28T17:03:00Z"/>
                  <w:b w:val="0"/>
                  <w:color w:val="auto"/>
                  <w:sz w:val="22"/>
                  <w:szCs w:val="22"/>
                </w:rPr>
              </w:pPr>
              <w:ins w:id="527" w:author="Andrade, Flavia Santa" w:date="2020-06-03T15:57:00Z">
                <w:del w:id="528" w:author="DNIT" w:date="2020-07-28T17:03:00Z">
                  <w:r w:rsidRPr="008E4FDA" w:rsidDel="008E4FDA">
                    <w:rPr>
                      <w:rStyle w:val="Hyperlink"/>
                      <w:b w:val="0"/>
                    </w:rPr>
                    <w:delText>Apêndice – Registro de Acidentes e Incidentes sem danos de Trânsito em Intervenções (RAT)</w:delText>
                  </w:r>
                  <w:r w:rsidDel="008E4FDA">
                    <w:rPr>
                      <w:webHidden/>
                    </w:rPr>
                    <w:tab/>
                    <w:delText>81</w:delText>
                  </w:r>
                </w:del>
              </w:ins>
            </w:p>
            <w:p w14:paraId="2494D288" w14:textId="244B7D21" w:rsidR="003728F7" w:rsidDel="008E4FDA" w:rsidRDefault="003728F7">
              <w:pPr>
                <w:pStyle w:val="Sumrio1"/>
                <w:rPr>
                  <w:ins w:id="529" w:author="Andrade, Flavia Santa" w:date="2020-06-03T15:57:00Z"/>
                  <w:del w:id="530" w:author="DNIT" w:date="2020-07-28T17:03:00Z"/>
                  <w:b w:val="0"/>
                  <w:color w:val="auto"/>
                  <w:sz w:val="22"/>
                  <w:szCs w:val="22"/>
                </w:rPr>
              </w:pPr>
              <w:ins w:id="531" w:author="Andrade, Flavia Santa" w:date="2020-06-03T15:57:00Z">
                <w:del w:id="532" w:author="DNIT" w:date="2020-07-28T17:03:00Z">
                  <w:r w:rsidRPr="008E4FDA" w:rsidDel="008E4FDA">
                    <w:rPr>
                      <w:rStyle w:val="Hyperlink"/>
                      <w:b w:val="0"/>
                    </w:rPr>
                    <w:delText>Apêndice – Plano de Atendimento de Emergência</w:delText>
                  </w:r>
                  <w:r w:rsidDel="008E4FDA">
                    <w:rPr>
                      <w:webHidden/>
                    </w:rPr>
                    <w:tab/>
                    <w:delText>81</w:delText>
                  </w:r>
                </w:del>
              </w:ins>
            </w:p>
            <w:p w14:paraId="7C5D683F" w14:textId="0321C958" w:rsidR="003728F7" w:rsidDel="008E4FDA" w:rsidRDefault="003728F7">
              <w:pPr>
                <w:pStyle w:val="Sumrio1"/>
                <w:rPr>
                  <w:ins w:id="533" w:author="Andrade, Flavia Santa" w:date="2020-06-03T15:57:00Z"/>
                  <w:del w:id="534" w:author="DNIT" w:date="2020-07-28T17:03:00Z"/>
                  <w:b w:val="0"/>
                  <w:color w:val="auto"/>
                  <w:sz w:val="22"/>
                  <w:szCs w:val="22"/>
                </w:rPr>
              </w:pPr>
              <w:ins w:id="535" w:author="Andrade, Flavia Santa" w:date="2020-06-03T15:57:00Z">
                <w:del w:id="536" w:author="DNIT" w:date="2020-07-28T17:03:00Z">
                  <w:r w:rsidRPr="008E4FDA" w:rsidDel="008E4FDA">
                    <w:rPr>
                      <w:rStyle w:val="Hyperlink"/>
                      <w:b w:val="0"/>
                    </w:rPr>
                    <w:delText>Apêndice – Ficha de Fiscalização da Gestão da Segurança Viária Operacional</w:delText>
                  </w:r>
                  <w:r w:rsidDel="008E4FDA">
                    <w:rPr>
                      <w:webHidden/>
                    </w:rPr>
                    <w:tab/>
                    <w:delText>81</w:delText>
                  </w:r>
                </w:del>
              </w:ins>
            </w:p>
            <w:p w14:paraId="2675259C" w14:textId="47118AF6" w:rsidR="003728F7" w:rsidDel="008E4FDA" w:rsidRDefault="003728F7">
              <w:pPr>
                <w:pStyle w:val="Sumrio1"/>
                <w:rPr>
                  <w:ins w:id="537" w:author="Andrade, Flavia Santa" w:date="2020-06-03T15:57:00Z"/>
                  <w:del w:id="538" w:author="DNIT" w:date="2020-07-28T17:03:00Z"/>
                  <w:b w:val="0"/>
                  <w:color w:val="auto"/>
                  <w:sz w:val="22"/>
                  <w:szCs w:val="22"/>
                </w:rPr>
              </w:pPr>
              <w:ins w:id="539" w:author="Andrade, Flavia Santa" w:date="2020-06-03T15:57:00Z">
                <w:del w:id="540" w:author="DNIT" w:date="2020-07-28T17:03:00Z">
                  <w:r w:rsidRPr="008E4FDA" w:rsidDel="008E4FDA">
                    <w:rPr>
                      <w:rStyle w:val="Hyperlink"/>
                      <w:b w:val="0"/>
                    </w:rPr>
                    <w:delText>Apêndice – Minuta de Contrato</w:delText>
                  </w:r>
                  <w:r w:rsidDel="008E4FDA">
                    <w:rPr>
                      <w:webHidden/>
                    </w:rPr>
                    <w:tab/>
                    <w:delText>82</w:delText>
                  </w:r>
                </w:del>
              </w:ins>
            </w:p>
            <w:p w14:paraId="77309AB9" w14:textId="2DA0203A" w:rsidR="003728F7" w:rsidDel="008E4FDA" w:rsidRDefault="003728F7">
              <w:pPr>
                <w:pStyle w:val="Sumrio1"/>
                <w:rPr>
                  <w:ins w:id="541" w:author="Andrade, Flavia Santa" w:date="2020-06-03T15:57:00Z"/>
                  <w:del w:id="542" w:author="DNIT" w:date="2020-07-28T17:03:00Z"/>
                  <w:b w:val="0"/>
                  <w:color w:val="auto"/>
                  <w:sz w:val="22"/>
                  <w:szCs w:val="22"/>
                </w:rPr>
              </w:pPr>
              <w:ins w:id="543" w:author="Andrade, Flavia Santa" w:date="2020-06-03T15:57:00Z">
                <w:del w:id="544" w:author="DNIT" w:date="2020-07-28T17:03:00Z">
                  <w:r w:rsidRPr="008E4FDA" w:rsidDel="008E4FDA">
                    <w:rPr>
                      <w:rStyle w:val="Hyperlink"/>
                      <w:b w:val="0"/>
                    </w:rPr>
                    <w:delText>29.</w:delText>
                  </w:r>
                  <w:r w:rsidDel="008E4FDA">
                    <w:rPr>
                      <w:b w:val="0"/>
                      <w:color w:val="auto"/>
                      <w:sz w:val="22"/>
                      <w:szCs w:val="22"/>
                    </w:rPr>
                    <w:tab/>
                  </w:r>
                  <w:r w:rsidRPr="008E4FDA" w:rsidDel="008E4FDA">
                    <w:rPr>
                      <w:rStyle w:val="Hyperlink"/>
                      <w:b w:val="0"/>
                    </w:rPr>
                    <w:delText>ANEXOS</w:delText>
                  </w:r>
                  <w:r w:rsidDel="008E4FDA">
                    <w:rPr>
                      <w:webHidden/>
                    </w:rPr>
                    <w:tab/>
                    <w:delText>82</w:delText>
                  </w:r>
                </w:del>
              </w:ins>
            </w:p>
            <w:p w14:paraId="1EACAF3C" w14:textId="79FA0FEC" w:rsidR="003728F7" w:rsidDel="008E4FDA" w:rsidRDefault="003728F7">
              <w:pPr>
                <w:pStyle w:val="Sumrio1"/>
                <w:rPr>
                  <w:ins w:id="545" w:author="Andrade, Flavia Santa" w:date="2020-06-03T15:57:00Z"/>
                  <w:del w:id="546" w:author="DNIT" w:date="2020-07-28T17:03:00Z"/>
                  <w:b w:val="0"/>
                  <w:color w:val="auto"/>
                  <w:sz w:val="22"/>
                  <w:szCs w:val="22"/>
                </w:rPr>
              </w:pPr>
              <w:ins w:id="547" w:author="Andrade, Flavia Santa" w:date="2020-06-03T15:57:00Z">
                <w:del w:id="548" w:author="DNIT" w:date="2020-07-28T17:03:00Z">
                  <w:r w:rsidRPr="008E4FDA" w:rsidDel="008E4FDA">
                    <w:rPr>
                      <w:rStyle w:val="Hyperlink"/>
                      <w:b w:val="0"/>
                    </w:rPr>
                    <w:delText>Anexo – Projeto-tipo de sinalização de obra</w:delText>
                  </w:r>
                  <w:r w:rsidDel="008E4FDA">
                    <w:rPr>
                      <w:webHidden/>
                    </w:rPr>
                    <w:tab/>
                    <w:delText>82</w:delText>
                  </w:r>
                </w:del>
              </w:ins>
            </w:p>
            <w:p w14:paraId="61CB465E" w14:textId="412834A4" w:rsidR="003728F7" w:rsidDel="008E4FDA" w:rsidRDefault="003728F7">
              <w:pPr>
                <w:pStyle w:val="Sumrio1"/>
                <w:rPr>
                  <w:ins w:id="549" w:author="Andrade, Flavia Santa" w:date="2020-06-03T15:57:00Z"/>
                  <w:del w:id="550" w:author="DNIT" w:date="2020-07-28T17:03:00Z"/>
                  <w:b w:val="0"/>
                  <w:color w:val="auto"/>
                  <w:sz w:val="22"/>
                  <w:szCs w:val="22"/>
                </w:rPr>
              </w:pPr>
              <w:ins w:id="551" w:author="Andrade, Flavia Santa" w:date="2020-06-03T15:57:00Z">
                <w:del w:id="552" w:author="DNIT" w:date="2020-07-28T17:03:00Z">
                  <w:r w:rsidRPr="008E4FDA" w:rsidDel="008E4FDA">
                    <w:rPr>
                      <w:rStyle w:val="Hyperlink"/>
                      <w:b w:val="0"/>
                    </w:rPr>
                    <w:delText>Anexo – Placas para Sinalização de Obras</w:delText>
                  </w:r>
                  <w:r w:rsidDel="008E4FDA">
                    <w:rPr>
                      <w:webHidden/>
                    </w:rPr>
                    <w:tab/>
                    <w:delText>82</w:delText>
                  </w:r>
                </w:del>
              </w:ins>
            </w:p>
            <w:p w14:paraId="063833B7" w14:textId="75305EEC" w:rsidR="008378E3" w:rsidDel="008E4FDA" w:rsidRDefault="008378E3">
              <w:pPr>
                <w:pStyle w:val="Sumrio1"/>
                <w:rPr>
                  <w:del w:id="553" w:author="DNIT" w:date="2020-07-28T17:03:00Z"/>
                  <w:b w:val="0"/>
                  <w:color w:val="auto"/>
                  <w:sz w:val="22"/>
                  <w:szCs w:val="22"/>
                </w:rPr>
              </w:pPr>
              <w:del w:id="554" w:author="DNIT" w:date="2020-07-28T17:03:00Z">
                <w:r w:rsidRPr="00800DD2" w:rsidDel="008E4FDA">
                  <w:rPr>
                    <w:rStyle w:val="Hyperlink"/>
                  </w:rPr>
                  <w:delText>CAPÍTULO I – DISPOSIÇÕES PRELIMINARES</w:delText>
                </w:r>
                <w:r w:rsidDel="008E4FDA">
                  <w:rPr>
                    <w:webHidden/>
                  </w:rPr>
                  <w:tab/>
                  <w:delText>5</w:delText>
                </w:r>
              </w:del>
            </w:p>
            <w:p w14:paraId="35249BF1" w14:textId="04BEB36E" w:rsidR="008378E3" w:rsidDel="008E4FDA" w:rsidRDefault="008378E3">
              <w:pPr>
                <w:pStyle w:val="Sumrio1"/>
                <w:rPr>
                  <w:del w:id="555" w:author="DNIT" w:date="2020-07-28T17:03:00Z"/>
                  <w:b w:val="0"/>
                  <w:color w:val="auto"/>
                  <w:sz w:val="22"/>
                  <w:szCs w:val="22"/>
                </w:rPr>
              </w:pPr>
              <w:del w:id="556" w:author="DNIT" w:date="2020-07-28T17:03:00Z">
                <w:r w:rsidRPr="00800DD2" w:rsidDel="008E4FDA">
                  <w:rPr>
                    <w:rStyle w:val="Hyperlink"/>
                    <w:rFonts w:ascii="Times New Roman" w:hAnsi="Times New Roman" w:cs="Times New Roman"/>
                  </w:rPr>
                  <w:delText>1.</w:delText>
                </w:r>
                <w:r w:rsidDel="008E4FDA">
                  <w:rPr>
                    <w:b w:val="0"/>
                    <w:color w:val="auto"/>
                    <w:sz w:val="22"/>
                    <w:szCs w:val="22"/>
                  </w:rPr>
                  <w:tab/>
                </w:r>
                <w:r w:rsidRPr="00800DD2" w:rsidDel="008E4FDA">
                  <w:rPr>
                    <w:rStyle w:val="Hyperlink"/>
                    <w:rFonts w:ascii="Times New Roman" w:hAnsi="Times New Roman" w:cs="Times New Roman"/>
                  </w:rPr>
                  <w:delText>OBJETO</w:delText>
                </w:r>
                <w:r w:rsidDel="008E4FDA">
                  <w:rPr>
                    <w:webHidden/>
                  </w:rPr>
                  <w:tab/>
                  <w:delText>5</w:delText>
                </w:r>
              </w:del>
            </w:p>
            <w:p w14:paraId="587F49AF" w14:textId="03FFE8EC" w:rsidR="008378E3" w:rsidDel="008E4FDA" w:rsidRDefault="008378E3">
              <w:pPr>
                <w:pStyle w:val="Sumrio1"/>
                <w:rPr>
                  <w:del w:id="557" w:author="DNIT" w:date="2020-07-28T17:03:00Z"/>
                  <w:b w:val="0"/>
                  <w:color w:val="auto"/>
                  <w:sz w:val="22"/>
                  <w:szCs w:val="22"/>
                </w:rPr>
              </w:pPr>
              <w:del w:id="558" w:author="DNIT" w:date="2020-07-28T17:03:00Z">
                <w:r w:rsidRPr="00800DD2" w:rsidDel="008E4FDA">
                  <w:rPr>
                    <w:rStyle w:val="Hyperlink"/>
                    <w:rFonts w:ascii="Times New Roman" w:hAnsi="Times New Roman" w:cs="Times New Roman"/>
                  </w:rPr>
                  <w:delText>2.</w:delText>
                </w:r>
                <w:r w:rsidDel="008E4FDA">
                  <w:rPr>
                    <w:b w:val="0"/>
                    <w:color w:val="auto"/>
                    <w:sz w:val="22"/>
                    <w:szCs w:val="22"/>
                  </w:rPr>
                  <w:tab/>
                </w:r>
                <w:r w:rsidRPr="00800DD2" w:rsidDel="008E4FDA">
                  <w:rPr>
                    <w:rStyle w:val="Hyperlink"/>
                    <w:rFonts w:ascii="Times New Roman" w:hAnsi="Times New Roman" w:cs="Times New Roman"/>
                  </w:rPr>
                  <w:delText>JUSTIFICATIVA</w:delText>
                </w:r>
                <w:r w:rsidDel="008E4FDA">
                  <w:rPr>
                    <w:webHidden/>
                  </w:rPr>
                  <w:tab/>
                  <w:delText>5</w:delText>
                </w:r>
              </w:del>
            </w:p>
            <w:p w14:paraId="263AB650" w14:textId="1E924539" w:rsidR="008378E3" w:rsidDel="008E4FDA" w:rsidRDefault="008378E3">
              <w:pPr>
                <w:pStyle w:val="Sumrio1"/>
                <w:rPr>
                  <w:del w:id="559" w:author="DNIT" w:date="2020-07-28T17:03:00Z"/>
                  <w:b w:val="0"/>
                  <w:color w:val="auto"/>
                  <w:sz w:val="22"/>
                  <w:szCs w:val="22"/>
                </w:rPr>
              </w:pPr>
              <w:del w:id="560" w:author="DNIT" w:date="2020-07-28T17:03:00Z">
                <w:r w:rsidRPr="00800DD2" w:rsidDel="008E4FDA">
                  <w:rPr>
                    <w:rStyle w:val="Hyperlink"/>
                    <w:rFonts w:ascii="Times New Roman" w:hAnsi="Times New Roman" w:cs="Times New Roman"/>
                  </w:rPr>
                  <w:delText>3.</w:delText>
                </w:r>
                <w:r w:rsidDel="008E4FDA">
                  <w:rPr>
                    <w:b w:val="0"/>
                    <w:color w:val="auto"/>
                    <w:sz w:val="22"/>
                    <w:szCs w:val="22"/>
                  </w:rPr>
                  <w:tab/>
                </w:r>
                <w:r w:rsidRPr="00800DD2" w:rsidDel="008E4FDA">
                  <w:rPr>
                    <w:rStyle w:val="Hyperlink"/>
                    <w:rFonts w:ascii="Times New Roman" w:hAnsi="Times New Roman" w:cs="Times New Roman"/>
                  </w:rPr>
                  <w:delText>ORÇAMENTO REFERENCIAL</w:delText>
                </w:r>
                <w:r w:rsidDel="008E4FDA">
                  <w:rPr>
                    <w:webHidden/>
                  </w:rPr>
                  <w:tab/>
                  <w:delText>10</w:delText>
                </w:r>
              </w:del>
            </w:p>
            <w:p w14:paraId="3570D894" w14:textId="1991AD28" w:rsidR="008378E3" w:rsidDel="008E4FDA" w:rsidRDefault="008378E3">
              <w:pPr>
                <w:pStyle w:val="Sumrio1"/>
                <w:rPr>
                  <w:del w:id="561" w:author="DNIT" w:date="2020-07-28T17:03:00Z"/>
                  <w:b w:val="0"/>
                  <w:color w:val="auto"/>
                  <w:sz w:val="22"/>
                  <w:szCs w:val="22"/>
                </w:rPr>
              </w:pPr>
              <w:del w:id="562" w:author="DNIT" w:date="2020-07-28T17:03:00Z">
                <w:r w:rsidRPr="00800DD2" w:rsidDel="008E4FDA">
                  <w:rPr>
                    <w:rStyle w:val="Hyperlink"/>
                  </w:rPr>
                  <w:delText>CAPÍTULO II – DISPOSIÇÕES JURÍDICAS</w:delText>
                </w:r>
                <w:r w:rsidDel="008E4FDA">
                  <w:rPr>
                    <w:webHidden/>
                  </w:rPr>
                  <w:tab/>
                  <w:delText>11</w:delText>
                </w:r>
              </w:del>
            </w:p>
            <w:p w14:paraId="4531847A" w14:textId="1C819B0E" w:rsidR="008378E3" w:rsidDel="008E4FDA" w:rsidRDefault="008378E3">
              <w:pPr>
                <w:pStyle w:val="Sumrio1"/>
                <w:rPr>
                  <w:del w:id="563" w:author="DNIT" w:date="2020-07-28T17:03:00Z"/>
                  <w:b w:val="0"/>
                  <w:color w:val="auto"/>
                  <w:sz w:val="22"/>
                  <w:szCs w:val="22"/>
                </w:rPr>
              </w:pPr>
              <w:del w:id="564" w:author="DNIT" w:date="2020-07-28T17:03:00Z">
                <w:r w:rsidRPr="00800DD2" w:rsidDel="008E4FDA">
                  <w:rPr>
                    <w:rStyle w:val="Hyperlink"/>
                    <w:rFonts w:ascii="Times New Roman" w:hAnsi="Times New Roman" w:cs="Times New Roman"/>
                  </w:rPr>
                  <w:delText>4.</w:delText>
                </w:r>
                <w:r w:rsidDel="008E4FDA">
                  <w:rPr>
                    <w:b w:val="0"/>
                    <w:color w:val="auto"/>
                    <w:sz w:val="22"/>
                    <w:szCs w:val="22"/>
                  </w:rPr>
                  <w:tab/>
                </w:r>
                <w:r w:rsidRPr="00800DD2" w:rsidDel="008E4FDA">
                  <w:rPr>
                    <w:rStyle w:val="Hyperlink"/>
                    <w:rFonts w:ascii="Times New Roman" w:hAnsi="Times New Roman" w:cs="Times New Roman"/>
                  </w:rPr>
                  <w:delText>CLASSIFICAÇÃO DOS SERVIÇOS</w:delText>
                </w:r>
                <w:r w:rsidDel="008E4FDA">
                  <w:rPr>
                    <w:webHidden/>
                  </w:rPr>
                  <w:tab/>
                  <w:delText>11</w:delText>
                </w:r>
              </w:del>
            </w:p>
            <w:p w14:paraId="17B40694" w14:textId="54230F25" w:rsidR="008378E3" w:rsidDel="008E4FDA" w:rsidRDefault="008378E3">
              <w:pPr>
                <w:pStyle w:val="Sumrio2"/>
                <w:rPr>
                  <w:del w:id="565" w:author="DNIT" w:date="2020-07-28T17:03:00Z"/>
                  <w:noProof/>
                  <w:color w:val="auto"/>
                  <w:szCs w:val="22"/>
                </w:rPr>
              </w:pPr>
              <w:del w:id="566" w:author="DNIT" w:date="2020-07-28T17:03:00Z">
                <w:r w:rsidRPr="00800DD2" w:rsidDel="008E4FDA">
                  <w:rPr>
                    <w:rStyle w:val="Hyperlink"/>
                    <w:rFonts w:ascii="Times New Roman" w:hAnsi="Times New Roman" w:cs="Times New Roman"/>
                    <w:noProof/>
                  </w:rPr>
                  <w:delText>Serviço contínuo</w:delText>
                </w:r>
              </w:del>
            </w:p>
            <w:p w14:paraId="706D0F77" w14:textId="58692B7E" w:rsidR="008378E3" w:rsidDel="008E4FDA" w:rsidRDefault="008378E3">
              <w:pPr>
                <w:pStyle w:val="Sumrio2"/>
                <w:rPr>
                  <w:del w:id="567" w:author="DNIT" w:date="2020-07-28T17:03:00Z"/>
                  <w:noProof/>
                  <w:color w:val="auto"/>
                  <w:szCs w:val="22"/>
                </w:rPr>
              </w:pPr>
              <w:del w:id="568" w:author="DNIT" w:date="2020-07-28T17:03:00Z">
                <w:r w:rsidRPr="00800DD2" w:rsidDel="008E4FDA">
                  <w:rPr>
                    <w:rStyle w:val="Hyperlink"/>
                    <w:rFonts w:ascii="Times New Roman" w:hAnsi="Times New Roman" w:cs="Times New Roman"/>
                    <w:noProof/>
                  </w:rPr>
                  <w:delText>Serviço comum</w:delText>
                </w:r>
              </w:del>
            </w:p>
            <w:p w14:paraId="22F72ECF" w14:textId="2CD856DB" w:rsidR="008378E3" w:rsidDel="008E4FDA" w:rsidRDefault="008378E3">
              <w:pPr>
                <w:pStyle w:val="Sumrio2"/>
                <w:rPr>
                  <w:del w:id="569" w:author="DNIT" w:date="2020-07-28T17:03:00Z"/>
                  <w:noProof/>
                  <w:color w:val="auto"/>
                  <w:szCs w:val="22"/>
                </w:rPr>
              </w:pPr>
              <w:del w:id="570" w:author="DNIT" w:date="2020-07-28T17:03:00Z">
                <w:r w:rsidRPr="00800DD2" w:rsidDel="008E4FDA">
                  <w:rPr>
                    <w:rStyle w:val="Hyperlink"/>
                    <w:rFonts w:ascii="Times New Roman" w:hAnsi="Times New Roman" w:cs="Times New Roman"/>
                    <w:noProof/>
                  </w:rPr>
                  <w:delText>Modalidade e tipo de licitação</w:delText>
                </w:r>
              </w:del>
            </w:p>
            <w:p w14:paraId="7FCB884C" w14:textId="585F3932" w:rsidR="008378E3" w:rsidDel="008E4FDA" w:rsidRDefault="008378E3">
              <w:pPr>
                <w:pStyle w:val="Sumrio2"/>
                <w:rPr>
                  <w:del w:id="571" w:author="DNIT" w:date="2020-07-28T17:03:00Z"/>
                  <w:noProof/>
                  <w:color w:val="auto"/>
                  <w:szCs w:val="22"/>
                </w:rPr>
              </w:pPr>
              <w:del w:id="572" w:author="DNIT" w:date="2020-07-28T17:03:00Z">
                <w:r w:rsidRPr="00800DD2" w:rsidDel="008E4FDA">
                  <w:rPr>
                    <w:rStyle w:val="Hyperlink"/>
                    <w:rFonts w:ascii="Times New Roman" w:hAnsi="Times New Roman" w:cs="Times New Roman"/>
                    <w:noProof/>
                  </w:rPr>
                  <w:delText>Regime de Execução</w:delText>
                </w:r>
              </w:del>
            </w:p>
            <w:p w14:paraId="3E38C84A" w14:textId="4381D390" w:rsidR="008378E3" w:rsidDel="008E4FDA" w:rsidRDefault="008378E3">
              <w:pPr>
                <w:pStyle w:val="Sumrio1"/>
                <w:rPr>
                  <w:del w:id="573" w:author="DNIT" w:date="2020-07-28T17:03:00Z"/>
                  <w:b w:val="0"/>
                  <w:color w:val="auto"/>
                  <w:sz w:val="22"/>
                  <w:szCs w:val="22"/>
                </w:rPr>
              </w:pPr>
              <w:del w:id="574" w:author="DNIT" w:date="2020-07-28T17:03:00Z">
                <w:r w:rsidRPr="00800DD2" w:rsidDel="008E4FDA">
                  <w:rPr>
                    <w:rStyle w:val="Hyperlink"/>
                    <w:rFonts w:ascii="Times New Roman" w:hAnsi="Times New Roman" w:cs="Times New Roman"/>
                  </w:rPr>
                  <w:delText>5.</w:delText>
                </w:r>
                <w:r w:rsidDel="008E4FDA">
                  <w:rPr>
                    <w:b w:val="0"/>
                    <w:color w:val="auto"/>
                    <w:sz w:val="22"/>
                    <w:szCs w:val="22"/>
                  </w:rPr>
                  <w:tab/>
                </w:r>
                <w:r w:rsidRPr="00800DD2" w:rsidDel="008E4FDA">
                  <w:rPr>
                    <w:rStyle w:val="Hyperlink"/>
                    <w:rFonts w:ascii="Times New Roman" w:hAnsi="Times New Roman" w:cs="Times New Roman"/>
                  </w:rPr>
                  <w:delText>PROPOSTA DE PREÇOS</w:delText>
                </w:r>
                <w:r w:rsidDel="008E4FDA">
                  <w:rPr>
                    <w:webHidden/>
                  </w:rPr>
                  <w:tab/>
                  <w:delText>11</w:delText>
                </w:r>
              </w:del>
            </w:p>
            <w:p w14:paraId="2368A251" w14:textId="6B7CD608" w:rsidR="008378E3" w:rsidDel="008E4FDA" w:rsidRDefault="008378E3">
              <w:pPr>
                <w:pStyle w:val="Sumrio1"/>
                <w:rPr>
                  <w:del w:id="575" w:author="DNIT" w:date="2020-07-28T17:03:00Z"/>
                  <w:b w:val="0"/>
                  <w:color w:val="auto"/>
                  <w:sz w:val="22"/>
                  <w:szCs w:val="22"/>
                </w:rPr>
              </w:pPr>
              <w:del w:id="576" w:author="DNIT" w:date="2020-07-28T17:03:00Z">
                <w:r w:rsidRPr="00800DD2" w:rsidDel="008E4FDA">
                  <w:rPr>
                    <w:rStyle w:val="Hyperlink"/>
                    <w:rFonts w:ascii="Times New Roman" w:hAnsi="Times New Roman" w:cs="Times New Roman"/>
                  </w:rPr>
                  <w:delText>6.</w:delText>
                </w:r>
                <w:r w:rsidDel="008E4FDA">
                  <w:rPr>
                    <w:b w:val="0"/>
                    <w:color w:val="auto"/>
                    <w:sz w:val="22"/>
                    <w:szCs w:val="22"/>
                  </w:rPr>
                  <w:tab/>
                </w:r>
                <w:r w:rsidRPr="00800DD2" w:rsidDel="008E4FDA">
                  <w:rPr>
                    <w:rStyle w:val="Hyperlink"/>
                    <w:rFonts w:ascii="Times New Roman" w:hAnsi="Times New Roman" w:cs="Times New Roman"/>
                  </w:rPr>
                  <w:delText>HABILITAÇÃO</w:delText>
                </w:r>
                <w:r w:rsidDel="008E4FDA">
                  <w:rPr>
                    <w:webHidden/>
                  </w:rPr>
                  <w:tab/>
                  <w:delText>13</w:delText>
                </w:r>
              </w:del>
            </w:p>
            <w:p w14:paraId="0027B254" w14:textId="24D1E12D" w:rsidR="008378E3" w:rsidDel="008E4FDA" w:rsidRDefault="008378E3">
              <w:pPr>
                <w:pStyle w:val="Sumrio2"/>
                <w:rPr>
                  <w:del w:id="577" w:author="DNIT" w:date="2020-07-28T17:03:00Z"/>
                  <w:noProof/>
                  <w:color w:val="auto"/>
                  <w:szCs w:val="22"/>
                </w:rPr>
              </w:pPr>
              <w:del w:id="578" w:author="DNIT" w:date="2020-07-28T17:03:00Z">
                <w:r w:rsidRPr="00800DD2" w:rsidDel="008E4FDA">
                  <w:rPr>
                    <w:rStyle w:val="Hyperlink"/>
                    <w:rFonts w:ascii="Times New Roman" w:hAnsi="Times New Roman" w:cs="Times New Roman"/>
                    <w:noProof/>
                  </w:rPr>
                  <w:delText>Declaração de disponibilidade de equipamentos</w:delText>
                </w:r>
              </w:del>
            </w:p>
            <w:p w14:paraId="0DF0FD23" w14:textId="2F633672" w:rsidR="008378E3" w:rsidDel="008E4FDA" w:rsidRDefault="008378E3">
              <w:pPr>
                <w:pStyle w:val="Sumrio2"/>
                <w:rPr>
                  <w:del w:id="579" w:author="DNIT" w:date="2020-07-28T17:03:00Z"/>
                  <w:noProof/>
                  <w:color w:val="auto"/>
                  <w:szCs w:val="22"/>
                </w:rPr>
              </w:pPr>
              <w:del w:id="580" w:author="DNIT" w:date="2020-07-28T17:03:00Z">
                <w:r w:rsidRPr="00800DD2" w:rsidDel="008E4FDA">
                  <w:rPr>
                    <w:rStyle w:val="Hyperlink"/>
                    <w:rFonts w:ascii="Times New Roman" w:hAnsi="Times New Roman" w:cs="Times New Roman"/>
                    <w:noProof/>
                  </w:rPr>
                  <w:delText>Declaração de conhecimento das condições do trecho</w:delText>
                </w:r>
              </w:del>
            </w:p>
            <w:p w14:paraId="712BD92B" w14:textId="113EC900" w:rsidR="008378E3" w:rsidDel="008E4FDA" w:rsidRDefault="008378E3">
              <w:pPr>
                <w:pStyle w:val="Sumrio2"/>
                <w:rPr>
                  <w:del w:id="581" w:author="DNIT" w:date="2020-07-28T17:03:00Z"/>
                  <w:noProof/>
                  <w:color w:val="auto"/>
                  <w:szCs w:val="22"/>
                </w:rPr>
              </w:pPr>
              <w:del w:id="582" w:author="DNIT" w:date="2020-07-28T17:03:00Z">
                <w:r w:rsidRPr="00800DD2" w:rsidDel="008E4FDA">
                  <w:rPr>
                    <w:rStyle w:val="Hyperlink"/>
                    <w:rFonts w:ascii="Times New Roman" w:hAnsi="Times New Roman" w:cs="Times New Roman"/>
                    <w:noProof/>
                  </w:rPr>
                  <w:delText>Capacidade Técnico-Operacional</w:delText>
                </w:r>
              </w:del>
            </w:p>
            <w:p w14:paraId="3A372A55" w14:textId="47E4589E" w:rsidR="008378E3" w:rsidDel="008E4FDA" w:rsidRDefault="008378E3">
              <w:pPr>
                <w:pStyle w:val="Sumrio2"/>
                <w:rPr>
                  <w:del w:id="583" w:author="DNIT" w:date="2020-07-28T17:03:00Z"/>
                  <w:noProof/>
                  <w:color w:val="auto"/>
                  <w:szCs w:val="22"/>
                </w:rPr>
              </w:pPr>
              <w:del w:id="584" w:author="DNIT" w:date="2020-07-28T17:03:00Z">
                <w:r w:rsidRPr="00800DD2" w:rsidDel="008E4FDA">
                  <w:rPr>
                    <w:rStyle w:val="Hyperlink"/>
                    <w:rFonts w:ascii="Times New Roman" w:hAnsi="Times New Roman" w:cs="Times New Roman"/>
                    <w:noProof/>
                  </w:rPr>
                  <w:delText>Capacidade Técnico-Profissional</w:delText>
                </w:r>
              </w:del>
            </w:p>
            <w:p w14:paraId="715FD784" w14:textId="71ED26CA" w:rsidR="008378E3" w:rsidDel="008E4FDA" w:rsidRDefault="008378E3">
              <w:pPr>
                <w:pStyle w:val="Sumrio1"/>
                <w:rPr>
                  <w:del w:id="585" w:author="DNIT" w:date="2020-07-28T17:03:00Z"/>
                  <w:b w:val="0"/>
                  <w:color w:val="auto"/>
                  <w:sz w:val="22"/>
                  <w:szCs w:val="22"/>
                </w:rPr>
              </w:pPr>
              <w:del w:id="586" w:author="DNIT" w:date="2020-07-28T17:03:00Z">
                <w:r w:rsidRPr="00800DD2" w:rsidDel="008E4FDA">
                  <w:rPr>
                    <w:rStyle w:val="Hyperlink"/>
                    <w:rFonts w:ascii="Times New Roman" w:hAnsi="Times New Roman" w:cs="Times New Roman"/>
                  </w:rPr>
                  <w:delText>7.</w:delText>
                </w:r>
                <w:r w:rsidDel="008E4FDA">
                  <w:rPr>
                    <w:b w:val="0"/>
                    <w:color w:val="auto"/>
                    <w:sz w:val="22"/>
                    <w:szCs w:val="22"/>
                  </w:rPr>
                  <w:tab/>
                </w:r>
                <w:r w:rsidRPr="00800DD2" w:rsidDel="008E4FDA">
                  <w:rPr>
                    <w:rStyle w:val="Hyperlink"/>
                    <w:rFonts w:ascii="Times New Roman" w:hAnsi="Times New Roman" w:cs="Times New Roman"/>
                  </w:rPr>
                  <w:delText>SUBCONTRATAÇÃO</w:delText>
                </w:r>
                <w:r w:rsidDel="008E4FDA">
                  <w:rPr>
                    <w:webHidden/>
                  </w:rPr>
                  <w:tab/>
                  <w:delText>17</w:delText>
                </w:r>
              </w:del>
            </w:p>
            <w:p w14:paraId="04DBDE97" w14:textId="2543C28C" w:rsidR="008378E3" w:rsidDel="008E4FDA" w:rsidRDefault="008378E3">
              <w:pPr>
                <w:pStyle w:val="Sumrio1"/>
                <w:rPr>
                  <w:del w:id="587" w:author="DNIT" w:date="2020-07-28T17:03:00Z"/>
                  <w:b w:val="0"/>
                  <w:color w:val="auto"/>
                  <w:sz w:val="22"/>
                  <w:szCs w:val="22"/>
                </w:rPr>
              </w:pPr>
              <w:del w:id="588" w:author="DNIT" w:date="2020-07-28T17:03:00Z">
                <w:r w:rsidRPr="00800DD2" w:rsidDel="008E4FDA">
                  <w:rPr>
                    <w:rStyle w:val="Hyperlink"/>
                    <w:rFonts w:ascii="Times New Roman" w:hAnsi="Times New Roman" w:cs="Times New Roman"/>
                  </w:rPr>
                  <w:delText>8.</w:delText>
                </w:r>
                <w:r w:rsidDel="008E4FDA">
                  <w:rPr>
                    <w:b w:val="0"/>
                    <w:color w:val="auto"/>
                    <w:sz w:val="22"/>
                    <w:szCs w:val="22"/>
                  </w:rPr>
                  <w:tab/>
                </w:r>
                <w:r w:rsidRPr="00800DD2" w:rsidDel="008E4FDA">
                  <w:rPr>
                    <w:rStyle w:val="Hyperlink"/>
                    <w:rFonts w:ascii="Times New Roman" w:hAnsi="Times New Roman" w:cs="Times New Roman"/>
                  </w:rPr>
                  <w:delText>CONSÓRCIO</w:delText>
                </w:r>
                <w:r w:rsidDel="008E4FDA">
                  <w:rPr>
                    <w:webHidden/>
                  </w:rPr>
                  <w:tab/>
                  <w:delText>17</w:delText>
                </w:r>
              </w:del>
            </w:p>
            <w:p w14:paraId="01F6EF3F" w14:textId="00C71F3C" w:rsidR="008378E3" w:rsidDel="008E4FDA" w:rsidRDefault="008378E3">
              <w:pPr>
                <w:pStyle w:val="Sumrio1"/>
                <w:rPr>
                  <w:del w:id="589" w:author="DNIT" w:date="2020-07-28T17:03:00Z"/>
                  <w:b w:val="0"/>
                  <w:color w:val="auto"/>
                  <w:sz w:val="22"/>
                  <w:szCs w:val="22"/>
                </w:rPr>
              </w:pPr>
              <w:del w:id="590" w:author="DNIT" w:date="2020-07-28T17:03:00Z">
                <w:r w:rsidRPr="00800DD2" w:rsidDel="008E4FDA">
                  <w:rPr>
                    <w:rStyle w:val="Hyperlink"/>
                    <w:rFonts w:ascii="Times New Roman" w:hAnsi="Times New Roman" w:cs="Times New Roman"/>
                  </w:rPr>
                  <w:delText>9.</w:delText>
                </w:r>
                <w:r w:rsidDel="008E4FDA">
                  <w:rPr>
                    <w:b w:val="0"/>
                    <w:color w:val="auto"/>
                    <w:sz w:val="22"/>
                    <w:szCs w:val="22"/>
                  </w:rPr>
                  <w:tab/>
                </w:r>
                <w:r w:rsidRPr="00800DD2" w:rsidDel="008E4FDA">
                  <w:rPr>
                    <w:rStyle w:val="Hyperlink"/>
                    <w:rFonts w:ascii="Times New Roman" w:hAnsi="Times New Roman" w:cs="Times New Roman"/>
                  </w:rPr>
                  <w:delText>VIGÊNCIA CONTRATUAL E PRAZO DE EXECUÇÃO</w:delText>
                </w:r>
                <w:r w:rsidDel="008E4FDA">
                  <w:rPr>
                    <w:webHidden/>
                  </w:rPr>
                  <w:tab/>
                  <w:delText>18</w:delText>
                </w:r>
              </w:del>
            </w:p>
            <w:p w14:paraId="7944F3B0" w14:textId="7456D94A" w:rsidR="008378E3" w:rsidDel="008E4FDA" w:rsidRDefault="008378E3">
              <w:pPr>
                <w:pStyle w:val="Sumrio1"/>
                <w:rPr>
                  <w:del w:id="591" w:author="DNIT" w:date="2020-07-28T17:03:00Z"/>
                  <w:b w:val="0"/>
                  <w:color w:val="auto"/>
                  <w:sz w:val="22"/>
                  <w:szCs w:val="22"/>
                </w:rPr>
              </w:pPr>
              <w:del w:id="592" w:author="DNIT" w:date="2020-07-28T17:03:00Z">
                <w:r w:rsidRPr="00800DD2" w:rsidDel="008E4FDA">
                  <w:rPr>
                    <w:rStyle w:val="Hyperlink"/>
                    <w:rFonts w:ascii="Times New Roman" w:hAnsi="Times New Roman" w:cs="Times New Roman"/>
                    <w:lang w:val="pt"/>
                  </w:rPr>
                  <w:delText>10.</w:delText>
                </w:r>
                <w:r w:rsidDel="008E4FDA">
                  <w:rPr>
                    <w:b w:val="0"/>
                    <w:color w:val="auto"/>
                    <w:sz w:val="22"/>
                    <w:szCs w:val="22"/>
                  </w:rPr>
                  <w:tab/>
                </w:r>
                <w:r w:rsidRPr="00800DD2" w:rsidDel="008E4FDA">
                  <w:rPr>
                    <w:rStyle w:val="Hyperlink"/>
                    <w:rFonts w:ascii="Times New Roman" w:hAnsi="Times New Roman" w:cs="Times New Roman"/>
                    <w:lang w:val="pt"/>
                  </w:rPr>
                  <w:delText>GARANTIA CONTRATUAL</w:delText>
                </w:r>
                <w:r w:rsidDel="008E4FDA">
                  <w:rPr>
                    <w:webHidden/>
                  </w:rPr>
                  <w:tab/>
                  <w:delText>19</w:delText>
                </w:r>
              </w:del>
            </w:p>
            <w:p w14:paraId="6545A2CB" w14:textId="20FD31A1" w:rsidR="008378E3" w:rsidDel="008E4FDA" w:rsidRDefault="008378E3">
              <w:pPr>
                <w:pStyle w:val="Sumrio2"/>
                <w:tabs>
                  <w:tab w:val="left" w:pos="2943"/>
                </w:tabs>
                <w:rPr>
                  <w:del w:id="593" w:author="DNIT" w:date="2020-07-28T17:03:00Z"/>
                  <w:noProof/>
                  <w:color w:val="auto"/>
                  <w:szCs w:val="22"/>
                </w:rPr>
              </w:pPr>
              <w:del w:id="594" w:author="DNIT" w:date="2020-07-28T17:03:00Z">
                <w:r w:rsidRPr="00800DD2" w:rsidDel="008E4FDA">
                  <w:rPr>
                    <w:rStyle w:val="Hyperlink"/>
                    <w:rFonts w:ascii="Times New Roman" w:hAnsi="Times New Roman" w:cs="Times New Roman"/>
                    <w:i/>
                    <w:noProof/>
                  </w:rPr>
                  <w:delText>10.18.1.7.</w:delText>
                </w:r>
                <w:r w:rsidDel="008E4FDA">
                  <w:rPr>
                    <w:noProof/>
                    <w:color w:val="auto"/>
                    <w:szCs w:val="22"/>
                  </w:rPr>
                  <w:tab/>
                </w:r>
                <w:r w:rsidRPr="00800DD2" w:rsidDel="008E4FDA">
                  <w:rPr>
                    <w:rStyle w:val="Hyperlink"/>
                    <w:rFonts w:ascii="Times New Roman" w:hAnsi="Times New Roman" w:cs="Times New Roman"/>
                    <w:i/>
                    <w:noProof/>
                  </w:rPr>
                  <w:delText>A garantia do Seguro Garantia somente será liberada ou restituída após a execução do contrato, em consonância com o disposto no parágrafo 4º do artigo 56 da Lei Nº 8.666/1993, e sua conclusão se comprovará pelo recebimento do objeto do contrato nos termos do inciso I alínea b) do art. 73 da Lei nº 8.666/93. Ainda, a garantia poderá ser liberada ou restituída nas hipóteses abaixo previstas:</w:delText>
                </w:r>
              </w:del>
            </w:p>
            <w:p w14:paraId="3B834041" w14:textId="3395B1A6" w:rsidR="008378E3" w:rsidDel="008E4FDA" w:rsidRDefault="008378E3">
              <w:pPr>
                <w:pStyle w:val="Sumrio2"/>
                <w:tabs>
                  <w:tab w:val="left" w:pos="2943"/>
                </w:tabs>
                <w:rPr>
                  <w:del w:id="595" w:author="DNIT" w:date="2020-07-28T17:03:00Z"/>
                  <w:noProof/>
                  <w:color w:val="auto"/>
                  <w:szCs w:val="22"/>
                </w:rPr>
              </w:pPr>
              <w:del w:id="596" w:author="DNIT" w:date="2020-07-28T17:03:00Z">
                <w:r w:rsidRPr="00800DD2" w:rsidDel="008E4FDA">
                  <w:rPr>
                    <w:rStyle w:val="Hyperlink"/>
                    <w:rFonts w:ascii="Times New Roman" w:hAnsi="Times New Roman" w:cs="Times New Roman"/>
                    <w:i/>
                    <w:noProof/>
                  </w:rPr>
                  <w:delText>10.18.1.8.</w:delText>
                </w:r>
                <w:r w:rsidDel="008E4FDA">
                  <w:rPr>
                    <w:noProof/>
                    <w:color w:val="auto"/>
                    <w:szCs w:val="22"/>
                  </w:rPr>
                  <w:tab/>
                </w:r>
                <w:r w:rsidRPr="00800DD2" w:rsidDel="008E4FDA">
                  <w:rPr>
                    <w:rStyle w:val="Hyperlink"/>
                    <w:rFonts w:ascii="Times New Roman" w:hAnsi="Times New Roman" w:cs="Times New Roman"/>
                    <w:i/>
                    <w:noProof/>
                  </w:rPr>
                  <w:delText>Todo Termo Aditivo ao contrato deverá ser endossado pela Seguradora. A apólice deverá ser endossada indicando nominalmente o Termo Aditivo ao qual se vincula e o Apostilamento mais atual.</w:delText>
                </w:r>
              </w:del>
            </w:p>
            <w:p w14:paraId="3544D6C7" w14:textId="33BF2EEB" w:rsidR="008378E3" w:rsidDel="008E4FDA" w:rsidRDefault="008378E3">
              <w:pPr>
                <w:pStyle w:val="Sumrio2"/>
                <w:tabs>
                  <w:tab w:val="left" w:pos="2943"/>
                </w:tabs>
                <w:rPr>
                  <w:del w:id="597" w:author="DNIT" w:date="2020-07-28T17:03:00Z"/>
                  <w:noProof/>
                  <w:color w:val="auto"/>
                  <w:szCs w:val="22"/>
                </w:rPr>
              </w:pPr>
              <w:del w:id="598" w:author="DNIT" w:date="2020-07-28T17:03:00Z">
                <w:r w:rsidRPr="00800DD2" w:rsidDel="008E4FDA">
                  <w:rPr>
                    <w:rStyle w:val="Hyperlink"/>
                    <w:rFonts w:ascii="Times New Roman" w:hAnsi="Times New Roman" w:cs="Times New Roman"/>
                    <w:i/>
                    <w:noProof/>
                  </w:rPr>
                  <w:delText>10.18.1.9.</w:delText>
                </w:r>
                <w:r w:rsidDel="008E4FDA">
                  <w:rPr>
                    <w:noProof/>
                    <w:color w:val="auto"/>
                    <w:szCs w:val="22"/>
                  </w:rPr>
                  <w:tab/>
                </w:r>
                <w:r w:rsidRPr="00800DD2" w:rsidDel="008E4FDA">
                  <w:rPr>
                    <w:rStyle w:val="Hyperlink"/>
                    <w:rFonts w:ascii="Times New Roman" w:hAnsi="Times New Roman" w:cs="Times New Roman"/>
                    <w:i/>
                    <w:noProof/>
                  </w:rPr>
                  <w:delText>O seguro garantia deverá atender, inclusive, às seguintes disposições normativas e legais:</w:delText>
                </w:r>
              </w:del>
            </w:p>
            <w:p w14:paraId="2CF06FFA" w14:textId="5766F1F1" w:rsidR="008378E3" w:rsidDel="008E4FDA" w:rsidRDefault="008378E3">
              <w:pPr>
                <w:pStyle w:val="Sumrio2"/>
                <w:tabs>
                  <w:tab w:val="left" w:pos="3108"/>
                </w:tabs>
                <w:rPr>
                  <w:del w:id="599" w:author="DNIT" w:date="2020-07-28T17:03:00Z"/>
                  <w:noProof/>
                  <w:color w:val="auto"/>
                  <w:szCs w:val="22"/>
                </w:rPr>
              </w:pPr>
              <w:del w:id="600" w:author="DNIT" w:date="2020-07-28T17:03:00Z">
                <w:r w:rsidRPr="00800DD2" w:rsidDel="008E4FDA">
                  <w:rPr>
                    <w:rStyle w:val="Hyperlink"/>
                    <w:rFonts w:ascii="Times New Roman" w:hAnsi="Times New Roman" w:cs="Times New Roman"/>
                    <w:b/>
                    <w:i/>
                    <w:noProof/>
                  </w:rPr>
                  <w:delText>10.18.1.9.1.</w:delText>
                </w:r>
                <w:r w:rsidDel="008E4FDA">
                  <w:rPr>
                    <w:noProof/>
                    <w:color w:val="auto"/>
                    <w:szCs w:val="22"/>
                  </w:rPr>
                  <w:tab/>
                </w:r>
                <w:r w:rsidRPr="00800DD2" w:rsidDel="008E4FDA">
                  <w:rPr>
                    <w:rStyle w:val="Hyperlink"/>
                    <w:rFonts w:ascii="Times New Roman" w:hAnsi="Times New Roman" w:cs="Times New Roman"/>
                    <w:b/>
                    <w:i/>
                    <w:noProof/>
                  </w:rPr>
                  <w:delText>LEI Nº 8.666/1993</w:delText>
                </w:r>
              </w:del>
            </w:p>
            <w:p w14:paraId="1F04A1F0" w14:textId="0079D166" w:rsidR="008378E3" w:rsidDel="008E4FDA" w:rsidRDefault="008378E3">
              <w:pPr>
                <w:pStyle w:val="Sumrio2"/>
                <w:tabs>
                  <w:tab w:val="left" w:pos="3108"/>
                </w:tabs>
                <w:rPr>
                  <w:del w:id="601" w:author="DNIT" w:date="2020-07-28T17:03:00Z"/>
                  <w:noProof/>
                  <w:color w:val="auto"/>
                  <w:szCs w:val="22"/>
                </w:rPr>
              </w:pPr>
              <w:del w:id="602" w:author="DNIT" w:date="2020-07-28T17:03:00Z">
                <w:r w:rsidRPr="00800DD2" w:rsidDel="008E4FDA">
                  <w:rPr>
                    <w:rStyle w:val="Hyperlink"/>
                    <w:rFonts w:ascii="Times New Roman" w:hAnsi="Times New Roman" w:cs="Times New Roman"/>
                    <w:b/>
                    <w:i/>
                    <w:noProof/>
                  </w:rPr>
                  <w:delText>10.18.1.9.2.</w:delText>
                </w:r>
                <w:r w:rsidDel="008E4FDA">
                  <w:rPr>
                    <w:noProof/>
                    <w:color w:val="auto"/>
                    <w:szCs w:val="22"/>
                  </w:rPr>
                  <w:tab/>
                </w:r>
                <w:r w:rsidRPr="00800DD2" w:rsidDel="008E4FDA">
                  <w:rPr>
                    <w:rStyle w:val="Hyperlink"/>
                    <w:rFonts w:ascii="Times New Roman" w:hAnsi="Times New Roman" w:cs="Times New Roman"/>
                    <w:b/>
                    <w:i/>
                    <w:noProof/>
                  </w:rPr>
                  <w:delText>CIRCULAR SUSEP Nº 477, de 30 de setembro de 2013</w:delText>
                </w:r>
              </w:del>
            </w:p>
            <w:p w14:paraId="0FC53F0B" w14:textId="61830627" w:rsidR="008378E3" w:rsidDel="008E4FDA" w:rsidRDefault="008378E3">
              <w:pPr>
                <w:pStyle w:val="Sumrio2"/>
                <w:tabs>
                  <w:tab w:val="left" w:pos="3108"/>
                </w:tabs>
                <w:rPr>
                  <w:del w:id="603" w:author="DNIT" w:date="2020-07-28T17:03:00Z"/>
                  <w:noProof/>
                  <w:color w:val="auto"/>
                  <w:szCs w:val="22"/>
                </w:rPr>
              </w:pPr>
              <w:del w:id="604" w:author="DNIT" w:date="2020-07-28T17:03:00Z">
                <w:r w:rsidRPr="00800DD2" w:rsidDel="008E4FDA">
                  <w:rPr>
                    <w:rStyle w:val="Hyperlink"/>
                    <w:rFonts w:ascii="Times New Roman" w:hAnsi="Times New Roman" w:cs="Times New Roman"/>
                    <w:b/>
                    <w:i/>
                    <w:noProof/>
                  </w:rPr>
                  <w:delText>10.18.1.9.3.</w:delText>
                </w:r>
                <w:r w:rsidDel="008E4FDA">
                  <w:rPr>
                    <w:noProof/>
                    <w:color w:val="auto"/>
                    <w:szCs w:val="22"/>
                  </w:rPr>
                  <w:tab/>
                </w:r>
                <w:r w:rsidRPr="00800DD2" w:rsidDel="008E4FDA">
                  <w:rPr>
                    <w:rStyle w:val="Hyperlink"/>
                    <w:rFonts w:ascii="Times New Roman" w:hAnsi="Times New Roman" w:cs="Times New Roman"/>
                    <w:b/>
                    <w:i/>
                    <w:noProof/>
                  </w:rPr>
                  <w:delText>CIRCULAR SUSEP Nº 477, de 30 de setembro de 2013 – Anexo I – Seguro Garantia Segurado: Setor Público</w:delText>
                </w:r>
              </w:del>
            </w:p>
            <w:p w14:paraId="1D104E15" w14:textId="32B22C6A" w:rsidR="008378E3" w:rsidDel="008E4FDA" w:rsidRDefault="008378E3">
              <w:pPr>
                <w:pStyle w:val="Sumrio2"/>
                <w:tabs>
                  <w:tab w:val="left" w:pos="3108"/>
                </w:tabs>
                <w:rPr>
                  <w:del w:id="605" w:author="DNIT" w:date="2020-07-28T17:03:00Z"/>
                  <w:noProof/>
                  <w:color w:val="auto"/>
                  <w:szCs w:val="22"/>
                </w:rPr>
              </w:pPr>
              <w:del w:id="606" w:author="DNIT" w:date="2020-07-28T17:03:00Z">
                <w:r w:rsidRPr="00800DD2" w:rsidDel="008E4FDA">
                  <w:rPr>
                    <w:rStyle w:val="Hyperlink"/>
                    <w:rFonts w:ascii="Times New Roman" w:hAnsi="Times New Roman" w:cs="Times New Roman"/>
                    <w:b/>
                    <w:i/>
                    <w:noProof/>
                  </w:rPr>
                  <w:delText>10.18.1.9.4.</w:delText>
                </w:r>
                <w:r w:rsidDel="008E4FDA">
                  <w:rPr>
                    <w:noProof/>
                    <w:color w:val="auto"/>
                    <w:szCs w:val="22"/>
                  </w:rPr>
                  <w:tab/>
                </w:r>
                <w:r w:rsidRPr="00800DD2" w:rsidDel="008E4FDA">
                  <w:rPr>
                    <w:rStyle w:val="Hyperlink"/>
                    <w:rFonts w:ascii="Times New Roman" w:hAnsi="Times New Roman" w:cs="Times New Roman"/>
                    <w:b/>
                    <w:i/>
                    <w:noProof/>
                  </w:rPr>
                  <w:delText>LEI Nº 10.406/2002 – Código Civil</w:delText>
                </w:r>
              </w:del>
            </w:p>
            <w:p w14:paraId="1590413D" w14:textId="57664390" w:rsidR="008378E3" w:rsidDel="008E4FDA" w:rsidRDefault="008378E3">
              <w:pPr>
                <w:pStyle w:val="Sumrio2"/>
                <w:tabs>
                  <w:tab w:val="left" w:pos="3108"/>
                </w:tabs>
                <w:rPr>
                  <w:del w:id="607" w:author="DNIT" w:date="2020-07-28T17:03:00Z"/>
                  <w:noProof/>
                  <w:color w:val="auto"/>
                  <w:szCs w:val="22"/>
                </w:rPr>
              </w:pPr>
              <w:del w:id="608" w:author="DNIT" w:date="2020-07-28T17:03:00Z">
                <w:r w:rsidRPr="00800DD2" w:rsidDel="008E4FDA">
                  <w:rPr>
                    <w:rStyle w:val="Hyperlink"/>
                    <w:rFonts w:ascii="Times New Roman" w:hAnsi="Times New Roman" w:cs="Times New Roman"/>
                    <w:i/>
                    <w:noProof/>
                  </w:rPr>
                  <w:delText>10.18.1.9.5.</w:delText>
                </w:r>
                <w:r w:rsidDel="008E4FDA">
                  <w:rPr>
                    <w:noProof/>
                    <w:color w:val="auto"/>
                    <w:szCs w:val="22"/>
                  </w:rPr>
                  <w:tab/>
                </w:r>
                <w:r w:rsidRPr="00800DD2" w:rsidDel="008E4FDA">
                  <w:rPr>
                    <w:rStyle w:val="Hyperlink"/>
                    <w:rFonts w:ascii="Times New Roman" w:hAnsi="Times New Roman" w:cs="Times New Roman"/>
                    <w:i/>
                    <w:noProof/>
                  </w:rPr>
                  <w:delText>O fato gerador da pretensão é caracterizado e cientificado quando da conclusão do processo administrativo instaurado com objetivo identificar e documentar possível inadimplemento do tomador, bem como registrar o contraditório e a ampla defesa deste. Desta feita, após conclusão do processo administrativo com decisão fundamentada definitiva pela autoridade competente, restando oficializada e comprovada a inadimplência do tomador, inicia-se a contagem do prazo prescricional de um ano referente à pretensão do segurado de acionar a seguradora através de Reclamação referente ao sinistro caracterizado pelo processo, data na qual a seguradora deverá proceder com a regulação e liquidação do sinistro.</w:delText>
                </w:r>
              </w:del>
            </w:p>
            <w:p w14:paraId="5A23912F" w14:textId="680BA095" w:rsidR="008378E3" w:rsidDel="008E4FDA" w:rsidRDefault="008378E3">
              <w:pPr>
                <w:pStyle w:val="Sumrio2"/>
                <w:tabs>
                  <w:tab w:val="left" w:pos="3053"/>
                </w:tabs>
                <w:rPr>
                  <w:del w:id="609" w:author="DNIT" w:date="2020-07-28T17:03:00Z"/>
                  <w:noProof/>
                  <w:color w:val="auto"/>
                  <w:szCs w:val="22"/>
                </w:rPr>
              </w:pPr>
              <w:del w:id="610" w:author="DNIT" w:date="2020-07-28T17:03:00Z">
                <w:r w:rsidRPr="00800DD2" w:rsidDel="008E4FDA">
                  <w:rPr>
                    <w:rStyle w:val="Hyperlink"/>
                    <w:rFonts w:ascii="Times New Roman" w:hAnsi="Times New Roman" w:cs="Times New Roman"/>
                    <w:i/>
                    <w:noProof/>
                  </w:rPr>
                  <w:delText>10.18.1.10.</w:delText>
                </w:r>
                <w:r w:rsidDel="008E4FDA">
                  <w:rPr>
                    <w:noProof/>
                    <w:color w:val="auto"/>
                    <w:szCs w:val="22"/>
                  </w:rPr>
                  <w:tab/>
                </w:r>
                <w:r w:rsidRPr="00800DD2" w:rsidDel="008E4FDA">
                  <w:rPr>
                    <w:rStyle w:val="Hyperlink"/>
                    <w:rFonts w:ascii="Times New Roman" w:hAnsi="Times New Roman" w:cs="Times New Roman"/>
                    <w:i/>
                    <w:noProof/>
                  </w:rPr>
                  <w:delText>Na modalidade seguro-garantia, o prazo de vigência da apólice deve ser igual ao prazo de vigência do contrato. Aqueles procedimentos afetos ao contrato que podem ser executados após sua vigência, tais como trâmites de recebimento, ou processos administrativos de apuração de responsabilidade e congêneres, são acobertados pelo prazo prescricional.</w:delText>
                </w:r>
              </w:del>
            </w:p>
            <w:p w14:paraId="2185919E" w14:textId="05945192" w:rsidR="008378E3" w:rsidDel="008E4FDA" w:rsidRDefault="008378E3">
              <w:pPr>
                <w:pStyle w:val="Sumrio2"/>
                <w:tabs>
                  <w:tab w:val="left" w:pos="3218"/>
                </w:tabs>
                <w:rPr>
                  <w:del w:id="611" w:author="DNIT" w:date="2020-07-28T17:03:00Z"/>
                  <w:noProof/>
                  <w:color w:val="auto"/>
                  <w:szCs w:val="22"/>
                </w:rPr>
              </w:pPr>
              <w:del w:id="612" w:author="DNIT" w:date="2020-07-28T17:03:00Z">
                <w:r w:rsidRPr="00800DD2" w:rsidDel="008E4FDA">
                  <w:rPr>
                    <w:rStyle w:val="Hyperlink"/>
                    <w:rFonts w:ascii="Times New Roman" w:hAnsi="Times New Roman" w:cs="Times New Roman"/>
                    <w:i/>
                    <w:noProof/>
                  </w:rPr>
                  <w:delText>10.18.1.10.1.</w:delText>
                </w:r>
                <w:r w:rsidDel="008E4FDA">
                  <w:rPr>
                    <w:noProof/>
                    <w:color w:val="auto"/>
                    <w:szCs w:val="22"/>
                  </w:rPr>
                  <w:tab/>
                </w:r>
                <w:r w:rsidRPr="00800DD2" w:rsidDel="008E4FDA">
                  <w:rPr>
                    <w:rStyle w:val="Hyperlink"/>
                    <w:rFonts w:ascii="Times New Roman" w:hAnsi="Times New Roman" w:cs="Times New Roman"/>
                    <w:i/>
                    <w:noProof/>
                  </w:rPr>
                  <w:delText>Ocorrência do sinistro (inadimplência contratual): o sinistro deve ocorrer durante a vigência da apólice para estar coberto;</w:delText>
                </w:r>
              </w:del>
            </w:p>
            <w:p w14:paraId="1C301033" w14:textId="5A463DAF" w:rsidR="008378E3" w:rsidDel="008E4FDA" w:rsidRDefault="008378E3">
              <w:pPr>
                <w:pStyle w:val="Sumrio2"/>
                <w:tabs>
                  <w:tab w:val="left" w:pos="3218"/>
                </w:tabs>
                <w:rPr>
                  <w:del w:id="613" w:author="DNIT" w:date="2020-07-28T17:03:00Z"/>
                  <w:noProof/>
                  <w:color w:val="auto"/>
                  <w:szCs w:val="22"/>
                </w:rPr>
              </w:pPr>
              <w:del w:id="614" w:author="DNIT" w:date="2020-07-28T17:03:00Z">
                <w:r w:rsidRPr="00800DD2" w:rsidDel="008E4FDA">
                  <w:rPr>
                    <w:rStyle w:val="Hyperlink"/>
                    <w:rFonts w:ascii="Times New Roman" w:hAnsi="Times New Roman" w:cs="Times New Roman"/>
                    <w:i/>
                    <w:noProof/>
                  </w:rPr>
                  <w:delText>10.18.1.10.2.</w:delText>
                </w:r>
                <w:r w:rsidDel="008E4FDA">
                  <w:rPr>
                    <w:noProof/>
                    <w:color w:val="auto"/>
                    <w:szCs w:val="22"/>
                  </w:rPr>
                  <w:tab/>
                </w:r>
                <w:r w:rsidRPr="00800DD2" w:rsidDel="008E4FDA">
                  <w:rPr>
                    <w:rStyle w:val="Hyperlink"/>
                    <w:rFonts w:ascii="Times New Roman" w:hAnsi="Times New Roman" w:cs="Times New Roman"/>
                    <w:i/>
                    <w:noProof/>
                  </w:rPr>
                  <w:delText>Comunicação do sinistro: deve ocorrer assim que o segurado tomar ciência de sua ocorrência;</w:delText>
                </w:r>
              </w:del>
            </w:p>
            <w:p w14:paraId="7AEA3809" w14:textId="4EF97D9E" w:rsidR="008378E3" w:rsidDel="008E4FDA" w:rsidRDefault="008378E3">
              <w:pPr>
                <w:pStyle w:val="Sumrio2"/>
                <w:tabs>
                  <w:tab w:val="left" w:pos="3218"/>
                </w:tabs>
                <w:rPr>
                  <w:del w:id="615" w:author="DNIT" w:date="2020-07-28T17:03:00Z"/>
                  <w:noProof/>
                  <w:color w:val="auto"/>
                  <w:szCs w:val="22"/>
                </w:rPr>
              </w:pPr>
              <w:del w:id="616" w:author="DNIT" w:date="2020-07-28T17:03:00Z">
                <w:r w:rsidRPr="00800DD2" w:rsidDel="008E4FDA">
                  <w:rPr>
                    <w:rStyle w:val="Hyperlink"/>
                    <w:rFonts w:ascii="Times New Roman" w:hAnsi="Times New Roman" w:cs="Times New Roman"/>
                    <w:i/>
                    <w:noProof/>
                  </w:rPr>
                  <w:delText>10.18.1.10.3.</w:delText>
                </w:r>
                <w:r w:rsidDel="008E4FDA">
                  <w:rPr>
                    <w:noProof/>
                    <w:color w:val="auto"/>
                    <w:szCs w:val="22"/>
                  </w:rPr>
                  <w:tab/>
                </w:r>
                <w:r w:rsidRPr="00800DD2" w:rsidDel="008E4FDA">
                  <w:rPr>
                    <w:rStyle w:val="Hyperlink"/>
                    <w:rFonts w:ascii="Times New Roman" w:hAnsi="Times New Roman" w:cs="Times New Roman"/>
                    <w:i/>
                    <w:noProof/>
                  </w:rPr>
                  <w:delText xml:space="preserve">Após o término da vigência do seguro, o segurado (Administração Pública) poderá reclamar sinistros ocorridos durante a vigência do mesmo, e apenas descobertos ou caracterizados depois.  </w:delText>
                </w:r>
              </w:del>
            </w:p>
            <w:p w14:paraId="0674A45D" w14:textId="3A77687D" w:rsidR="008378E3" w:rsidDel="008E4FDA" w:rsidRDefault="008378E3">
              <w:pPr>
                <w:pStyle w:val="Sumrio2"/>
                <w:tabs>
                  <w:tab w:val="left" w:pos="3053"/>
                </w:tabs>
                <w:rPr>
                  <w:del w:id="617" w:author="DNIT" w:date="2020-07-28T17:03:00Z"/>
                  <w:noProof/>
                  <w:color w:val="auto"/>
                  <w:szCs w:val="22"/>
                </w:rPr>
              </w:pPr>
              <w:del w:id="618" w:author="DNIT" w:date="2020-07-28T17:03:00Z">
                <w:r w:rsidRPr="00800DD2" w:rsidDel="008E4FDA">
                  <w:rPr>
                    <w:rStyle w:val="Hyperlink"/>
                    <w:rFonts w:ascii="Times New Roman" w:hAnsi="Times New Roman" w:cs="Times New Roman"/>
                    <w:i/>
                    <w:noProof/>
                  </w:rPr>
                  <w:delText>10.18.1.11.</w:delText>
                </w:r>
                <w:r w:rsidDel="008E4FDA">
                  <w:rPr>
                    <w:noProof/>
                    <w:color w:val="auto"/>
                    <w:szCs w:val="22"/>
                  </w:rPr>
                  <w:tab/>
                </w:r>
                <w:r w:rsidRPr="00800DD2" w:rsidDel="008E4FDA">
                  <w:rPr>
                    <w:rStyle w:val="Hyperlink"/>
                    <w:rFonts w:ascii="Times New Roman" w:hAnsi="Times New Roman" w:cs="Times New Roman"/>
                    <w:i/>
                    <w:noProof/>
                  </w:rPr>
                  <w:delText>A garantia deverá ser integralizada, no prazo máximo de 10 (dez) dias, inclusive quando houver acréscimo de objeto;</w:delText>
                </w:r>
              </w:del>
            </w:p>
            <w:p w14:paraId="43D23743" w14:textId="45B4F14F" w:rsidR="008378E3" w:rsidDel="008E4FDA" w:rsidRDefault="008378E3">
              <w:pPr>
                <w:pStyle w:val="Sumrio2"/>
                <w:tabs>
                  <w:tab w:val="left" w:pos="3053"/>
                </w:tabs>
                <w:rPr>
                  <w:del w:id="619" w:author="DNIT" w:date="2020-07-28T17:03:00Z"/>
                  <w:noProof/>
                  <w:color w:val="auto"/>
                  <w:szCs w:val="22"/>
                </w:rPr>
              </w:pPr>
              <w:del w:id="620" w:author="DNIT" w:date="2020-07-28T17:03:00Z">
                <w:r w:rsidRPr="00800DD2" w:rsidDel="008E4FDA">
                  <w:rPr>
                    <w:rStyle w:val="Hyperlink"/>
                    <w:rFonts w:ascii="Times New Roman" w:hAnsi="Times New Roman" w:cs="Times New Roman"/>
                    <w:i/>
                    <w:noProof/>
                  </w:rPr>
                  <w:delText>10.18.1.12.</w:delText>
                </w:r>
                <w:r w:rsidDel="008E4FDA">
                  <w:rPr>
                    <w:noProof/>
                    <w:color w:val="auto"/>
                    <w:szCs w:val="22"/>
                  </w:rPr>
                  <w:tab/>
                </w:r>
                <w:r w:rsidRPr="00800DD2" w:rsidDel="008E4FDA">
                  <w:rPr>
                    <w:rStyle w:val="Hyperlink"/>
                    <w:rFonts w:ascii="Times New Roman" w:hAnsi="Times New Roman" w:cs="Times New Roman"/>
                    <w:i/>
                    <w:noProof/>
                  </w:rPr>
                  <w:delText>Na carta fiança bancária, deverá constar do instrumento a expressa renúncia pelo fiador dos benefícios previstos nos artigos 827 e 835 do Código Civil Brasileiro.</w:delText>
                </w:r>
              </w:del>
            </w:p>
            <w:p w14:paraId="729ED702" w14:textId="722D277E" w:rsidR="008378E3" w:rsidDel="008E4FDA" w:rsidRDefault="008378E3">
              <w:pPr>
                <w:pStyle w:val="Sumrio2"/>
                <w:tabs>
                  <w:tab w:val="left" w:pos="3053"/>
                </w:tabs>
                <w:rPr>
                  <w:del w:id="621" w:author="DNIT" w:date="2020-07-28T17:03:00Z"/>
                  <w:noProof/>
                  <w:color w:val="auto"/>
                  <w:szCs w:val="22"/>
                </w:rPr>
              </w:pPr>
              <w:del w:id="622" w:author="DNIT" w:date="2020-07-28T17:03:00Z">
                <w:r w:rsidRPr="00800DD2" w:rsidDel="008E4FDA">
                  <w:rPr>
                    <w:rStyle w:val="Hyperlink"/>
                    <w:rFonts w:ascii="Times New Roman" w:hAnsi="Times New Roman" w:cs="Times New Roman"/>
                    <w:i/>
                    <w:noProof/>
                  </w:rPr>
                  <w:delText>10.18.1.13.</w:delText>
                </w:r>
                <w:r w:rsidDel="008E4FDA">
                  <w:rPr>
                    <w:noProof/>
                    <w:color w:val="auto"/>
                    <w:szCs w:val="22"/>
                  </w:rPr>
                  <w:tab/>
                </w:r>
                <w:r w:rsidRPr="00800DD2" w:rsidDel="008E4FDA">
                  <w:rPr>
                    <w:rStyle w:val="Hyperlink"/>
                    <w:rFonts w:ascii="Times New Roman" w:hAnsi="Times New Roman" w:cs="Times New Roman"/>
                    <w:i/>
                    <w:noProof/>
                  </w:rPr>
                  <w:delText>A intenção de substituição da modalidade de Garantia deve ser previamente aceita pelo DNIT, e obrigatoriamente formalizada através de Termo Aditivo.</w:delText>
                </w:r>
              </w:del>
            </w:p>
            <w:p w14:paraId="52AB677A" w14:textId="0003734F" w:rsidR="008378E3" w:rsidDel="008E4FDA" w:rsidRDefault="008378E3">
              <w:pPr>
                <w:pStyle w:val="Sumrio1"/>
                <w:rPr>
                  <w:del w:id="623" w:author="DNIT" w:date="2020-07-28T17:03:00Z"/>
                  <w:b w:val="0"/>
                  <w:color w:val="auto"/>
                  <w:sz w:val="22"/>
                  <w:szCs w:val="22"/>
                </w:rPr>
              </w:pPr>
              <w:del w:id="624" w:author="DNIT" w:date="2020-07-28T17:03:00Z">
                <w:r w:rsidRPr="00800DD2" w:rsidDel="008E4FDA">
                  <w:rPr>
                    <w:rStyle w:val="Hyperlink"/>
                    <w:rFonts w:ascii="Times New Roman" w:hAnsi="Times New Roman" w:cs="Times New Roman"/>
                    <w:lang w:val="pt"/>
                  </w:rPr>
                  <w:delText>11.</w:delText>
                </w:r>
                <w:r w:rsidDel="008E4FDA">
                  <w:rPr>
                    <w:b w:val="0"/>
                    <w:color w:val="auto"/>
                    <w:sz w:val="22"/>
                    <w:szCs w:val="22"/>
                  </w:rPr>
                  <w:tab/>
                </w:r>
                <w:r w:rsidRPr="00800DD2" w:rsidDel="008E4FDA">
                  <w:rPr>
                    <w:rStyle w:val="Hyperlink"/>
                    <w:rFonts w:ascii="Times New Roman" w:hAnsi="Times New Roman" w:cs="Times New Roman"/>
                    <w:lang w:val="pt"/>
                  </w:rPr>
                  <w:delText>OBRIGAÇÕES DA ADJUDICATÁRIA</w:delText>
                </w:r>
                <w:r w:rsidDel="008E4FDA">
                  <w:rPr>
                    <w:webHidden/>
                  </w:rPr>
                  <w:tab/>
                  <w:delText>23</w:delText>
                </w:r>
              </w:del>
            </w:p>
            <w:p w14:paraId="14ADA7FD" w14:textId="5A329846" w:rsidR="008378E3" w:rsidDel="008E4FDA" w:rsidRDefault="008378E3">
              <w:pPr>
                <w:pStyle w:val="Sumrio1"/>
                <w:rPr>
                  <w:del w:id="625" w:author="DNIT" w:date="2020-07-28T17:03:00Z"/>
                  <w:b w:val="0"/>
                  <w:color w:val="auto"/>
                  <w:sz w:val="22"/>
                  <w:szCs w:val="22"/>
                </w:rPr>
              </w:pPr>
              <w:del w:id="626" w:author="DNIT" w:date="2020-07-28T17:03:00Z">
                <w:r w:rsidRPr="00800DD2" w:rsidDel="008E4FDA">
                  <w:rPr>
                    <w:rStyle w:val="Hyperlink"/>
                    <w:rFonts w:ascii="Times New Roman" w:hAnsi="Times New Roman" w:cs="Times New Roman"/>
                  </w:rPr>
                  <w:delText>12.</w:delText>
                </w:r>
                <w:r w:rsidDel="008E4FDA">
                  <w:rPr>
                    <w:b w:val="0"/>
                    <w:color w:val="auto"/>
                    <w:sz w:val="22"/>
                    <w:szCs w:val="22"/>
                  </w:rPr>
                  <w:tab/>
                </w:r>
                <w:r w:rsidRPr="00800DD2" w:rsidDel="008E4FDA">
                  <w:rPr>
                    <w:rStyle w:val="Hyperlink"/>
                    <w:rFonts w:ascii="Times New Roman" w:hAnsi="Times New Roman" w:cs="Times New Roman"/>
                  </w:rPr>
                  <w:delText>OBRIGAÇÕES DA CONTRATADA</w:delText>
                </w:r>
                <w:r w:rsidDel="008E4FDA">
                  <w:rPr>
                    <w:webHidden/>
                  </w:rPr>
                  <w:tab/>
                  <w:delText>24</w:delText>
                </w:r>
              </w:del>
            </w:p>
            <w:p w14:paraId="65124144" w14:textId="4FFB50A4" w:rsidR="008378E3" w:rsidDel="008E4FDA" w:rsidRDefault="008378E3">
              <w:pPr>
                <w:pStyle w:val="Sumrio1"/>
                <w:rPr>
                  <w:del w:id="627" w:author="DNIT" w:date="2020-07-28T17:03:00Z"/>
                  <w:b w:val="0"/>
                  <w:color w:val="auto"/>
                  <w:sz w:val="22"/>
                  <w:szCs w:val="22"/>
                </w:rPr>
              </w:pPr>
              <w:del w:id="628" w:author="DNIT" w:date="2020-07-28T17:03:00Z">
                <w:r w:rsidRPr="00800DD2" w:rsidDel="008E4FDA">
                  <w:rPr>
                    <w:rStyle w:val="Hyperlink"/>
                    <w:rFonts w:ascii="Times New Roman" w:hAnsi="Times New Roman" w:cs="Times New Roman"/>
                    <w:lang w:val="pt"/>
                  </w:rPr>
                  <w:delText>13.</w:delText>
                </w:r>
                <w:r w:rsidDel="008E4FDA">
                  <w:rPr>
                    <w:b w:val="0"/>
                    <w:color w:val="auto"/>
                    <w:sz w:val="22"/>
                    <w:szCs w:val="22"/>
                  </w:rPr>
                  <w:tab/>
                </w:r>
                <w:r w:rsidRPr="00800DD2" w:rsidDel="008E4FDA">
                  <w:rPr>
                    <w:rStyle w:val="Hyperlink"/>
                    <w:rFonts w:ascii="Times New Roman" w:hAnsi="Times New Roman" w:cs="Times New Roman"/>
                    <w:lang w:val="pt"/>
                  </w:rPr>
                  <w:delText>OBRIGAÇÕES DA CONTRATANTE</w:delText>
                </w:r>
                <w:r w:rsidDel="008E4FDA">
                  <w:rPr>
                    <w:webHidden/>
                  </w:rPr>
                  <w:tab/>
                  <w:delText>28</w:delText>
                </w:r>
              </w:del>
            </w:p>
            <w:p w14:paraId="085EBBED" w14:textId="2271E4EC" w:rsidR="008378E3" w:rsidDel="008E4FDA" w:rsidRDefault="008378E3">
              <w:pPr>
                <w:pStyle w:val="Sumrio1"/>
                <w:rPr>
                  <w:del w:id="629" w:author="DNIT" w:date="2020-07-28T17:03:00Z"/>
                  <w:b w:val="0"/>
                  <w:color w:val="auto"/>
                  <w:sz w:val="22"/>
                  <w:szCs w:val="22"/>
                </w:rPr>
              </w:pPr>
              <w:del w:id="630" w:author="DNIT" w:date="2020-07-28T17:03:00Z">
                <w:r w:rsidRPr="00800DD2" w:rsidDel="008E4FDA">
                  <w:rPr>
                    <w:rStyle w:val="Hyperlink"/>
                    <w:rFonts w:ascii="Times New Roman" w:hAnsi="Times New Roman" w:cs="Times New Roman"/>
                    <w:lang w:val="pt"/>
                  </w:rPr>
                  <w:delText>14.</w:delText>
                </w:r>
                <w:r w:rsidDel="008E4FDA">
                  <w:rPr>
                    <w:b w:val="0"/>
                    <w:color w:val="auto"/>
                    <w:sz w:val="22"/>
                    <w:szCs w:val="22"/>
                  </w:rPr>
                  <w:tab/>
                </w:r>
                <w:r w:rsidRPr="00800DD2" w:rsidDel="008E4FDA">
                  <w:rPr>
                    <w:rStyle w:val="Hyperlink"/>
                    <w:rFonts w:ascii="Times New Roman" w:hAnsi="Times New Roman" w:cs="Times New Roman"/>
                    <w:lang w:val="pt"/>
                  </w:rPr>
                  <w:delText>PAGAMENTO</w:delText>
                </w:r>
                <w:r w:rsidDel="008E4FDA">
                  <w:rPr>
                    <w:webHidden/>
                  </w:rPr>
                  <w:tab/>
                  <w:delText>29</w:delText>
                </w:r>
              </w:del>
            </w:p>
            <w:p w14:paraId="355C2DFE" w14:textId="72781894" w:rsidR="008378E3" w:rsidDel="008E4FDA" w:rsidRDefault="008378E3">
              <w:pPr>
                <w:pStyle w:val="Sumrio1"/>
                <w:rPr>
                  <w:del w:id="631" w:author="DNIT" w:date="2020-07-28T17:03:00Z"/>
                  <w:b w:val="0"/>
                  <w:color w:val="auto"/>
                  <w:sz w:val="22"/>
                  <w:szCs w:val="22"/>
                </w:rPr>
              </w:pPr>
              <w:del w:id="632" w:author="DNIT" w:date="2020-07-28T17:03:00Z">
                <w:r w:rsidRPr="00800DD2" w:rsidDel="008E4FDA">
                  <w:rPr>
                    <w:rStyle w:val="Hyperlink"/>
                    <w:rFonts w:ascii="Times New Roman" w:hAnsi="Times New Roman" w:cs="Times New Roman"/>
                  </w:rPr>
                  <w:delText>15.</w:delText>
                </w:r>
                <w:r w:rsidDel="008E4FDA">
                  <w:rPr>
                    <w:b w:val="0"/>
                    <w:color w:val="auto"/>
                    <w:sz w:val="22"/>
                    <w:szCs w:val="22"/>
                  </w:rPr>
                  <w:tab/>
                </w:r>
                <w:r w:rsidRPr="00800DD2" w:rsidDel="008E4FDA">
                  <w:rPr>
                    <w:rStyle w:val="Hyperlink"/>
                    <w:rFonts w:ascii="Times New Roman" w:hAnsi="Times New Roman" w:cs="Times New Roman"/>
                    <w:lang w:val="pt"/>
                  </w:rPr>
                  <w:delText>REAJUSTAMENTO DE PREÇOS</w:delText>
                </w:r>
                <w:r w:rsidDel="008E4FDA">
                  <w:rPr>
                    <w:webHidden/>
                  </w:rPr>
                  <w:tab/>
                  <w:delText>32</w:delText>
                </w:r>
              </w:del>
            </w:p>
            <w:p w14:paraId="2C5D3A46" w14:textId="20F1E04F" w:rsidR="008378E3" w:rsidDel="008E4FDA" w:rsidRDefault="008378E3">
              <w:pPr>
                <w:pStyle w:val="Sumrio1"/>
                <w:rPr>
                  <w:del w:id="633" w:author="DNIT" w:date="2020-07-28T17:03:00Z"/>
                  <w:b w:val="0"/>
                  <w:color w:val="auto"/>
                  <w:sz w:val="22"/>
                  <w:szCs w:val="22"/>
                </w:rPr>
              </w:pPr>
              <w:del w:id="634" w:author="DNIT" w:date="2020-07-28T17:03:00Z">
                <w:r w:rsidRPr="00800DD2" w:rsidDel="008E4FDA">
                  <w:rPr>
                    <w:rStyle w:val="Hyperlink"/>
                    <w:rFonts w:ascii="Times New Roman" w:hAnsi="Times New Roman" w:cs="Times New Roman"/>
                    <w:lang w:val="pt"/>
                  </w:rPr>
                  <w:delText>16.</w:delText>
                </w:r>
                <w:r w:rsidDel="008E4FDA">
                  <w:rPr>
                    <w:b w:val="0"/>
                    <w:color w:val="auto"/>
                    <w:sz w:val="22"/>
                    <w:szCs w:val="22"/>
                  </w:rPr>
                  <w:tab/>
                </w:r>
                <w:r w:rsidRPr="00800DD2" w:rsidDel="008E4FDA">
                  <w:rPr>
                    <w:rStyle w:val="Hyperlink"/>
                    <w:rFonts w:ascii="Times New Roman" w:hAnsi="Times New Roman" w:cs="Times New Roman"/>
                    <w:lang w:val="pt"/>
                  </w:rPr>
                  <w:delText>GESTÃO E FISCALIZAÇÃO CONTRATUAL</w:delText>
                </w:r>
                <w:r w:rsidDel="008E4FDA">
                  <w:rPr>
                    <w:webHidden/>
                  </w:rPr>
                  <w:tab/>
                  <w:delText>32</w:delText>
                </w:r>
              </w:del>
            </w:p>
            <w:p w14:paraId="0F915079" w14:textId="5D8EB933" w:rsidR="008378E3" w:rsidDel="008E4FDA" w:rsidRDefault="008378E3">
              <w:pPr>
                <w:pStyle w:val="Sumrio2"/>
                <w:rPr>
                  <w:del w:id="635" w:author="DNIT" w:date="2020-07-28T17:03:00Z"/>
                  <w:noProof/>
                  <w:color w:val="auto"/>
                  <w:szCs w:val="22"/>
                </w:rPr>
              </w:pPr>
              <w:del w:id="636" w:author="DNIT" w:date="2020-07-28T17:03:00Z">
                <w:r w:rsidRPr="00800DD2" w:rsidDel="008E4FDA">
                  <w:rPr>
                    <w:rStyle w:val="Hyperlink"/>
                    <w:rFonts w:ascii="Times New Roman" w:hAnsi="Times New Roman" w:cs="Times New Roman"/>
                    <w:noProof/>
                    <w:lang w:val="pt"/>
                  </w:rPr>
                  <w:delText>Gestão do contrato</w:delText>
                </w:r>
              </w:del>
            </w:p>
            <w:p w14:paraId="54C8D88B" w14:textId="67AC4514" w:rsidR="008378E3" w:rsidDel="008E4FDA" w:rsidRDefault="008378E3">
              <w:pPr>
                <w:pStyle w:val="Sumrio2"/>
                <w:rPr>
                  <w:del w:id="637" w:author="DNIT" w:date="2020-07-28T17:03:00Z"/>
                  <w:noProof/>
                  <w:color w:val="auto"/>
                  <w:szCs w:val="22"/>
                </w:rPr>
              </w:pPr>
              <w:del w:id="638" w:author="DNIT" w:date="2020-07-28T17:03:00Z">
                <w:r w:rsidRPr="00800DD2" w:rsidDel="008E4FDA">
                  <w:rPr>
                    <w:rStyle w:val="Hyperlink"/>
                    <w:rFonts w:ascii="Times New Roman" w:hAnsi="Times New Roman" w:cs="Times New Roman"/>
                    <w:noProof/>
                    <w:lang w:val="pt"/>
                  </w:rPr>
                  <w:delText>Fiscalização do contrato</w:delText>
                </w:r>
              </w:del>
            </w:p>
            <w:p w14:paraId="38283B3E" w14:textId="657037E0" w:rsidR="008378E3" w:rsidDel="008E4FDA" w:rsidRDefault="008378E3">
              <w:pPr>
                <w:pStyle w:val="Sumrio1"/>
                <w:rPr>
                  <w:del w:id="639" w:author="DNIT" w:date="2020-07-28T17:03:00Z"/>
                  <w:b w:val="0"/>
                  <w:color w:val="auto"/>
                  <w:sz w:val="22"/>
                  <w:szCs w:val="22"/>
                </w:rPr>
              </w:pPr>
              <w:del w:id="640" w:author="DNIT" w:date="2020-07-28T17:03:00Z">
                <w:r w:rsidRPr="00800DD2" w:rsidDel="008E4FDA">
                  <w:rPr>
                    <w:rStyle w:val="Hyperlink"/>
                    <w:rFonts w:ascii="Times New Roman" w:hAnsi="Times New Roman" w:cs="Times New Roman"/>
                  </w:rPr>
                  <w:delText>17.</w:delText>
                </w:r>
                <w:r w:rsidDel="008E4FDA">
                  <w:rPr>
                    <w:b w:val="0"/>
                    <w:color w:val="auto"/>
                    <w:sz w:val="22"/>
                    <w:szCs w:val="22"/>
                  </w:rPr>
                  <w:tab/>
                </w:r>
                <w:r w:rsidRPr="00800DD2" w:rsidDel="008E4FDA">
                  <w:rPr>
                    <w:rStyle w:val="Hyperlink"/>
                    <w:rFonts w:ascii="Times New Roman" w:hAnsi="Times New Roman" w:cs="Times New Roman"/>
                    <w:lang w:val="pt"/>
                  </w:rPr>
                  <w:delText>SANÇÕES ADMINISTRATIVAS</w:delText>
                </w:r>
                <w:r w:rsidDel="008E4FDA">
                  <w:rPr>
                    <w:webHidden/>
                  </w:rPr>
                  <w:tab/>
                  <w:delText>34</w:delText>
                </w:r>
              </w:del>
            </w:p>
            <w:p w14:paraId="7A757ED4" w14:textId="67E3CC94" w:rsidR="008378E3" w:rsidDel="008E4FDA" w:rsidRDefault="008378E3">
              <w:pPr>
                <w:pStyle w:val="Sumrio1"/>
                <w:rPr>
                  <w:del w:id="641" w:author="DNIT" w:date="2020-07-28T17:03:00Z"/>
                  <w:b w:val="0"/>
                  <w:color w:val="auto"/>
                  <w:sz w:val="22"/>
                  <w:szCs w:val="22"/>
                </w:rPr>
              </w:pPr>
              <w:del w:id="642" w:author="DNIT" w:date="2020-07-28T17:03:00Z">
                <w:r w:rsidRPr="00800DD2" w:rsidDel="008E4FDA">
                  <w:rPr>
                    <w:rStyle w:val="Hyperlink"/>
                    <w:rFonts w:ascii="Times New Roman" w:hAnsi="Times New Roman" w:cs="Times New Roman"/>
                  </w:rPr>
                  <w:delText>18.</w:delText>
                </w:r>
                <w:r w:rsidDel="008E4FDA">
                  <w:rPr>
                    <w:b w:val="0"/>
                    <w:color w:val="auto"/>
                    <w:sz w:val="22"/>
                    <w:szCs w:val="22"/>
                  </w:rPr>
                  <w:tab/>
                </w:r>
                <w:r w:rsidRPr="00800DD2" w:rsidDel="008E4FDA">
                  <w:rPr>
                    <w:rStyle w:val="Hyperlink"/>
                    <w:rFonts w:ascii="Times New Roman" w:hAnsi="Times New Roman" w:cs="Times New Roman"/>
                  </w:rPr>
                  <w:delText>RECEBIMENTO DO OBJETO</w:delText>
                </w:r>
                <w:r w:rsidDel="008E4FDA">
                  <w:rPr>
                    <w:webHidden/>
                  </w:rPr>
                  <w:tab/>
                  <w:delText>37</w:delText>
                </w:r>
              </w:del>
            </w:p>
            <w:p w14:paraId="088F8BE5" w14:textId="724F1E94" w:rsidR="008378E3" w:rsidDel="008E4FDA" w:rsidRDefault="008378E3">
              <w:pPr>
                <w:pStyle w:val="Sumrio1"/>
                <w:rPr>
                  <w:del w:id="643" w:author="DNIT" w:date="2020-07-28T17:03:00Z"/>
                  <w:b w:val="0"/>
                  <w:color w:val="auto"/>
                  <w:sz w:val="22"/>
                  <w:szCs w:val="22"/>
                </w:rPr>
              </w:pPr>
              <w:del w:id="644" w:author="DNIT" w:date="2020-07-28T17:03:00Z">
                <w:r w:rsidRPr="00800DD2" w:rsidDel="008E4FDA">
                  <w:rPr>
                    <w:rStyle w:val="Hyperlink"/>
                  </w:rPr>
                  <w:delText>CAPÍTULO III – DISPOSIÇÕES TÉCNICAS</w:delText>
                </w:r>
                <w:r w:rsidDel="008E4FDA">
                  <w:rPr>
                    <w:webHidden/>
                  </w:rPr>
                  <w:tab/>
                  <w:delText>39</w:delText>
                </w:r>
              </w:del>
            </w:p>
            <w:p w14:paraId="05F693DB" w14:textId="0F5419A2" w:rsidR="008378E3" w:rsidDel="008E4FDA" w:rsidRDefault="008378E3">
              <w:pPr>
                <w:pStyle w:val="Sumrio1"/>
                <w:rPr>
                  <w:del w:id="645" w:author="DNIT" w:date="2020-07-28T17:03:00Z"/>
                  <w:b w:val="0"/>
                  <w:color w:val="auto"/>
                  <w:sz w:val="22"/>
                  <w:szCs w:val="22"/>
                </w:rPr>
              </w:pPr>
              <w:del w:id="646" w:author="DNIT" w:date="2020-07-28T17:03:00Z">
                <w:r w:rsidRPr="00800DD2" w:rsidDel="008E4FDA">
                  <w:rPr>
                    <w:rStyle w:val="Hyperlink"/>
                  </w:rPr>
                  <w:delText>SEÇÃO I – VISÃO GERAL DO PROGRAMA</w:delText>
                </w:r>
                <w:r w:rsidDel="008E4FDA">
                  <w:rPr>
                    <w:webHidden/>
                  </w:rPr>
                  <w:tab/>
                  <w:delText>39</w:delText>
                </w:r>
              </w:del>
            </w:p>
            <w:p w14:paraId="5F92ECDB" w14:textId="6CB0224B" w:rsidR="008378E3" w:rsidDel="008E4FDA" w:rsidRDefault="008378E3">
              <w:pPr>
                <w:pStyle w:val="Sumrio1"/>
                <w:rPr>
                  <w:del w:id="647" w:author="DNIT" w:date="2020-07-28T17:03:00Z"/>
                  <w:b w:val="0"/>
                  <w:color w:val="auto"/>
                  <w:sz w:val="22"/>
                  <w:szCs w:val="22"/>
                </w:rPr>
              </w:pPr>
              <w:del w:id="648" w:author="DNIT" w:date="2020-07-28T17:03:00Z">
                <w:r w:rsidRPr="00800DD2" w:rsidDel="008E4FDA">
                  <w:rPr>
                    <w:rStyle w:val="Hyperlink"/>
                    <w:rFonts w:ascii="Times New Roman" w:hAnsi="Times New Roman" w:cs="Times New Roman"/>
                  </w:rPr>
                  <w:delText>19.</w:delText>
                </w:r>
                <w:r w:rsidDel="008E4FDA">
                  <w:rPr>
                    <w:b w:val="0"/>
                    <w:color w:val="auto"/>
                    <w:sz w:val="22"/>
                    <w:szCs w:val="22"/>
                  </w:rPr>
                  <w:tab/>
                </w:r>
                <w:r w:rsidRPr="00800DD2" w:rsidDel="008E4FDA">
                  <w:rPr>
                    <w:rStyle w:val="Hyperlink"/>
                    <w:rFonts w:ascii="Times New Roman" w:hAnsi="Times New Roman" w:cs="Times New Roman"/>
                  </w:rPr>
                  <w:delText>PROJETO EXECUTIVO</w:delText>
                </w:r>
                <w:r w:rsidDel="008E4FDA">
                  <w:rPr>
                    <w:webHidden/>
                  </w:rPr>
                  <w:tab/>
                  <w:delText>39</w:delText>
                </w:r>
              </w:del>
            </w:p>
            <w:p w14:paraId="22958585" w14:textId="1140D484" w:rsidR="008378E3" w:rsidDel="008E4FDA" w:rsidRDefault="008378E3">
              <w:pPr>
                <w:pStyle w:val="Sumrio1"/>
                <w:rPr>
                  <w:del w:id="649" w:author="DNIT" w:date="2020-07-28T17:03:00Z"/>
                  <w:b w:val="0"/>
                  <w:color w:val="auto"/>
                  <w:sz w:val="22"/>
                  <w:szCs w:val="22"/>
                </w:rPr>
              </w:pPr>
              <w:del w:id="650" w:author="DNIT" w:date="2020-07-28T17:03:00Z">
                <w:r w:rsidRPr="00800DD2" w:rsidDel="008E4FDA">
                  <w:rPr>
                    <w:rStyle w:val="Hyperlink"/>
                    <w:rFonts w:ascii="Times New Roman" w:hAnsi="Times New Roman" w:cs="Times New Roman"/>
                  </w:rPr>
                  <w:delText>20.</w:delText>
                </w:r>
                <w:r w:rsidDel="008E4FDA">
                  <w:rPr>
                    <w:b w:val="0"/>
                    <w:color w:val="auto"/>
                    <w:sz w:val="22"/>
                    <w:szCs w:val="22"/>
                  </w:rPr>
                  <w:tab/>
                </w:r>
                <w:r w:rsidRPr="00800DD2" w:rsidDel="008E4FDA">
                  <w:rPr>
                    <w:rStyle w:val="Hyperlink"/>
                    <w:rFonts w:ascii="Times New Roman" w:hAnsi="Times New Roman" w:cs="Times New Roman"/>
                  </w:rPr>
                  <w:delText>GERENCIAMENTO DA SEGURANÇA VIÁRIA</w:delText>
                </w:r>
                <w:r w:rsidDel="008E4FDA">
                  <w:rPr>
                    <w:webHidden/>
                  </w:rPr>
                  <w:tab/>
                  <w:delText>39</w:delText>
                </w:r>
              </w:del>
            </w:p>
            <w:p w14:paraId="5D3011BC" w14:textId="2529F0A2" w:rsidR="008378E3" w:rsidDel="008E4FDA" w:rsidRDefault="008378E3">
              <w:pPr>
                <w:pStyle w:val="Sumrio1"/>
                <w:rPr>
                  <w:del w:id="651" w:author="DNIT" w:date="2020-07-28T17:03:00Z"/>
                  <w:b w:val="0"/>
                  <w:color w:val="auto"/>
                  <w:sz w:val="22"/>
                  <w:szCs w:val="22"/>
                </w:rPr>
              </w:pPr>
              <w:del w:id="652" w:author="DNIT" w:date="2020-07-28T17:03:00Z">
                <w:r w:rsidRPr="00800DD2" w:rsidDel="008E4FDA">
                  <w:rPr>
                    <w:rStyle w:val="Hyperlink"/>
                  </w:rPr>
                  <w:delText>SEÇÃO II – PROJETO DE EXECUÇÃO</w:delText>
                </w:r>
                <w:r w:rsidDel="008E4FDA">
                  <w:rPr>
                    <w:webHidden/>
                  </w:rPr>
                  <w:tab/>
                  <w:delText>40</w:delText>
                </w:r>
              </w:del>
            </w:p>
            <w:p w14:paraId="18255202" w14:textId="46D52A83" w:rsidR="008378E3" w:rsidDel="008E4FDA" w:rsidRDefault="008378E3">
              <w:pPr>
                <w:pStyle w:val="Sumrio2"/>
                <w:rPr>
                  <w:del w:id="653" w:author="DNIT" w:date="2020-07-28T17:03:00Z"/>
                  <w:noProof/>
                  <w:color w:val="auto"/>
                  <w:szCs w:val="22"/>
                </w:rPr>
              </w:pPr>
              <w:del w:id="654" w:author="DNIT" w:date="2020-07-28T17:03:00Z">
                <w:r w:rsidRPr="00800DD2" w:rsidDel="008E4FDA">
                  <w:rPr>
                    <w:rStyle w:val="Hyperlink"/>
                    <w:rFonts w:ascii="Times New Roman" w:hAnsi="Times New Roman" w:cs="Times New Roman"/>
                    <w:noProof/>
                  </w:rPr>
                  <w:delText>Padrão de apresentação</w:delText>
                </w:r>
              </w:del>
            </w:p>
            <w:p w14:paraId="6AC7E21A" w14:textId="661B5C3F" w:rsidR="008378E3" w:rsidDel="008E4FDA" w:rsidRDefault="008378E3">
              <w:pPr>
                <w:pStyle w:val="Sumrio2"/>
                <w:rPr>
                  <w:del w:id="655" w:author="DNIT" w:date="2020-07-28T17:03:00Z"/>
                  <w:noProof/>
                  <w:color w:val="auto"/>
                  <w:szCs w:val="22"/>
                </w:rPr>
              </w:pPr>
              <w:del w:id="656" w:author="DNIT" w:date="2020-07-28T17:03:00Z">
                <w:r w:rsidRPr="00800DD2" w:rsidDel="008E4FDA">
                  <w:rPr>
                    <w:rStyle w:val="Hyperlink"/>
                    <w:rFonts w:ascii="Times New Roman" w:hAnsi="Times New Roman" w:cs="Times New Roman"/>
                    <w:noProof/>
                  </w:rPr>
                  <w:delText>Normas Técnicas</w:delText>
                </w:r>
              </w:del>
            </w:p>
            <w:p w14:paraId="1139F550" w14:textId="34012DA9" w:rsidR="008378E3" w:rsidDel="008E4FDA" w:rsidRDefault="008378E3">
              <w:pPr>
                <w:pStyle w:val="Sumrio2"/>
                <w:rPr>
                  <w:del w:id="657" w:author="DNIT" w:date="2020-07-28T17:03:00Z"/>
                  <w:noProof/>
                  <w:color w:val="auto"/>
                  <w:szCs w:val="22"/>
                </w:rPr>
              </w:pPr>
              <w:del w:id="658" w:author="DNIT" w:date="2020-07-28T17:03:00Z">
                <w:r w:rsidRPr="00800DD2" w:rsidDel="008E4FDA">
                  <w:rPr>
                    <w:rStyle w:val="Hyperlink"/>
                    <w:rFonts w:ascii="Times New Roman" w:hAnsi="Times New Roman" w:cs="Times New Roman"/>
                    <w:noProof/>
                  </w:rPr>
                  <w:delText>Especificações Técnicas</w:delText>
                </w:r>
              </w:del>
            </w:p>
            <w:p w14:paraId="7784A6E5" w14:textId="52746DAB" w:rsidR="008378E3" w:rsidDel="008E4FDA" w:rsidRDefault="008378E3">
              <w:pPr>
                <w:pStyle w:val="Sumrio1"/>
                <w:rPr>
                  <w:del w:id="659" w:author="DNIT" w:date="2020-07-28T17:03:00Z"/>
                  <w:b w:val="0"/>
                  <w:color w:val="auto"/>
                  <w:sz w:val="22"/>
                  <w:szCs w:val="22"/>
                </w:rPr>
              </w:pPr>
              <w:del w:id="660" w:author="DNIT" w:date="2020-07-28T17:03:00Z">
                <w:r w:rsidRPr="00800DD2" w:rsidDel="008E4FDA">
                  <w:rPr>
                    <w:rStyle w:val="Hyperlink"/>
                  </w:rPr>
                  <w:delText>SEÇÃO III – EXECUÇÃO DOS SERVIÇOS DE CAMPO</w:delText>
                </w:r>
                <w:r w:rsidDel="008E4FDA">
                  <w:rPr>
                    <w:webHidden/>
                  </w:rPr>
                  <w:tab/>
                  <w:delText>57</w:delText>
                </w:r>
              </w:del>
            </w:p>
            <w:p w14:paraId="37039F2B" w14:textId="33811CCC" w:rsidR="008378E3" w:rsidDel="008E4FDA" w:rsidRDefault="008378E3">
              <w:pPr>
                <w:pStyle w:val="Sumrio1"/>
                <w:rPr>
                  <w:del w:id="661" w:author="DNIT" w:date="2020-07-28T17:03:00Z"/>
                  <w:b w:val="0"/>
                  <w:color w:val="auto"/>
                  <w:sz w:val="22"/>
                  <w:szCs w:val="22"/>
                </w:rPr>
              </w:pPr>
              <w:del w:id="662" w:author="DNIT" w:date="2020-07-28T17:03:00Z">
                <w:r w:rsidRPr="00800DD2" w:rsidDel="008E4FDA">
                  <w:rPr>
                    <w:rStyle w:val="Hyperlink"/>
                    <w:rFonts w:ascii="Times New Roman" w:hAnsi="Times New Roman" w:cs="Times New Roman"/>
                  </w:rPr>
                  <w:delText>21.</w:delText>
                </w:r>
                <w:r w:rsidDel="008E4FDA">
                  <w:rPr>
                    <w:b w:val="0"/>
                    <w:color w:val="auto"/>
                    <w:sz w:val="22"/>
                    <w:szCs w:val="22"/>
                  </w:rPr>
                  <w:tab/>
                </w:r>
                <w:r w:rsidRPr="00800DD2" w:rsidDel="008E4FDA">
                  <w:rPr>
                    <w:rStyle w:val="Hyperlink"/>
                    <w:rFonts w:ascii="Times New Roman" w:hAnsi="Times New Roman" w:cs="Times New Roman"/>
                  </w:rPr>
                  <w:delText>MOBILIZAÇÃO E DESMOBILIZAÇÃO</w:delText>
                </w:r>
                <w:r w:rsidDel="008E4FDA">
                  <w:rPr>
                    <w:webHidden/>
                  </w:rPr>
                  <w:tab/>
                  <w:delText>57</w:delText>
                </w:r>
              </w:del>
            </w:p>
            <w:p w14:paraId="20FE17C1" w14:textId="56A0258D" w:rsidR="008378E3" w:rsidDel="008E4FDA" w:rsidRDefault="008378E3">
              <w:pPr>
                <w:pStyle w:val="Sumrio1"/>
                <w:rPr>
                  <w:del w:id="663" w:author="DNIT" w:date="2020-07-28T17:03:00Z"/>
                  <w:b w:val="0"/>
                  <w:color w:val="auto"/>
                  <w:sz w:val="22"/>
                  <w:szCs w:val="22"/>
                </w:rPr>
              </w:pPr>
              <w:del w:id="664" w:author="DNIT" w:date="2020-07-28T17:03:00Z">
                <w:r w:rsidRPr="00800DD2" w:rsidDel="008E4FDA">
                  <w:rPr>
                    <w:rStyle w:val="Hyperlink"/>
                    <w:rFonts w:ascii="Times New Roman" w:hAnsi="Times New Roman" w:cs="Times New Roman"/>
                  </w:rPr>
                  <w:delText>22.</w:delText>
                </w:r>
                <w:r w:rsidDel="008E4FDA">
                  <w:rPr>
                    <w:b w:val="0"/>
                    <w:color w:val="auto"/>
                    <w:sz w:val="22"/>
                    <w:szCs w:val="22"/>
                  </w:rPr>
                  <w:tab/>
                </w:r>
                <w:r w:rsidRPr="00800DD2" w:rsidDel="008E4FDA">
                  <w:rPr>
                    <w:rStyle w:val="Hyperlink"/>
                    <w:rFonts w:ascii="Times New Roman" w:hAnsi="Times New Roman" w:cs="Times New Roman"/>
                  </w:rPr>
                  <w:delText>CANTEIRO DE OBRAS</w:delText>
                </w:r>
                <w:r w:rsidDel="008E4FDA">
                  <w:rPr>
                    <w:webHidden/>
                  </w:rPr>
                  <w:tab/>
                  <w:delText>58</w:delText>
                </w:r>
              </w:del>
            </w:p>
            <w:p w14:paraId="4EE20681" w14:textId="75F9672E" w:rsidR="008378E3" w:rsidDel="008E4FDA" w:rsidRDefault="008378E3">
              <w:pPr>
                <w:pStyle w:val="Sumrio2"/>
                <w:rPr>
                  <w:del w:id="665" w:author="DNIT" w:date="2020-07-28T17:03:00Z"/>
                  <w:noProof/>
                  <w:color w:val="auto"/>
                  <w:szCs w:val="22"/>
                </w:rPr>
              </w:pPr>
              <w:del w:id="666" w:author="DNIT" w:date="2020-07-28T17:03:00Z">
                <w:r w:rsidRPr="00800DD2" w:rsidDel="008E4FDA">
                  <w:rPr>
                    <w:rStyle w:val="Hyperlink"/>
                    <w:rFonts w:ascii="Times New Roman" w:hAnsi="Times New Roman" w:cs="Times New Roman"/>
                    <w:noProof/>
                    <w:lang w:val="pt-PT"/>
                  </w:rPr>
                  <w:delText>Condições de aprovação</w:delText>
                </w:r>
              </w:del>
            </w:p>
            <w:p w14:paraId="50204FF7" w14:textId="1B5C9733" w:rsidR="008378E3" w:rsidDel="008E4FDA" w:rsidRDefault="008378E3">
              <w:pPr>
                <w:pStyle w:val="Sumrio2"/>
                <w:rPr>
                  <w:del w:id="667" w:author="DNIT" w:date="2020-07-28T17:03:00Z"/>
                  <w:noProof/>
                  <w:color w:val="auto"/>
                  <w:szCs w:val="22"/>
                </w:rPr>
              </w:pPr>
              <w:del w:id="668" w:author="DNIT" w:date="2020-07-28T17:03:00Z">
                <w:r w:rsidRPr="00800DD2" w:rsidDel="008E4FDA">
                  <w:rPr>
                    <w:rStyle w:val="Hyperlink"/>
                    <w:rFonts w:ascii="Times New Roman" w:hAnsi="Times New Roman" w:cs="Times New Roman"/>
                    <w:noProof/>
                  </w:rPr>
                  <w:delText>Critérios de medição</w:delText>
                </w:r>
              </w:del>
            </w:p>
            <w:p w14:paraId="02A88D0D" w14:textId="54EB4F3F" w:rsidR="008378E3" w:rsidDel="008E4FDA" w:rsidRDefault="008378E3">
              <w:pPr>
                <w:pStyle w:val="Sumrio1"/>
                <w:rPr>
                  <w:del w:id="669" w:author="DNIT" w:date="2020-07-28T17:03:00Z"/>
                  <w:b w:val="0"/>
                  <w:color w:val="auto"/>
                  <w:sz w:val="22"/>
                  <w:szCs w:val="22"/>
                </w:rPr>
              </w:pPr>
              <w:del w:id="670" w:author="DNIT" w:date="2020-07-28T17:03:00Z">
                <w:r w:rsidRPr="00800DD2" w:rsidDel="008E4FDA">
                  <w:rPr>
                    <w:rStyle w:val="Hyperlink"/>
                    <w:rFonts w:ascii="Times New Roman" w:hAnsi="Times New Roman" w:cs="Times New Roman"/>
                    <w:lang w:val="pt-PT"/>
                  </w:rPr>
                  <w:delText>23.</w:delText>
                </w:r>
                <w:r w:rsidDel="008E4FDA">
                  <w:rPr>
                    <w:b w:val="0"/>
                    <w:color w:val="auto"/>
                    <w:sz w:val="22"/>
                    <w:szCs w:val="22"/>
                  </w:rPr>
                  <w:tab/>
                </w:r>
                <w:r w:rsidRPr="00800DD2" w:rsidDel="008E4FDA">
                  <w:rPr>
                    <w:rStyle w:val="Hyperlink"/>
                    <w:rFonts w:ascii="Times New Roman" w:hAnsi="Times New Roman" w:cs="Times New Roman"/>
                    <w:lang w:val="pt-PT"/>
                  </w:rPr>
                  <w:delText>ADMINISTRAÇÃO LOCAL</w:delText>
                </w:r>
                <w:r w:rsidDel="008E4FDA">
                  <w:rPr>
                    <w:webHidden/>
                  </w:rPr>
                  <w:tab/>
                  <w:delText>60</w:delText>
                </w:r>
              </w:del>
            </w:p>
            <w:p w14:paraId="1737E8CB" w14:textId="2A9E5B1C" w:rsidR="008378E3" w:rsidDel="008E4FDA" w:rsidRDefault="008378E3">
              <w:pPr>
                <w:pStyle w:val="Sumrio2"/>
                <w:rPr>
                  <w:del w:id="671" w:author="DNIT" w:date="2020-07-28T17:03:00Z"/>
                  <w:noProof/>
                  <w:color w:val="auto"/>
                  <w:szCs w:val="22"/>
                </w:rPr>
              </w:pPr>
              <w:del w:id="672" w:author="DNIT" w:date="2020-07-28T17:03:00Z">
                <w:r w:rsidRPr="00800DD2" w:rsidDel="008E4FDA">
                  <w:rPr>
                    <w:rStyle w:val="Hyperlink"/>
                    <w:rFonts w:ascii="Times New Roman" w:hAnsi="Times New Roman" w:cs="Times New Roman"/>
                    <w:noProof/>
                    <w:lang w:val="pt-PT"/>
                  </w:rPr>
                  <w:delText xml:space="preserve">Equipe de </w:delText>
                </w:r>
                <w:r w:rsidRPr="00800DD2" w:rsidDel="008E4FDA">
                  <w:rPr>
                    <w:rStyle w:val="Hyperlink"/>
                    <w:rFonts w:ascii="Times New Roman" w:hAnsi="Times New Roman" w:cs="Times New Roman"/>
                    <w:noProof/>
                  </w:rPr>
                  <w:delText>Gestão da Segurança Viária Operacional</w:delText>
                </w:r>
              </w:del>
            </w:p>
            <w:p w14:paraId="56EA68A6" w14:textId="6AC597B0" w:rsidR="008378E3" w:rsidDel="008E4FDA" w:rsidRDefault="008378E3">
              <w:pPr>
                <w:pStyle w:val="Sumrio2"/>
                <w:rPr>
                  <w:del w:id="673" w:author="DNIT" w:date="2020-07-28T17:03:00Z"/>
                  <w:noProof/>
                  <w:color w:val="auto"/>
                  <w:szCs w:val="22"/>
                </w:rPr>
              </w:pPr>
              <w:del w:id="674" w:author="DNIT" w:date="2020-07-28T17:03:00Z">
                <w:r w:rsidRPr="00800DD2" w:rsidDel="008E4FDA">
                  <w:rPr>
                    <w:rStyle w:val="Hyperlink"/>
                    <w:rFonts w:ascii="Times New Roman" w:hAnsi="Times New Roman" w:cs="Times New Roman"/>
                    <w:noProof/>
                  </w:rPr>
                  <w:delText>Condições de aprovação</w:delText>
                </w:r>
              </w:del>
            </w:p>
            <w:p w14:paraId="79BD7BEC" w14:textId="302FC516" w:rsidR="008378E3" w:rsidDel="008E4FDA" w:rsidRDefault="008378E3">
              <w:pPr>
                <w:pStyle w:val="Sumrio2"/>
                <w:rPr>
                  <w:del w:id="675" w:author="DNIT" w:date="2020-07-28T17:03:00Z"/>
                  <w:noProof/>
                  <w:color w:val="auto"/>
                  <w:szCs w:val="22"/>
                </w:rPr>
              </w:pPr>
              <w:del w:id="676" w:author="DNIT" w:date="2020-07-28T17:03:00Z">
                <w:r w:rsidRPr="00800DD2" w:rsidDel="008E4FDA">
                  <w:rPr>
                    <w:rStyle w:val="Hyperlink"/>
                    <w:rFonts w:ascii="Times New Roman" w:hAnsi="Times New Roman" w:cs="Times New Roman"/>
                    <w:noProof/>
                  </w:rPr>
                  <w:delText>Critérios de medição</w:delText>
                </w:r>
              </w:del>
            </w:p>
            <w:p w14:paraId="754801D8" w14:textId="226AD0A9" w:rsidR="008378E3" w:rsidDel="008E4FDA" w:rsidRDefault="008378E3">
              <w:pPr>
                <w:pStyle w:val="Sumrio1"/>
                <w:rPr>
                  <w:del w:id="677" w:author="DNIT" w:date="2020-07-28T17:03:00Z"/>
                  <w:b w:val="0"/>
                  <w:color w:val="auto"/>
                  <w:sz w:val="22"/>
                  <w:szCs w:val="22"/>
                </w:rPr>
              </w:pPr>
              <w:del w:id="678" w:author="DNIT" w:date="2020-07-28T17:03:00Z">
                <w:r w:rsidRPr="00800DD2" w:rsidDel="008E4FDA">
                  <w:rPr>
                    <w:rStyle w:val="Hyperlink"/>
                    <w:rFonts w:ascii="Times New Roman" w:hAnsi="Times New Roman" w:cs="Times New Roman"/>
                    <w:lang w:val="pt-PT"/>
                  </w:rPr>
                  <w:delText>24.</w:delText>
                </w:r>
                <w:r w:rsidDel="008E4FDA">
                  <w:rPr>
                    <w:b w:val="0"/>
                    <w:color w:val="auto"/>
                    <w:sz w:val="22"/>
                    <w:szCs w:val="22"/>
                  </w:rPr>
                  <w:tab/>
                </w:r>
                <w:r w:rsidRPr="00800DD2" w:rsidDel="008E4FDA">
                  <w:rPr>
                    <w:rStyle w:val="Hyperlink"/>
                    <w:rFonts w:ascii="Times New Roman" w:hAnsi="Times New Roman" w:cs="Times New Roman"/>
                    <w:lang w:val="pt-PT"/>
                  </w:rPr>
                  <w:delText>SINALIZAÇÃO VIÁRIA OPERACIONAL</w:delText>
                </w:r>
                <w:r w:rsidDel="008E4FDA">
                  <w:rPr>
                    <w:webHidden/>
                  </w:rPr>
                  <w:tab/>
                  <w:delText>64</w:delText>
                </w:r>
              </w:del>
            </w:p>
            <w:p w14:paraId="667BB813" w14:textId="30FEACB7" w:rsidR="008378E3" w:rsidDel="008E4FDA" w:rsidRDefault="008378E3">
              <w:pPr>
                <w:pStyle w:val="Sumrio2"/>
                <w:rPr>
                  <w:del w:id="679" w:author="DNIT" w:date="2020-07-28T17:03:00Z"/>
                  <w:noProof/>
                  <w:color w:val="auto"/>
                  <w:szCs w:val="22"/>
                </w:rPr>
              </w:pPr>
              <w:del w:id="680" w:author="DNIT" w:date="2020-07-28T17:03:00Z">
                <w:r w:rsidRPr="00800DD2" w:rsidDel="008E4FDA">
                  <w:rPr>
                    <w:rStyle w:val="Hyperlink"/>
                    <w:rFonts w:ascii="Times New Roman" w:hAnsi="Times New Roman" w:cs="Times New Roman"/>
                    <w:noProof/>
                  </w:rPr>
                  <w:delText>Condições de aprovação</w:delText>
                </w:r>
              </w:del>
            </w:p>
            <w:p w14:paraId="33518D71" w14:textId="6CC441F7" w:rsidR="008378E3" w:rsidDel="008E4FDA" w:rsidRDefault="008378E3">
              <w:pPr>
                <w:pStyle w:val="Sumrio2"/>
                <w:rPr>
                  <w:del w:id="681" w:author="DNIT" w:date="2020-07-28T17:03:00Z"/>
                  <w:noProof/>
                  <w:color w:val="auto"/>
                  <w:szCs w:val="22"/>
                </w:rPr>
              </w:pPr>
              <w:del w:id="682" w:author="DNIT" w:date="2020-07-28T17:03:00Z">
                <w:r w:rsidRPr="00800DD2" w:rsidDel="008E4FDA">
                  <w:rPr>
                    <w:rStyle w:val="Hyperlink"/>
                    <w:rFonts w:ascii="Times New Roman" w:hAnsi="Times New Roman" w:cs="Times New Roman"/>
                    <w:noProof/>
                  </w:rPr>
                  <w:delText>Critérios de medição</w:delText>
                </w:r>
              </w:del>
            </w:p>
            <w:p w14:paraId="5AABE80A" w14:textId="1C3CB772" w:rsidR="008378E3" w:rsidDel="008E4FDA" w:rsidRDefault="008378E3">
              <w:pPr>
                <w:pStyle w:val="Sumrio1"/>
                <w:rPr>
                  <w:del w:id="683" w:author="DNIT" w:date="2020-07-28T17:03:00Z"/>
                  <w:b w:val="0"/>
                  <w:color w:val="auto"/>
                  <w:sz w:val="22"/>
                  <w:szCs w:val="22"/>
                </w:rPr>
              </w:pPr>
              <w:del w:id="684" w:author="DNIT" w:date="2020-07-28T17:03:00Z">
                <w:r w:rsidRPr="00800DD2" w:rsidDel="008E4FDA">
                  <w:rPr>
                    <w:rStyle w:val="Hyperlink"/>
                    <w:rFonts w:ascii="Times New Roman" w:hAnsi="Times New Roman" w:cs="Times New Roman"/>
                  </w:rPr>
                  <w:delText>25.</w:delText>
                </w:r>
                <w:r w:rsidDel="008E4FDA">
                  <w:rPr>
                    <w:b w:val="0"/>
                    <w:color w:val="auto"/>
                    <w:sz w:val="22"/>
                    <w:szCs w:val="22"/>
                  </w:rPr>
                  <w:tab/>
                </w:r>
                <w:r w:rsidRPr="00800DD2" w:rsidDel="008E4FDA">
                  <w:rPr>
                    <w:rStyle w:val="Hyperlink"/>
                    <w:rFonts w:ascii="Times New Roman" w:hAnsi="Times New Roman" w:cs="Times New Roman"/>
                  </w:rPr>
                  <w:delText>SERVIÇOS PRELIMINARES</w:delText>
                </w:r>
                <w:r w:rsidDel="008E4FDA">
                  <w:rPr>
                    <w:webHidden/>
                  </w:rPr>
                  <w:tab/>
                  <w:delText>68</w:delText>
                </w:r>
              </w:del>
            </w:p>
            <w:p w14:paraId="0FF1A61F" w14:textId="4AADE9DA" w:rsidR="008378E3" w:rsidDel="008E4FDA" w:rsidRDefault="008378E3">
              <w:pPr>
                <w:pStyle w:val="Sumrio2"/>
                <w:rPr>
                  <w:del w:id="685" w:author="DNIT" w:date="2020-07-28T17:03:00Z"/>
                  <w:noProof/>
                  <w:color w:val="auto"/>
                  <w:szCs w:val="22"/>
                </w:rPr>
              </w:pPr>
              <w:del w:id="686" w:author="DNIT" w:date="2020-07-28T17:03:00Z">
                <w:r w:rsidRPr="00800DD2" w:rsidDel="008E4FDA">
                  <w:rPr>
                    <w:rStyle w:val="Hyperlink"/>
                    <w:rFonts w:ascii="Times New Roman" w:hAnsi="Times New Roman" w:cs="Times New Roman"/>
                    <w:noProof/>
                  </w:rPr>
                  <w:delText>Placa de Identificação de Obra</w:delText>
                </w:r>
              </w:del>
            </w:p>
            <w:p w14:paraId="447EA89C" w14:textId="14C91FCA" w:rsidR="008378E3" w:rsidDel="008E4FDA" w:rsidRDefault="008378E3">
              <w:pPr>
                <w:pStyle w:val="Sumrio2"/>
                <w:rPr>
                  <w:del w:id="687" w:author="DNIT" w:date="2020-07-28T17:03:00Z"/>
                  <w:noProof/>
                  <w:color w:val="auto"/>
                  <w:szCs w:val="22"/>
                </w:rPr>
              </w:pPr>
              <w:del w:id="688" w:author="DNIT" w:date="2020-07-28T17:03:00Z">
                <w:r w:rsidRPr="00800DD2" w:rsidDel="008E4FDA">
                  <w:rPr>
                    <w:rStyle w:val="Hyperlink"/>
                    <w:rFonts w:ascii="Times New Roman" w:hAnsi="Times New Roman" w:cs="Times New Roman"/>
                    <w:noProof/>
                  </w:rPr>
                  <w:delText>Placas Institucionais</w:delText>
                </w:r>
              </w:del>
            </w:p>
            <w:p w14:paraId="4A174F19" w14:textId="4BEA53E8" w:rsidR="008378E3" w:rsidDel="008E4FDA" w:rsidRDefault="008378E3">
              <w:pPr>
                <w:pStyle w:val="Sumrio1"/>
                <w:rPr>
                  <w:del w:id="689" w:author="DNIT" w:date="2020-07-28T17:03:00Z"/>
                  <w:b w:val="0"/>
                  <w:color w:val="auto"/>
                  <w:sz w:val="22"/>
                  <w:szCs w:val="22"/>
                </w:rPr>
              </w:pPr>
              <w:del w:id="690" w:author="DNIT" w:date="2020-07-28T17:03:00Z">
                <w:r w:rsidRPr="00800DD2" w:rsidDel="008E4FDA">
                  <w:rPr>
                    <w:rStyle w:val="Hyperlink"/>
                    <w:rFonts w:ascii="Times New Roman" w:hAnsi="Times New Roman" w:cs="Times New Roman"/>
                  </w:rPr>
                  <w:delText>26.</w:delText>
                </w:r>
                <w:r w:rsidDel="008E4FDA">
                  <w:rPr>
                    <w:b w:val="0"/>
                    <w:color w:val="auto"/>
                    <w:sz w:val="22"/>
                    <w:szCs w:val="22"/>
                  </w:rPr>
                  <w:tab/>
                </w:r>
                <w:r w:rsidRPr="00800DD2" w:rsidDel="008E4FDA">
                  <w:rPr>
                    <w:rStyle w:val="Hyperlink"/>
                    <w:rFonts w:ascii="Times New Roman" w:hAnsi="Times New Roman" w:cs="Times New Roman"/>
                  </w:rPr>
                  <w:delText>IMPLANTAÇÃO DO PROJETO EXECUTIVO</w:delText>
                </w:r>
                <w:r w:rsidDel="008E4FDA">
                  <w:rPr>
                    <w:webHidden/>
                  </w:rPr>
                  <w:tab/>
                  <w:delText>69</w:delText>
                </w:r>
              </w:del>
            </w:p>
            <w:p w14:paraId="7B425788" w14:textId="1A27B121" w:rsidR="008378E3" w:rsidDel="008E4FDA" w:rsidRDefault="008378E3">
              <w:pPr>
                <w:pStyle w:val="Sumrio2"/>
                <w:rPr>
                  <w:del w:id="691" w:author="DNIT" w:date="2020-07-28T17:03:00Z"/>
                  <w:noProof/>
                  <w:color w:val="auto"/>
                  <w:szCs w:val="22"/>
                </w:rPr>
              </w:pPr>
              <w:del w:id="692" w:author="DNIT" w:date="2020-07-28T17:03:00Z">
                <w:r w:rsidRPr="00800DD2" w:rsidDel="008E4FDA">
                  <w:rPr>
                    <w:rStyle w:val="Hyperlink"/>
                    <w:rFonts w:ascii="Times New Roman" w:hAnsi="Times New Roman" w:cs="Times New Roman"/>
                    <w:noProof/>
                  </w:rPr>
                  <w:delText>Sinalização Vertical</w:delText>
                </w:r>
              </w:del>
            </w:p>
            <w:p w14:paraId="3B24FA5D" w14:textId="048C2E97" w:rsidR="008378E3" w:rsidDel="008E4FDA" w:rsidRDefault="008378E3">
              <w:pPr>
                <w:pStyle w:val="Sumrio2"/>
                <w:rPr>
                  <w:del w:id="693" w:author="DNIT" w:date="2020-07-28T17:03:00Z"/>
                  <w:noProof/>
                  <w:color w:val="auto"/>
                  <w:szCs w:val="22"/>
                </w:rPr>
              </w:pPr>
              <w:del w:id="694" w:author="DNIT" w:date="2020-07-28T17:03:00Z">
                <w:r w:rsidRPr="00800DD2" w:rsidDel="008E4FDA">
                  <w:rPr>
                    <w:rStyle w:val="Hyperlink"/>
                    <w:rFonts w:ascii="Times New Roman" w:hAnsi="Times New Roman" w:cs="Times New Roman"/>
                    <w:noProof/>
                  </w:rPr>
                  <w:delText>Sinalização Horizontal</w:delText>
                </w:r>
              </w:del>
            </w:p>
            <w:p w14:paraId="14A5824D" w14:textId="2F2124D8" w:rsidR="008378E3" w:rsidDel="008E4FDA" w:rsidRDefault="008378E3">
              <w:pPr>
                <w:pStyle w:val="Sumrio2"/>
                <w:rPr>
                  <w:del w:id="695" w:author="DNIT" w:date="2020-07-28T17:03:00Z"/>
                  <w:noProof/>
                  <w:color w:val="auto"/>
                  <w:szCs w:val="22"/>
                </w:rPr>
              </w:pPr>
              <w:del w:id="696" w:author="DNIT" w:date="2020-07-28T17:03:00Z">
                <w:r w:rsidRPr="00800DD2" w:rsidDel="008E4FDA">
                  <w:rPr>
                    <w:rStyle w:val="Hyperlink"/>
                    <w:rFonts w:ascii="Times New Roman" w:hAnsi="Times New Roman" w:cs="Times New Roman"/>
                    <w:noProof/>
                  </w:rPr>
                  <w:delText>Dispositivos de Segurança</w:delText>
                </w:r>
              </w:del>
            </w:p>
            <w:p w14:paraId="2C848683" w14:textId="460A7352" w:rsidR="008378E3" w:rsidDel="008E4FDA" w:rsidRDefault="008378E3">
              <w:pPr>
                <w:pStyle w:val="Sumrio2"/>
                <w:rPr>
                  <w:del w:id="697" w:author="DNIT" w:date="2020-07-28T17:03:00Z"/>
                  <w:noProof/>
                  <w:color w:val="auto"/>
                  <w:szCs w:val="22"/>
                </w:rPr>
              </w:pPr>
              <w:del w:id="698" w:author="DNIT" w:date="2020-07-28T17:03:00Z">
                <w:r w:rsidRPr="00800DD2" w:rsidDel="008E4FDA">
                  <w:rPr>
                    <w:rStyle w:val="Hyperlink"/>
                    <w:rFonts w:ascii="Times New Roman" w:hAnsi="Times New Roman" w:cs="Times New Roman"/>
                    <w:noProof/>
                  </w:rPr>
                  <w:delText>Condições de aprovação</w:delText>
                </w:r>
              </w:del>
            </w:p>
            <w:p w14:paraId="73290E74" w14:textId="399B61E4" w:rsidR="008378E3" w:rsidDel="008E4FDA" w:rsidRDefault="008378E3">
              <w:pPr>
                <w:pStyle w:val="Sumrio2"/>
                <w:rPr>
                  <w:del w:id="699" w:author="DNIT" w:date="2020-07-28T17:03:00Z"/>
                  <w:noProof/>
                  <w:color w:val="auto"/>
                  <w:szCs w:val="22"/>
                </w:rPr>
              </w:pPr>
              <w:del w:id="700" w:author="DNIT" w:date="2020-07-28T17:03:00Z">
                <w:r w:rsidRPr="00800DD2" w:rsidDel="008E4FDA">
                  <w:rPr>
                    <w:rStyle w:val="Hyperlink"/>
                    <w:rFonts w:ascii="Times New Roman" w:hAnsi="Times New Roman" w:cs="Times New Roman"/>
                    <w:noProof/>
                  </w:rPr>
                  <w:delText>Critérios de medição</w:delText>
                </w:r>
              </w:del>
            </w:p>
            <w:p w14:paraId="091C6132" w14:textId="226CAE51" w:rsidR="008378E3" w:rsidDel="008E4FDA" w:rsidRDefault="008378E3">
              <w:pPr>
                <w:pStyle w:val="Sumrio1"/>
                <w:rPr>
                  <w:del w:id="701" w:author="DNIT" w:date="2020-07-28T17:03:00Z"/>
                  <w:b w:val="0"/>
                  <w:color w:val="auto"/>
                  <w:sz w:val="22"/>
                  <w:szCs w:val="22"/>
                </w:rPr>
              </w:pPr>
              <w:del w:id="702" w:author="DNIT" w:date="2020-07-28T17:03:00Z">
                <w:r w:rsidRPr="00800DD2" w:rsidDel="008E4FDA">
                  <w:rPr>
                    <w:rStyle w:val="Hyperlink"/>
                    <w:rFonts w:ascii="Times New Roman" w:hAnsi="Times New Roman" w:cs="Times New Roman"/>
                  </w:rPr>
                  <w:delText>27.</w:delText>
                </w:r>
                <w:r w:rsidDel="008E4FDA">
                  <w:rPr>
                    <w:b w:val="0"/>
                    <w:color w:val="auto"/>
                    <w:sz w:val="22"/>
                    <w:szCs w:val="22"/>
                  </w:rPr>
                  <w:tab/>
                </w:r>
                <w:r w:rsidRPr="00800DD2" w:rsidDel="008E4FDA">
                  <w:rPr>
                    <w:rStyle w:val="Hyperlink"/>
                    <w:rFonts w:ascii="Times New Roman" w:hAnsi="Times New Roman" w:cs="Times New Roman"/>
                  </w:rPr>
                  <w:delText>MANUTENÇÃO</w:delText>
                </w:r>
                <w:r w:rsidDel="008E4FDA">
                  <w:rPr>
                    <w:webHidden/>
                  </w:rPr>
                  <w:tab/>
                  <w:delText>75</w:delText>
                </w:r>
              </w:del>
            </w:p>
            <w:p w14:paraId="20C961C1" w14:textId="0B45A949" w:rsidR="008378E3" w:rsidDel="008E4FDA" w:rsidRDefault="008378E3">
              <w:pPr>
                <w:pStyle w:val="Sumrio2"/>
                <w:rPr>
                  <w:del w:id="703" w:author="DNIT" w:date="2020-07-28T17:03:00Z"/>
                  <w:noProof/>
                  <w:color w:val="auto"/>
                  <w:szCs w:val="22"/>
                </w:rPr>
              </w:pPr>
              <w:del w:id="704" w:author="DNIT" w:date="2020-07-28T17:03:00Z">
                <w:r w:rsidRPr="00800DD2" w:rsidDel="008E4FDA">
                  <w:rPr>
                    <w:rStyle w:val="Hyperlink"/>
                    <w:rFonts w:ascii="Times New Roman" w:hAnsi="Times New Roman" w:cs="Times New Roman"/>
                    <w:noProof/>
                  </w:rPr>
                  <w:delText>Manutenção e conservação preliminar</w:delText>
                </w:r>
              </w:del>
            </w:p>
            <w:p w14:paraId="68B7F17E" w14:textId="6DC490B0" w:rsidR="008378E3" w:rsidDel="008E4FDA" w:rsidRDefault="008378E3">
              <w:pPr>
                <w:pStyle w:val="Sumrio2"/>
                <w:rPr>
                  <w:del w:id="705" w:author="DNIT" w:date="2020-07-28T17:03:00Z"/>
                  <w:noProof/>
                  <w:color w:val="auto"/>
                  <w:szCs w:val="22"/>
                </w:rPr>
              </w:pPr>
              <w:del w:id="706" w:author="DNIT" w:date="2020-07-28T17:03:00Z">
                <w:r w:rsidRPr="00800DD2" w:rsidDel="008E4FDA">
                  <w:rPr>
                    <w:rStyle w:val="Hyperlink"/>
                    <w:rFonts w:ascii="Times New Roman" w:hAnsi="Times New Roman" w:cs="Times New Roman"/>
                    <w:noProof/>
                  </w:rPr>
                  <w:delText>Manutenção e conservação periódicas</w:delText>
                </w:r>
              </w:del>
            </w:p>
            <w:p w14:paraId="73B85A71" w14:textId="033FF145" w:rsidR="008378E3" w:rsidDel="008E4FDA" w:rsidRDefault="008378E3">
              <w:pPr>
                <w:pStyle w:val="Sumrio2"/>
                <w:rPr>
                  <w:del w:id="707" w:author="DNIT" w:date="2020-07-28T17:03:00Z"/>
                  <w:noProof/>
                  <w:color w:val="auto"/>
                  <w:szCs w:val="22"/>
                </w:rPr>
              </w:pPr>
              <w:del w:id="708" w:author="DNIT" w:date="2020-07-28T17:03:00Z">
                <w:r w:rsidRPr="00800DD2" w:rsidDel="008E4FDA">
                  <w:rPr>
                    <w:rStyle w:val="Hyperlink"/>
                    <w:rFonts w:ascii="Times New Roman" w:hAnsi="Times New Roman" w:cs="Times New Roman"/>
                    <w:noProof/>
                  </w:rPr>
                  <w:delText>Manutenção e conservação adicionais</w:delText>
                </w:r>
              </w:del>
            </w:p>
            <w:p w14:paraId="0272A1EE" w14:textId="0B4BDF82" w:rsidR="008378E3" w:rsidDel="008E4FDA" w:rsidRDefault="008378E3">
              <w:pPr>
                <w:pStyle w:val="Sumrio2"/>
                <w:rPr>
                  <w:del w:id="709" w:author="DNIT" w:date="2020-07-28T17:03:00Z"/>
                  <w:noProof/>
                  <w:color w:val="auto"/>
                  <w:szCs w:val="22"/>
                </w:rPr>
              </w:pPr>
              <w:del w:id="710" w:author="DNIT" w:date="2020-07-28T17:03:00Z">
                <w:r w:rsidRPr="00800DD2" w:rsidDel="008E4FDA">
                  <w:rPr>
                    <w:rStyle w:val="Hyperlink"/>
                    <w:rFonts w:ascii="Times New Roman" w:hAnsi="Times New Roman" w:cs="Times New Roman"/>
                    <w:noProof/>
                  </w:rPr>
                  <w:delText>Informações Gerais</w:delText>
                </w:r>
              </w:del>
            </w:p>
            <w:p w14:paraId="02BAEB20" w14:textId="6E4F68D8" w:rsidR="008378E3" w:rsidDel="008E4FDA" w:rsidRDefault="008378E3">
              <w:pPr>
                <w:pStyle w:val="Sumrio2"/>
                <w:rPr>
                  <w:del w:id="711" w:author="DNIT" w:date="2020-07-28T17:03:00Z"/>
                  <w:noProof/>
                  <w:color w:val="auto"/>
                  <w:szCs w:val="22"/>
                </w:rPr>
              </w:pPr>
              <w:del w:id="712" w:author="DNIT" w:date="2020-07-28T17:03:00Z">
                <w:r w:rsidRPr="00800DD2" w:rsidDel="008E4FDA">
                  <w:rPr>
                    <w:rStyle w:val="Hyperlink"/>
                    <w:rFonts w:ascii="Times New Roman" w:hAnsi="Times New Roman" w:cs="Times New Roman"/>
                    <w:noProof/>
                  </w:rPr>
                  <w:delText>Condições de aprovação</w:delText>
                </w:r>
              </w:del>
            </w:p>
            <w:p w14:paraId="57DADEED" w14:textId="5B4159D5" w:rsidR="008378E3" w:rsidDel="008E4FDA" w:rsidRDefault="008378E3">
              <w:pPr>
                <w:pStyle w:val="Sumrio2"/>
                <w:rPr>
                  <w:del w:id="713" w:author="DNIT" w:date="2020-07-28T17:03:00Z"/>
                  <w:noProof/>
                  <w:color w:val="auto"/>
                  <w:szCs w:val="22"/>
                </w:rPr>
              </w:pPr>
              <w:del w:id="714" w:author="DNIT" w:date="2020-07-28T17:03:00Z">
                <w:r w:rsidRPr="00800DD2" w:rsidDel="008E4FDA">
                  <w:rPr>
                    <w:rStyle w:val="Hyperlink"/>
                    <w:rFonts w:ascii="Times New Roman" w:hAnsi="Times New Roman" w:cs="Times New Roman"/>
                    <w:noProof/>
                  </w:rPr>
                  <w:delText>Critérios de medição</w:delText>
                </w:r>
              </w:del>
            </w:p>
            <w:p w14:paraId="02A712B2" w14:textId="5B3F8EB2" w:rsidR="008378E3" w:rsidDel="008E4FDA" w:rsidRDefault="008378E3">
              <w:pPr>
                <w:pStyle w:val="Sumrio1"/>
                <w:rPr>
                  <w:del w:id="715" w:author="DNIT" w:date="2020-07-28T17:03:00Z"/>
                  <w:b w:val="0"/>
                  <w:color w:val="auto"/>
                  <w:sz w:val="22"/>
                  <w:szCs w:val="22"/>
                </w:rPr>
              </w:pPr>
              <w:del w:id="716" w:author="DNIT" w:date="2020-07-28T17:03:00Z">
                <w:r w:rsidRPr="00800DD2" w:rsidDel="008E4FDA">
                  <w:rPr>
                    <w:rStyle w:val="Hyperlink"/>
                  </w:rPr>
                  <w:delText>28.</w:delText>
                </w:r>
                <w:r w:rsidDel="008E4FDA">
                  <w:rPr>
                    <w:b w:val="0"/>
                    <w:color w:val="auto"/>
                    <w:sz w:val="22"/>
                    <w:szCs w:val="22"/>
                  </w:rPr>
                  <w:tab/>
                </w:r>
                <w:r w:rsidRPr="00800DD2" w:rsidDel="008E4FDA">
                  <w:rPr>
                    <w:rStyle w:val="Hyperlink"/>
                  </w:rPr>
                  <w:delText>APÊNDICES</w:delText>
                </w:r>
                <w:r w:rsidDel="008E4FDA">
                  <w:rPr>
                    <w:webHidden/>
                  </w:rPr>
                  <w:tab/>
                  <w:delText>82</w:delText>
                </w:r>
              </w:del>
            </w:p>
            <w:p w14:paraId="5E84F860" w14:textId="54143D8C" w:rsidR="008378E3" w:rsidDel="008E4FDA" w:rsidRDefault="008378E3">
              <w:pPr>
                <w:pStyle w:val="Sumrio1"/>
                <w:rPr>
                  <w:del w:id="717" w:author="DNIT" w:date="2020-07-28T17:03:00Z"/>
                  <w:b w:val="0"/>
                  <w:color w:val="auto"/>
                  <w:sz w:val="22"/>
                  <w:szCs w:val="22"/>
                </w:rPr>
              </w:pPr>
              <w:del w:id="718" w:author="DNIT" w:date="2020-07-28T17:03:00Z">
                <w:r w:rsidRPr="00800DD2" w:rsidDel="008E4FDA">
                  <w:rPr>
                    <w:rStyle w:val="Hyperlink"/>
                  </w:rPr>
                  <w:delText>Apêndice – Orçamento Referencial</w:delText>
                </w:r>
                <w:r w:rsidDel="008E4FDA">
                  <w:rPr>
                    <w:webHidden/>
                  </w:rPr>
                  <w:tab/>
                  <w:delText>82</w:delText>
                </w:r>
              </w:del>
            </w:p>
            <w:p w14:paraId="2E39602F" w14:textId="7C8AD01A" w:rsidR="008378E3" w:rsidDel="008E4FDA" w:rsidRDefault="008378E3">
              <w:pPr>
                <w:pStyle w:val="Sumrio1"/>
                <w:rPr>
                  <w:del w:id="719" w:author="DNIT" w:date="2020-07-28T17:03:00Z"/>
                  <w:b w:val="0"/>
                  <w:color w:val="auto"/>
                  <w:sz w:val="22"/>
                  <w:szCs w:val="22"/>
                </w:rPr>
              </w:pPr>
              <w:del w:id="720" w:author="DNIT" w:date="2020-07-28T17:03:00Z">
                <w:r w:rsidRPr="00800DD2" w:rsidDel="008E4FDA">
                  <w:rPr>
                    <w:rStyle w:val="Hyperlink"/>
                  </w:rPr>
                  <w:delText>Apêndice – Modelo de Proposta de Preço</w:delText>
                </w:r>
                <w:r w:rsidDel="008E4FDA">
                  <w:rPr>
                    <w:webHidden/>
                  </w:rPr>
                  <w:tab/>
                  <w:delText>82</w:delText>
                </w:r>
              </w:del>
            </w:p>
            <w:p w14:paraId="6A2BA55E" w14:textId="7CBCC285" w:rsidR="008378E3" w:rsidDel="008E4FDA" w:rsidRDefault="008378E3">
              <w:pPr>
                <w:pStyle w:val="Sumrio1"/>
                <w:rPr>
                  <w:del w:id="721" w:author="DNIT" w:date="2020-07-28T17:03:00Z"/>
                  <w:b w:val="0"/>
                  <w:color w:val="auto"/>
                  <w:sz w:val="22"/>
                  <w:szCs w:val="22"/>
                </w:rPr>
              </w:pPr>
              <w:del w:id="722" w:author="DNIT" w:date="2020-07-28T17:03:00Z">
                <w:r w:rsidRPr="00800DD2" w:rsidDel="008E4FDA">
                  <w:rPr>
                    <w:rStyle w:val="Hyperlink"/>
                  </w:rPr>
                  <w:delText>Apêndice – Projetos-tipo de Sinalização Ostensiva</w:delText>
                </w:r>
                <w:r w:rsidDel="008E4FDA">
                  <w:rPr>
                    <w:webHidden/>
                  </w:rPr>
                  <w:tab/>
                  <w:delText>82</w:delText>
                </w:r>
              </w:del>
            </w:p>
            <w:p w14:paraId="2773ED21" w14:textId="4368C38D" w:rsidR="008378E3" w:rsidDel="008E4FDA" w:rsidRDefault="008378E3">
              <w:pPr>
                <w:pStyle w:val="Sumrio1"/>
                <w:rPr>
                  <w:del w:id="723" w:author="DNIT" w:date="2020-07-28T17:03:00Z"/>
                  <w:b w:val="0"/>
                  <w:color w:val="auto"/>
                  <w:sz w:val="22"/>
                  <w:szCs w:val="22"/>
                </w:rPr>
              </w:pPr>
              <w:del w:id="724" w:author="DNIT" w:date="2020-07-28T17:03:00Z">
                <w:r w:rsidRPr="00800DD2" w:rsidDel="008E4FDA">
                  <w:rPr>
                    <w:rStyle w:val="Hyperlink"/>
                  </w:rPr>
                  <w:delText>Apêndice – Cronograma Físico-Financeiro Referencial</w:delText>
                </w:r>
                <w:r w:rsidDel="008E4FDA">
                  <w:rPr>
                    <w:webHidden/>
                  </w:rPr>
                  <w:tab/>
                  <w:delText>82</w:delText>
                </w:r>
              </w:del>
            </w:p>
            <w:p w14:paraId="255CC6A2" w14:textId="233DF5CB" w:rsidR="008378E3" w:rsidDel="008E4FDA" w:rsidRDefault="008378E3">
              <w:pPr>
                <w:pStyle w:val="Sumrio1"/>
                <w:rPr>
                  <w:del w:id="725" w:author="DNIT" w:date="2020-07-28T17:03:00Z"/>
                  <w:b w:val="0"/>
                  <w:color w:val="auto"/>
                  <w:sz w:val="22"/>
                  <w:szCs w:val="22"/>
                </w:rPr>
              </w:pPr>
              <w:del w:id="726" w:author="DNIT" w:date="2020-07-28T17:03:00Z">
                <w:r w:rsidRPr="00800DD2" w:rsidDel="008E4FDA">
                  <w:rPr>
                    <w:rStyle w:val="Hyperlink"/>
                  </w:rPr>
                  <w:delText>Apêndice – Planilhas-Modelo</w:delText>
                </w:r>
                <w:r w:rsidDel="008E4FDA">
                  <w:rPr>
                    <w:webHidden/>
                  </w:rPr>
                  <w:tab/>
                  <w:delText>82</w:delText>
                </w:r>
              </w:del>
            </w:p>
            <w:p w14:paraId="733CFECE" w14:textId="435D4606" w:rsidR="008378E3" w:rsidDel="008E4FDA" w:rsidRDefault="008378E3">
              <w:pPr>
                <w:pStyle w:val="Sumrio1"/>
                <w:rPr>
                  <w:del w:id="727" w:author="DNIT" w:date="2020-07-28T17:03:00Z"/>
                  <w:b w:val="0"/>
                  <w:color w:val="auto"/>
                  <w:sz w:val="22"/>
                  <w:szCs w:val="22"/>
                </w:rPr>
              </w:pPr>
              <w:del w:id="728" w:author="DNIT" w:date="2020-07-28T17:03:00Z">
                <w:r w:rsidRPr="00800DD2" w:rsidDel="008E4FDA">
                  <w:rPr>
                    <w:rStyle w:val="Hyperlink"/>
                  </w:rPr>
                  <w:delText>Apêndice – Priorização de segmentos críticos</w:delText>
                </w:r>
                <w:r w:rsidDel="008E4FDA">
                  <w:rPr>
                    <w:webHidden/>
                  </w:rPr>
                  <w:tab/>
                  <w:delText>82</w:delText>
                </w:r>
              </w:del>
            </w:p>
            <w:p w14:paraId="06080965" w14:textId="7C1BBC46" w:rsidR="008378E3" w:rsidDel="008E4FDA" w:rsidRDefault="008378E3">
              <w:pPr>
                <w:pStyle w:val="Sumrio1"/>
                <w:rPr>
                  <w:del w:id="729" w:author="DNIT" w:date="2020-07-28T17:03:00Z"/>
                  <w:b w:val="0"/>
                  <w:color w:val="auto"/>
                  <w:sz w:val="22"/>
                  <w:szCs w:val="22"/>
                </w:rPr>
              </w:pPr>
              <w:del w:id="730" w:author="DNIT" w:date="2020-07-28T17:03:00Z">
                <w:r w:rsidRPr="00800DD2" w:rsidDel="008E4FDA">
                  <w:rPr>
                    <w:rStyle w:val="Hyperlink"/>
                  </w:rPr>
                  <w:delText>Apêndice – Especificações dos materiais de sinalização de obra</w:delText>
                </w:r>
                <w:r w:rsidDel="008E4FDA">
                  <w:rPr>
                    <w:webHidden/>
                  </w:rPr>
                  <w:tab/>
                  <w:delText>82</w:delText>
                </w:r>
              </w:del>
            </w:p>
            <w:p w14:paraId="7D5D122C" w14:textId="65A1FBC4" w:rsidR="008378E3" w:rsidDel="008E4FDA" w:rsidRDefault="008378E3">
              <w:pPr>
                <w:pStyle w:val="Sumrio1"/>
                <w:rPr>
                  <w:del w:id="731" w:author="DNIT" w:date="2020-07-28T17:03:00Z"/>
                  <w:b w:val="0"/>
                  <w:color w:val="auto"/>
                  <w:sz w:val="22"/>
                  <w:szCs w:val="22"/>
                </w:rPr>
              </w:pPr>
              <w:del w:id="732" w:author="DNIT" w:date="2020-07-28T17:03:00Z">
                <w:r w:rsidRPr="00800DD2" w:rsidDel="008E4FDA">
                  <w:rPr>
                    <w:rStyle w:val="Hyperlink"/>
                  </w:rPr>
                  <w:delText>Apêndice – Placas Institucionais</w:delText>
                </w:r>
                <w:r w:rsidDel="008E4FDA">
                  <w:rPr>
                    <w:webHidden/>
                  </w:rPr>
                  <w:tab/>
                  <w:delText>82</w:delText>
                </w:r>
              </w:del>
            </w:p>
            <w:p w14:paraId="768F21CF" w14:textId="24AA407E" w:rsidR="008378E3" w:rsidDel="008E4FDA" w:rsidRDefault="008378E3">
              <w:pPr>
                <w:pStyle w:val="Sumrio1"/>
                <w:rPr>
                  <w:del w:id="733" w:author="DNIT" w:date="2020-07-28T17:03:00Z"/>
                  <w:b w:val="0"/>
                  <w:color w:val="auto"/>
                  <w:sz w:val="22"/>
                  <w:szCs w:val="22"/>
                </w:rPr>
              </w:pPr>
              <w:del w:id="734" w:author="DNIT" w:date="2020-07-28T17:03:00Z">
                <w:r w:rsidRPr="00800DD2" w:rsidDel="008E4FDA">
                  <w:rPr>
                    <w:rStyle w:val="Hyperlink"/>
                  </w:rPr>
                  <w:delText>Apêndice – Minuta de treinamento</w:delText>
                </w:r>
                <w:r w:rsidDel="008E4FDA">
                  <w:rPr>
                    <w:webHidden/>
                  </w:rPr>
                  <w:tab/>
                  <w:delText>82</w:delText>
                </w:r>
              </w:del>
            </w:p>
            <w:p w14:paraId="6C10FDE7" w14:textId="522079C5" w:rsidR="008378E3" w:rsidDel="008E4FDA" w:rsidRDefault="008378E3">
              <w:pPr>
                <w:pStyle w:val="Sumrio1"/>
                <w:rPr>
                  <w:del w:id="735" w:author="DNIT" w:date="2020-07-28T17:03:00Z"/>
                  <w:b w:val="0"/>
                  <w:color w:val="auto"/>
                  <w:sz w:val="22"/>
                  <w:szCs w:val="22"/>
                </w:rPr>
              </w:pPr>
              <w:del w:id="736" w:author="DNIT" w:date="2020-07-28T17:03:00Z">
                <w:r w:rsidRPr="00800DD2" w:rsidDel="008E4FDA">
                  <w:rPr>
                    <w:rStyle w:val="Hyperlink"/>
                  </w:rPr>
                  <w:delText>Apêndice – Diálogo Diário de Segurança-DDS</w:delText>
                </w:r>
                <w:r w:rsidDel="008E4FDA">
                  <w:rPr>
                    <w:webHidden/>
                  </w:rPr>
                  <w:tab/>
                  <w:delText>82</w:delText>
                </w:r>
              </w:del>
            </w:p>
            <w:p w14:paraId="62E982EC" w14:textId="0E3429D4" w:rsidR="008378E3" w:rsidDel="008E4FDA" w:rsidRDefault="008378E3">
              <w:pPr>
                <w:pStyle w:val="Sumrio1"/>
                <w:rPr>
                  <w:del w:id="737" w:author="DNIT" w:date="2020-07-28T17:03:00Z"/>
                  <w:b w:val="0"/>
                  <w:color w:val="auto"/>
                  <w:sz w:val="22"/>
                  <w:szCs w:val="22"/>
                </w:rPr>
              </w:pPr>
              <w:del w:id="738" w:author="DNIT" w:date="2020-07-28T17:03:00Z">
                <w:r w:rsidRPr="00800DD2" w:rsidDel="008E4FDA">
                  <w:rPr>
                    <w:rStyle w:val="Hyperlink"/>
                  </w:rPr>
                  <w:delText>Apêndice – Registro de Acidentes e Incidentes sem danos de Trânsito em Intervenções (RAT)</w:delText>
                </w:r>
                <w:r w:rsidDel="008E4FDA">
                  <w:rPr>
                    <w:webHidden/>
                  </w:rPr>
                  <w:tab/>
                  <w:delText>83</w:delText>
                </w:r>
              </w:del>
            </w:p>
            <w:p w14:paraId="33508940" w14:textId="0A6CEAE7" w:rsidR="008378E3" w:rsidDel="008E4FDA" w:rsidRDefault="008378E3">
              <w:pPr>
                <w:pStyle w:val="Sumrio1"/>
                <w:rPr>
                  <w:del w:id="739" w:author="DNIT" w:date="2020-07-28T17:03:00Z"/>
                  <w:b w:val="0"/>
                  <w:color w:val="auto"/>
                  <w:sz w:val="22"/>
                  <w:szCs w:val="22"/>
                </w:rPr>
              </w:pPr>
              <w:del w:id="740" w:author="DNIT" w:date="2020-07-28T17:03:00Z">
                <w:r w:rsidRPr="00800DD2" w:rsidDel="008E4FDA">
                  <w:rPr>
                    <w:rStyle w:val="Hyperlink"/>
                  </w:rPr>
                  <w:delText>Apêndice – Plano de Atendimento de Emergência</w:delText>
                </w:r>
                <w:r w:rsidDel="008E4FDA">
                  <w:rPr>
                    <w:webHidden/>
                  </w:rPr>
                  <w:tab/>
                  <w:delText>83</w:delText>
                </w:r>
              </w:del>
            </w:p>
            <w:p w14:paraId="33AE3D35" w14:textId="6ED3F2C2" w:rsidR="008378E3" w:rsidDel="008E4FDA" w:rsidRDefault="008378E3">
              <w:pPr>
                <w:pStyle w:val="Sumrio1"/>
                <w:rPr>
                  <w:del w:id="741" w:author="DNIT" w:date="2020-07-28T17:03:00Z"/>
                  <w:b w:val="0"/>
                  <w:color w:val="auto"/>
                  <w:sz w:val="22"/>
                  <w:szCs w:val="22"/>
                </w:rPr>
              </w:pPr>
              <w:del w:id="742" w:author="DNIT" w:date="2020-07-28T17:03:00Z">
                <w:r w:rsidRPr="00800DD2" w:rsidDel="008E4FDA">
                  <w:rPr>
                    <w:rStyle w:val="Hyperlink"/>
                  </w:rPr>
                  <w:delText>Apêndice – Ficha de Fiscalização da Gestão da Segurança Viária Operacional</w:delText>
                </w:r>
                <w:r w:rsidDel="008E4FDA">
                  <w:rPr>
                    <w:webHidden/>
                  </w:rPr>
                  <w:tab/>
                  <w:delText>83</w:delText>
                </w:r>
              </w:del>
            </w:p>
            <w:p w14:paraId="3E6EF5BE" w14:textId="16D44F8C" w:rsidR="008378E3" w:rsidDel="008E4FDA" w:rsidRDefault="008378E3">
              <w:pPr>
                <w:pStyle w:val="Sumrio1"/>
                <w:rPr>
                  <w:del w:id="743" w:author="DNIT" w:date="2020-07-28T17:03:00Z"/>
                  <w:b w:val="0"/>
                  <w:color w:val="auto"/>
                  <w:sz w:val="22"/>
                  <w:szCs w:val="22"/>
                </w:rPr>
              </w:pPr>
              <w:del w:id="744" w:author="DNIT" w:date="2020-07-28T17:03:00Z">
                <w:r w:rsidRPr="00800DD2" w:rsidDel="008E4FDA">
                  <w:rPr>
                    <w:rStyle w:val="Hyperlink"/>
                  </w:rPr>
                  <w:delText>Apêndice – Minuta de Contrato</w:delText>
                </w:r>
                <w:r w:rsidDel="008E4FDA">
                  <w:rPr>
                    <w:webHidden/>
                  </w:rPr>
                  <w:tab/>
                  <w:delText>83</w:delText>
                </w:r>
              </w:del>
            </w:p>
            <w:p w14:paraId="41D64B8C" w14:textId="4D4AC1F3" w:rsidR="008378E3" w:rsidDel="008E4FDA" w:rsidRDefault="008378E3">
              <w:pPr>
                <w:pStyle w:val="Sumrio1"/>
                <w:rPr>
                  <w:del w:id="745" w:author="DNIT" w:date="2020-07-28T17:03:00Z"/>
                  <w:b w:val="0"/>
                  <w:color w:val="auto"/>
                  <w:sz w:val="22"/>
                  <w:szCs w:val="22"/>
                </w:rPr>
              </w:pPr>
              <w:del w:id="746" w:author="DNIT" w:date="2020-07-28T17:03:00Z">
                <w:r w:rsidDel="008E4FDA">
                  <w:rPr>
                    <w:b w:val="0"/>
                    <w:color w:val="auto"/>
                    <w:sz w:val="22"/>
                    <w:szCs w:val="22"/>
                  </w:rPr>
                  <w:tab/>
                </w:r>
                <w:r w:rsidRPr="00800DD2" w:rsidDel="008E4FDA">
                  <w:rPr>
                    <w:rStyle w:val="Hyperlink"/>
                  </w:rPr>
                  <w:delText>ANEXOS</w:delText>
                </w:r>
                <w:r w:rsidDel="008E4FDA">
                  <w:rPr>
                    <w:webHidden/>
                  </w:rPr>
                  <w:tab/>
                  <w:delText>83</w:delText>
                </w:r>
              </w:del>
            </w:p>
            <w:p w14:paraId="551D0550" w14:textId="72410FEC" w:rsidR="008378E3" w:rsidDel="008E4FDA" w:rsidRDefault="008378E3">
              <w:pPr>
                <w:pStyle w:val="Sumrio1"/>
                <w:rPr>
                  <w:del w:id="747" w:author="DNIT" w:date="2020-07-28T17:03:00Z"/>
                  <w:b w:val="0"/>
                  <w:color w:val="auto"/>
                  <w:sz w:val="22"/>
                  <w:szCs w:val="22"/>
                </w:rPr>
              </w:pPr>
              <w:del w:id="748" w:author="DNIT" w:date="2020-07-28T17:03:00Z">
                <w:r w:rsidRPr="00800DD2" w:rsidDel="008E4FDA">
                  <w:rPr>
                    <w:rStyle w:val="Hyperlink"/>
                  </w:rPr>
                  <w:delText>29.</w:delText>
                </w:r>
                <w:r w:rsidDel="008E4FDA">
                  <w:rPr>
                    <w:b w:val="0"/>
                    <w:color w:val="auto"/>
                    <w:sz w:val="22"/>
                    <w:szCs w:val="22"/>
                  </w:rPr>
                  <w:tab/>
                </w:r>
                <w:r w:rsidRPr="00800DD2" w:rsidDel="008E4FDA">
                  <w:rPr>
                    <w:rStyle w:val="Hyperlink"/>
                  </w:rPr>
                  <w:delText>ANEXOS</w:delText>
                </w:r>
                <w:r w:rsidDel="008E4FDA">
                  <w:rPr>
                    <w:webHidden/>
                  </w:rPr>
                  <w:tab/>
                  <w:delText>83</w:delText>
                </w:r>
              </w:del>
            </w:p>
            <w:p w14:paraId="5561A487" w14:textId="40613ADE" w:rsidR="008378E3" w:rsidDel="008E4FDA" w:rsidRDefault="008378E3">
              <w:pPr>
                <w:pStyle w:val="Sumrio1"/>
                <w:rPr>
                  <w:del w:id="749" w:author="DNIT" w:date="2020-07-28T17:03:00Z"/>
                  <w:b w:val="0"/>
                  <w:color w:val="auto"/>
                  <w:sz w:val="22"/>
                  <w:szCs w:val="22"/>
                </w:rPr>
              </w:pPr>
              <w:del w:id="750" w:author="DNIT" w:date="2020-07-28T17:03:00Z">
                <w:r w:rsidRPr="00800DD2" w:rsidDel="008E4FDA">
                  <w:rPr>
                    <w:rStyle w:val="Hyperlink"/>
                  </w:rPr>
                  <w:delText>30.</w:delText>
                </w:r>
                <w:r w:rsidDel="008E4FDA">
                  <w:rPr>
                    <w:b w:val="0"/>
                    <w:color w:val="auto"/>
                    <w:sz w:val="22"/>
                    <w:szCs w:val="22"/>
                  </w:rPr>
                  <w:tab/>
                </w:r>
                <w:r w:rsidRPr="00800DD2" w:rsidDel="008E4FDA">
                  <w:rPr>
                    <w:rStyle w:val="Hyperlink"/>
                  </w:rPr>
                  <w:delText>AN</w:delText>
                </w:r>
                <w:r w:rsidDel="008E4FDA">
                  <w:rPr>
                    <w:webHidden/>
                  </w:rPr>
                  <w:tab/>
                  <w:delText>83</w:delText>
                </w:r>
              </w:del>
            </w:p>
            <w:p w14:paraId="1DF1C069" w14:textId="3FD8A4FE" w:rsidR="008378E3" w:rsidDel="008E4FDA" w:rsidRDefault="008378E3">
              <w:pPr>
                <w:pStyle w:val="Sumrio1"/>
                <w:rPr>
                  <w:del w:id="751" w:author="DNIT" w:date="2020-07-28T17:03:00Z"/>
                  <w:b w:val="0"/>
                  <w:color w:val="auto"/>
                  <w:sz w:val="22"/>
                  <w:szCs w:val="22"/>
                </w:rPr>
              </w:pPr>
              <w:del w:id="752" w:author="DNIT" w:date="2020-07-28T17:03:00Z">
                <w:r w:rsidRPr="00800DD2" w:rsidDel="008E4FDA">
                  <w:rPr>
                    <w:rStyle w:val="Hyperlink"/>
                  </w:rPr>
                  <w:delText>Anexo – Projeto-tipo de sinalização de obra</w:delText>
                </w:r>
                <w:r w:rsidDel="008E4FDA">
                  <w:rPr>
                    <w:webHidden/>
                  </w:rPr>
                  <w:tab/>
                  <w:delText>83</w:delText>
                </w:r>
              </w:del>
            </w:p>
            <w:p w14:paraId="5E6F4F2A" w14:textId="618EADF9" w:rsidR="008378E3" w:rsidDel="008E4FDA" w:rsidRDefault="008378E3">
              <w:pPr>
                <w:pStyle w:val="Sumrio1"/>
                <w:rPr>
                  <w:del w:id="753" w:author="DNIT" w:date="2020-07-28T17:03:00Z"/>
                  <w:b w:val="0"/>
                  <w:color w:val="auto"/>
                  <w:sz w:val="22"/>
                  <w:szCs w:val="22"/>
                </w:rPr>
              </w:pPr>
              <w:del w:id="754" w:author="DNIT" w:date="2020-07-28T17:03:00Z">
                <w:r w:rsidRPr="00800DD2" w:rsidDel="008E4FDA">
                  <w:rPr>
                    <w:rStyle w:val="Hyperlink"/>
                  </w:rPr>
                  <w:delText>Anexo – Placa de obra</w:delText>
                </w:r>
                <w:r w:rsidDel="008E4FDA">
                  <w:rPr>
                    <w:webHidden/>
                  </w:rPr>
                  <w:tab/>
                  <w:delText>83</w:delText>
                </w:r>
              </w:del>
            </w:p>
            <w:p w14:paraId="332DDEAA" w14:textId="0F26DB74" w:rsidR="00DA19B6" w:rsidRPr="00154971" w:rsidRDefault="00DE3EA9" w:rsidP="00E06910">
              <w:pPr>
                <w:rPr>
                  <w:rFonts w:ascii="Times New Roman" w:hAnsi="Times New Roman" w:cs="Times New Roman"/>
                </w:rPr>
              </w:pPr>
              <w:r w:rsidRPr="00154971">
                <w:rPr>
                  <w:rFonts w:ascii="Times New Roman" w:hAnsi="Times New Roman" w:cs="Times New Roman"/>
                  <w:sz w:val="26"/>
                </w:rPr>
                <w:fldChar w:fldCharType="end"/>
              </w:r>
              <w:commentRangeEnd w:id="0"/>
              <w:r w:rsidR="007C104B">
                <w:rPr>
                  <w:rStyle w:val="Refdecomentrio"/>
                  <w:rFonts w:eastAsiaTheme="minorHAnsi"/>
                  <w:color w:val="auto"/>
                  <w:lang w:eastAsia="en-US"/>
                </w:rPr>
                <w:commentReference w:id="0"/>
              </w:r>
            </w:p>
          </w:sdtContent>
        </w:sdt>
      </w:sdtContent>
    </w:sdt>
    <w:p w14:paraId="01C3DBDB" w14:textId="77777777" w:rsidR="00DA19B6" w:rsidRPr="00154971" w:rsidRDefault="00DA19B6" w:rsidP="00E06910">
      <w:pPr>
        <w:rPr>
          <w:rFonts w:ascii="Times New Roman" w:hAnsi="Times New Roman" w:cs="Times New Roman"/>
        </w:rPr>
        <w:sectPr w:rsidR="00DA19B6" w:rsidRPr="00154971" w:rsidSect="007C7D98">
          <w:headerReference w:type="first" r:id="rId13"/>
          <w:footerReference w:type="first" r:id="rId14"/>
          <w:pgSz w:w="11907" w:h="16839" w:code="9"/>
          <w:pgMar w:top="1080" w:right="1440" w:bottom="1080" w:left="1440" w:header="720" w:footer="576" w:gutter="0"/>
          <w:pgNumType w:start="0"/>
          <w:cols w:space="720"/>
          <w:titlePg/>
          <w:docGrid w:linePitch="360"/>
        </w:sectPr>
      </w:pPr>
    </w:p>
    <w:p w14:paraId="51D60798" w14:textId="77777777" w:rsidR="00CA2172" w:rsidRPr="00154971" w:rsidRDefault="00CA2172" w:rsidP="00154971">
      <w:pPr>
        <w:pStyle w:val="Ttulo1"/>
      </w:pPr>
      <w:bookmarkStart w:id="755" w:name="_Toc46848216"/>
      <w:r w:rsidRPr="00154971">
        <w:lastRenderedPageBreak/>
        <w:t>CAPÍTULO I – DISPOSIÇÕES PRELIMINARES</w:t>
      </w:r>
      <w:bookmarkEnd w:id="755"/>
    </w:p>
    <w:p w14:paraId="1AEE446A" w14:textId="77777777" w:rsidR="00DA19B6" w:rsidRPr="00154971" w:rsidRDefault="008631B4" w:rsidP="00AA430A">
      <w:pPr>
        <w:pStyle w:val="cabealho1"/>
        <w:numPr>
          <w:ilvl w:val="0"/>
          <w:numId w:val="3"/>
        </w:numPr>
        <w:rPr>
          <w:rFonts w:ascii="Times New Roman" w:hAnsi="Times New Roman" w:cs="Times New Roman"/>
        </w:rPr>
      </w:pPr>
      <w:bookmarkStart w:id="756" w:name="_Toc46848217"/>
      <w:r w:rsidRPr="00154971">
        <w:rPr>
          <w:rFonts w:ascii="Times New Roman" w:hAnsi="Times New Roman" w:cs="Times New Roman"/>
        </w:rPr>
        <w:t>OBJETO</w:t>
      </w:r>
      <w:bookmarkEnd w:id="756"/>
    </w:p>
    <w:p w14:paraId="02B38408" w14:textId="2A2B3A56" w:rsidR="002A6E0B" w:rsidRPr="00154971" w:rsidRDefault="00E06910" w:rsidP="00B41420">
      <w:pPr>
        <w:pStyle w:val="PargrafodaLista"/>
        <w:rPr>
          <w:rFonts w:ascii="Times New Roman" w:hAnsi="Times New Roman" w:cs="Times New Roman"/>
        </w:rPr>
      </w:pPr>
      <w:r w:rsidRPr="00154971">
        <w:rPr>
          <w:rFonts w:ascii="Times New Roman" w:hAnsi="Times New Roman" w:cs="Times New Roman"/>
        </w:rPr>
        <w:t xml:space="preserve">O presente Termo de Referência tem como objeto a contratação de </w:t>
      </w:r>
      <w:r w:rsidR="002A6833">
        <w:rPr>
          <w:rFonts w:ascii="Times New Roman" w:hAnsi="Times New Roman" w:cs="Times New Roman"/>
        </w:rPr>
        <w:t xml:space="preserve">empresa ou consórcio de empresa para a </w:t>
      </w:r>
      <w:r w:rsidRPr="00154971">
        <w:rPr>
          <w:rFonts w:ascii="Times New Roman" w:hAnsi="Times New Roman" w:cs="Times New Roman"/>
        </w:rPr>
        <w:t xml:space="preserve">execução dos serviços de Implantação e Manutenção de Dispositivos de Segurança e de Sinalização Rodoviária, no âmbito do Programa BR-Legal 2, </w:t>
      </w:r>
      <w:r w:rsidR="000B0603">
        <w:rPr>
          <w:rFonts w:ascii="Times New Roman" w:hAnsi="Times New Roman" w:cs="Times New Roman"/>
        </w:rPr>
        <w:t xml:space="preserve">nas rodovias </w:t>
      </w:r>
      <w:r w:rsidR="000B0603" w:rsidRPr="000B0603">
        <w:rPr>
          <w:rFonts w:ascii="Times New Roman" w:hAnsi="Times New Roman" w:cs="Times New Roman"/>
          <w:color w:val="FF0000"/>
        </w:rPr>
        <w:t>BR-</w:t>
      </w:r>
      <w:ins w:id="757" w:author="DNIT" w:date="2020-07-28T16:15:00Z">
        <w:r w:rsidR="009B7A2D">
          <w:rPr>
            <w:rFonts w:ascii="Times New Roman" w:hAnsi="Times New Roman" w:cs="Times New Roman"/>
            <w:color w:val="FF0000"/>
          </w:rPr>
          <w:t>XXX</w:t>
        </w:r>
      </w:ins>
      <w:del w:id="758" w:author="DNIT" w:date="2020-07-28T16:15:00Z">
        <w:r w:rsidR="009420C7" w:rsidDel="009B7A2D">
          <w:rPr>
            <w:rFonts w:ascii="Times New Roman" w:hAnsi="Times New Roman" w:cs="Times New Roman"/>
            <w:color w:val="FF0000"/>
          </w:rPr>
          <w:delText>307</w:delText>
        </w:r>
      </w:del>
      <w:r w:rsidR="000B0603" w:rsidRPr="000B0603">
        <w:rPr>
          <w:rFonts w:ascii="Times New Roman" w:hAnsi="Times New Roman" w:cs="Times New Roman"/>
          <w:color w:val="FF0000"/>
        </w:rPr>
        <w:t>/</w:t>
      </w:r>
      <w:del w:id="759" w:author="DNIT" w:date="2020-07-28T16:15:00Z">
        <w:r w:rsidR="009420C7" w:rsidDel="009B7A2D">
          <w:rPr>
            <w:rFonts w:ascii="Times New Roman" w:hAnsi="Times New Roman" w:cs="Times New Roman"/>
            <w:color w:val="FF0000"/>
          </w:rPr>
          <w:delText>AC</w:delText>
        </w:r>
      </w:del>
      <w:ins w:id="760" w:author="DNIT" w:date="2020-07-28T16:15:00Z">
        <w:r w:rsidR="009B7A2D">
          <w:rPr>
            <w:rFonts w:ascii="Times New Roman" w:hAnsi="Times New Roman" w:cs="Times New Roman"/>
            <w:color w:val="FF0000"/>
          </w:rPr>
          <w:t>UF</w:t>
        </w:r>
      </w:ins>
      <w:r w:rsidR="000B0603" w:rsidRPr="000B0603">
        <w:rPr>
          <w:rFonts w:ascii="Times New Roman" w:hAnsi="Times New Roman" w:cs="Times New Roman"/>
          <w:color w:val="FF0000"/>
        </w:rPr>
        <w:t xml:space="preserve">, </w:t>
      </w:r>
      <w:ins w:id="761" w:author="DNIT" w:date="2020-07-28T16:16:00Z">
        <w:r w:rsidR="009B7A2D" w:rsidRPr="000B0603">
          <w:rPr>
            <w:rFonts w:ascii="Times New Roman" w:hAnsi="Times New Roman" w:cs="Times New Roman"/>
            <w:color w:val="FF0000"/>
          </w:rPr>
          <w:t>BR-</w:t>
        </w:r>
        <w:r w:rsidR="009B7A2D">
          <w:rPr>
            <w:rFonts w:ascii="Times New Roman" w:hAnsi="Times New Roman" w:cs="Times New Roman"/>
            <w:color w:val="FF0000"/>
          </w:rPr>
          <w:t>XXX</w:t>
        </w:r>
        <w:r w:rsidR="009B7A2D" w:rsidRPr="000B0603">
          <w:rPr>
            <w:rFonts w:ascii="Times New Roman" w:hAnsi="Times New Roman" w:cs="Times New Roman"/>
            <w:color w:val="FF0000"/>
          </w:rPr>
          <w:t>/</w:t>
        </w:r>
        <w:r w:rsidR="009B7A2D">
          <w:rPr>
            <w:rFonts w:ascii="Times New Roman" w:hAnsi="Times New Roman" w:cs="Times New Roman"/>
            <w:color w:val="FF0000"/>
          </w:rPr>
          <w:t>UF</w:t>
        </w:r>
        <w:r w:rsidR="009B7A2D" w:rsidRPr="000B0603" w:rsidDel="009B7A2D">
          <w:rPr>
            <w:rFonts w:ascii="Times New Roman" w:hAnsi="Times New Roman" w:cs="Times New Roman"/>
            <w:color w:val="FF0000"/>
          </w:rPr>
          <w:t xml:space="preserve"> </w:t>
        </w:r>
      </w:ins>
      <w:del w:id="762" w:author="DNIT" w:date="2020-07-28T16:16:00Z">
        <w:r w:rsidR="000B0603" w:rsidRPr="000B0603" w:rsidDel="009B7A2D">
          <w:rPr>
            <w:rFonts w:ascii="Times New Roman" w:hAnsi="Times New Roman" w:cs="Times New Roman"/>
            <w:color w:val="FF0000"/>
          </w:rPr>
          <w:delText>BR-</w:delText>
        </w:r>
        <w:r w:rsidR="00B44301" w:rsidDel="009B7A2D">
          <w:rPr>
            <w:rFonts w:ascii="Times New Roman" w:hAnsi="Times New Roman" w:cs="Times New Roman"/>
            <w:color w:val="FF0000"/>
          </w:rPr>
          <w:delText>317</w:delText>
        </w:r>
        <w:r w:rsidR="000B0603" w:rsidRPr="000B0603" w:rsidDel="009B7A2D">
          <w:rPr>
            <w:rFonts w:ascii="Times New Roman" w:hAnsi="Times New Roman" w:cs="Times New Roman"/>
            <w:color w:val="FF0000"/>
          </w:rPr>
          <w:delText>/</w:delText>
        </w:r>
        <w:r w:rsidR="00B44301" w:rsidDel="009B7A2D">
          <w:rPr>
            <w:rFonts w:ascii="Times New Roman" w:hAnsi="Times New Roman" w:cs="Times New Roman"/>
            <w:color w:val="FF0000"/>
          </w:rPr>
          <w:delText>AC</w:delText>
        </w:r>
      </w:del>
      <w:r w:rsidR="000B0603" w:rsidRPr="000B0603">
        <w:rPr>
          <w:rFonts w:ascii="Times New Roman" w:hAnsi="Times New Roman" w:cs="Times New Roman"/>
          <w:color w:val="FF0000"/>
        </w:rPr>
        <w:t xml:space="preserve"> e </w:t>
      </w:r>
      <w:ins w:id="763" w:author="DNIT" w:date="2020-07-28T16:16:00Z">
        <w:r w:rsidR="009B7A2D" w:rsidRPr="000B0603">
          <w:rPr>
            <w:rFonts w:ascii="Times New Roman" w:hAnsi="Times New Roman" w:cs="Times New Roman"/>
            <w:color w:val="FF0000"/>
          </w:rPr>
          <w:t>BR-</w:t>
        </w:r>
        <w:r w:rsidR="009B7A2D">
          <w:rPr>
            <w:rFonts w:ascii="Times New Roman" w:hAnsi="Times New Roman" w:cs="Times New Roman"/>
            <w:color w:val="FF0000"/>
          </w:rPr>
          <w:t>XXX</w:t>
        </w:r>
        <w:r w:rsidR="009B7A2D" w:rsidRPr="000B0603">
          <w:rPr>
            <w:rFonts w:ascii="Times New Roman" w:hAnsi="Times New Roman" w:cs="Times New Roman"/>
            <w:color w:val="FF0000"/>
          </w:rPr>
          <w:t>/</w:t>
        </w:r>
        <w:r w:rsidR="009B7A2D">
          <w:rPr>
            <w:rFonts w:ascii="Times New Roman" w:hAnsi="Times New Roman" w:cs="Times New Roman"/>
            <w:color w:val="FF0000"/>
          </w:rPr>
          <w:t>UF</w:t>
        </w:r>
        <w:r w:rsidR="009B7A2D" w:rsidRPr="000B0603" w:rsidDel="009B7A2D">
          <w:rPr>
            <w:rFonts w:ascii="Times New Roman" w:hAnsi="Times New Roman" w:cs="Times New Roman"/>
            <w:color w:val="FF0000"/>
          </w:rPr>
          <w:t xml:space="preserve"> </w:t>
        </w:r>
      </w:ins>
      <w:del w:id="764" w:author="DNIT" w:date="2020-07-28T16:16:00Z">
        <w:r w:rsidR="000B0603" w:rsidRPr="000B0603" w:rsidDel="009B7A2D">
          <w:rPr>
            <w:rFonts w:ascii="Times New Roman" w:hAnsi="Times New Roman" w:cs="Times New Roman"/>
            <w:color w:val="FF0000"/>
          </w:rPr>
          <w:delText>BR-</w:delText>
        </w:r>
        <w:r w:rsidR="00B44301" w:rsidDel="009B7A2D">
          <w:rPr>
            <w:rFonts w:ascii="Times New Roman" w:hAnsi="Times New Roman" w:cs="Times New Roman"/>
            <w:color w:val="FF0000"/>
          </w:rPr>
          <w:delText>364</w:delText>
        </w:r>
        <w:r w:rsidR="000B0603" w:rsidRPr="000B0603" w:rsidDel="009B7A2D">
          <w:rPr>
            <w:rFonts w:ascii="Times New Roman" w:hAnsi="Times New Roman" w:cs="Times New Roman"/>
            <w:color w:val="FF0000"/>
          </w:rPr>
          <w:delText>/</w:delText>
        </w:r>
        <w:r w:rsidR="00B44301" w:rsidDel="009B7A2D">
          <w:rPr>
            <w:rFonts w:ascii="Times New Roman" w:hAnsi="Times New Roman" w:cs="Times New Roman"/>
            <w:color w:val="FF0000"/>
          </w:rPr>
          <w:delText>AC</w:delText>
        </w:r>
      </w:del>
      <w:r w:rsidR="000B0603">
        <w:rPr>
          <w:rFonts w:ascii="Times New Roman" w:hAnsi="Times New Roman" w:cs="Times New Roman"/>
        </w:rPr>
        <w:t xml:space="preserve">, </w:t>
      </w:r>
      <w:r w:rsidR="002A6E0B" w:rsidRPr="00154971">
        <w:rPr>
          <w:rFonts w:ascii="Times New Roman" w:hAnsi="Times New Roman" w:cs="Times New Roman"/>
        </w:rPr>
        <w:t xml:space="preserve">subdividido em </w:t>
      </w:r>
      <w:r w:rsidR="00B44301">
        <w:rPr>
          <w:rStyle w:val="TextodoEspaoReservado"/>
          <w:rFonts w:ascii="Times New Roman" w:hAnsi="Times New Roman" w:cs="Times New Roman"/>
          <w:color w:val="FF0000"/>
        </w:rPr>
        <w:t>02</w:t>
      </w:r>
      <w:r w:rsidR="00B44301">
        <w:rPr>
          <w:rStyle w:val="TextodoEspaoReservado"/>
          <w:rFonts w:ascii="Times New Roman" w:hAnsi="Times New Roman" w:cs="Times New Roman"/>
        </w:rPr>
        <w:t xml:space="preserve"> </w:t>
      </w:r>
      <w:r w:rsidR="002A6E0B" w:rsidRPr="00154971">
        <w:rPr>
          <w:rFonts w:ascii="Times New Roman" w:hAnsi="Times New Roman" w:cs="Times New Roman"/>
        </w:rPr>
        <w:t xml:space="preserve">lotes, totalizando </w:t>
      </w:r>
      <w:del w:id="765" w:author="DNIT" w:date="2020-07-28T16:16:00Z">
        <w:r w:rsidR="00B44301" w:rsidDel="009B7A2D">
          <w:rPr>
            <w:rFonts w:ascii="Times New Roman" w:hAnsi="Times New Roman" w:cs="Times New Roman"/>
            <w:color w:val="FF0000"/>
          </w:rPr>
          <w:delText>1.177,6</w:delText>
        </w:r>
      </w:del>
      <w:ins w:id="766" w:author="DNIT" w:date="2020-07-28T16:16:00Z">
        <w:r w:rsidR="009B7A2D">
          <w:rPr>
            <w:rFonts w:ascii="Times New Roman" w:hAnsi="Times New Roman" w:cs="Times New Roman"/>
            <w:color w:val="FF0000"/>
          </w:rPr>
          <w:t>XXX</w:t>
        </w:r>
      </w:ins>
      <w:r w:rsidR="00B44301">
        <w:rPr>
          <w:rFonts w:ascii="Times New Roman" w:hAnsi="Times New Roman" w:cs="Times New Roman"/>
        </w:rPr>
        <w:t xml:space="preserve"> </w:t>
      </w:r>
      <w:commentRangeStart w:id="767"/>
      <w:r w:rsidR="002A6E0B" w:rsidRPr="00154971">
        <w:rPr>
          <w:rFonts w:ascii="Times New Roman" w:hAnsi="Times New Roman" w:cs="Times New Roman"/>
        </w:rPr>
        <w:t>km</w:t>
      </w:r>
      <w:commentRangeEnd w:id="767"/>
      <w:r w:rsidR="00D6284A">
        <w:rPr>
          <w:rStyle w:val="Refdecomentrio"/>
          <w:rFonts w:eastAsiaTheme="minorHAnsi"/>
          <w:color w:val="auto"/>
          <w:lang w:eastAsia="en-US"/>
        </w:rPr>
        <w:commentReference w:id="767"/>
      </w:r>
      <w:r w:rsidR="002A6E0B" w:rsidRPr="00154971">
        <w:rPr>
          <w:rFonts w:ascii="Times New Roman" w:hAnsi="Times New Roman" w:cs="Times New Roman"/>
        </w:rPr>
        <w:t>, conforme condições, quantidades e exigências estabelecidas neste instrumento.</w:t>
      </w:r>
    </w:p>
    <w:p w14:paraId="7E641E69" w14:textId="3BDCD224" w:rsidR="00E06910" w:rsidRPr="00154971" w:rsidRDefault="002A6E0B" w:rsidP="00AB7B16">
      <w:pPr>
        <w:pStyle w:val="PargrafodaLista"/>
        <w:spacing w:after="0"/>
        <w:rPr>
          <w:rFonts w:ascii="Times New Roman" w:hAnsi="Times New Roman" w:cs="Times New Roman"/>
        </w:rPr>
      </w:pPr>
      <w:r w:rsidRPr="00154971">
        <w:rPr>
          <w:rFonts w:ascii="Times New Roman" w:hAnsi="Times New Roman" w:cs="Times New Roman"/>
        </w:rPr>
        <w:t>O objeto foi subdividido em lotes, conforme descrição detalhada a seguir:</w:t>
      </w:r>
    </w:p>
    <w:p w14:paraId="61EF9E39" w14:textId="6ACF6339" w:rsidR="006B33A3" w:rsidRPr="00154971" w:rsidRDefault="006B33A3" w:rsidP="006B33A3">
      <w:pPr>
        <w:pStyle w:val="Legenda"/>
        <w:rPr>
          <w:rFonts w:ascii="Times New Roman" w:hAnsi="Times New Roman" w:cs="Times New Roman"/>
        </w:rPr>
      </w:pPr>
      <w:bookmarkStart w:id="768" w:name="_Ref518899949"/>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1</w:t>
      </w:r>
      <w:r w:rsidR="00236C5E" w:rsidRPr="00154971">
        <w:rPr>
          <w:rFonts w:ascii="Times New Roman" w:hAnsi="Times New Roman" w:cs="Times New Roman"/>
          <w:noProof/>
        </w:rPr>
        <w:fldChar w:fldCharType="end"/>
      </w:r>
      <w:bookmarkEnd w:id="768"/>
      <w:r w:rsidRPr="00154971">
        <w:rPr>
          <w:rFonts w:ascii="Times New Roman" w:hAnsi="Times New Roman" w:cs="Times New Roman"/>
        </w:rPr>
        <w:t>: Descrição detalhada do objeto - Divisão de lotes.</w:t>
      </w:r>
    </w:p>
    <w:tbl>
      <w:tblPr>
        <w:tblStyle w:val="Tabelafinanceira"/>
        <w:tblW w:w="5000" w:type="pct"/>
        <w:tblLook w:val="04A0" w:firstRow="1" w:lastRow="0" w:firstColumn="1" w:lastColumn="0" w:noHBand="0" w:noVBand="1"/>
      </w:tblPr>
      <w:tblGrid>
        <w:gridCol w:w="509"/>
        <w:gridCol w:w="813"/>
        <w:gridCol w:w="546"/>
        <w:gridCol w:w="1351"/>
        <w:gridCol w:w="1425"/>
        <w:gridCol w:w="1080"/>
        <w:gridCol w:w="884"/>
        <w:gridCol w:w="1024"/>
        <w:gridCol w:w="1385"/>
      </w:tblGrid>
      <w:tr w:rsidR="00ED0AF3" w:rsidRPr="00154971" w14:paraId="2CB4244F" w14:textId="77777777" w:rsidTr="00537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vMerge w:val="restart"/>
            <w:vAlign w:val="center"/>
          </w:tcPr>
          <w:p w14:paraId="531FC1EC" w14:textId="77777777" w:rsidR="00ED0AF3" w:rsidRPr="00154971" w:rsidRDefault="00ED0AF3" w:rsidP="00ED0AF3">
            <w:pPr>
              <w:pStyle w:val="TABELA"/>
              <w:rPr>
                <w:rFonts w:ascii="Times New Roman" w:hAnsi="Times New Roman" w:cs="Times New Roman"/>
                <w:b/>
                <w:sz w:val="20"/>
                <w:szCs w:val="20"/>
              </w:rPr>
            </w:pPr>
            <w:commentRangeStart w:id="769"/>
            <w:r w:rsidRPr="00154971">
              <w:rPr>
                <w:rFonts w:ascii="Times New Roman" w:hAnsi="Times New Roman" w:cs="Times New Roman"/>
                <w:b/>
                <w:sz w:val="20"/>
                <w:szCs w:val="20"/>
              </w:rPr>
              <w:t>UF</w:t>
            </w:r>
          </w:p>
        </w:tc>
        <w:tc>
          <w:tcPr>
            <w:tcW w:w="451" w:type="pct"/>
            <w:vMerge w:val="restart"/>
            <w:vAlign w:val="center"/>
          </w:tcPr>
          <w:p w14:paraId="0AB8DC9B" w14:textId="3F4183AC" w:rsidR="00ED0AF3" w:rsidRPr="00154971" w:rsidRDefault="00ED0AF3" w:rsidP="00ED0AF3">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54971">
              <w:rPr>
                <w:rFonts w:ascii="Times New Roman" w:hAnsi="Times New Roman" w:cs="Times New Roman"/>
                <w:b/>
                <w:sz w:val="20"/>
                <w:szCs w:val="20"/>
              </w:rPr>
              <w:t>LOTE</w:t>
            </w:r>
          </w:p>
        </w:tc>
        <w:tc>
          <w:tcPr>
            <w:tcW w:w="303" w:type="pct"/>
            <w:vMerge w:val="restart"/>
            <w:vAlign w:val="center"/>
          </w:tcPr>
          <w:p w14:paraId="045F4EE2" w14:textId="1786F533" w:rsidR="00ED0AF3" w:rsidRPr="00154971" w:rsidRDefault="00ED0AF3" w:rsidP="00ED0AF3">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BR</w:t>
            </w:r>
          </w:p>
        </w:tc>
        <w:tc>
          <w:tcPr>
            <w:tcW w:w="1539" w:type="pct"/>
            <w:gridSpan w:val="2"/>
            <w:vAlign w:val="center"/>
          </w:tcPr>
          <w:p w14:paraId="61E40B9A" w14:textId="0F63ACF1" w:rsidR="00ED0AF3" w:rsidRPr="00154971" w:rsidRDefault="00ED0AF3" w:rsidP="00ED0AF3">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CÓDIGO SNV</w:t>
            </w:r>
          </w:p>
        </w:tc>
        <w:tc>
          <w:tcPr>
            <w:tcW w:w="1089" w:type="pct"/>
            <w:gridSpan w:val="2"/>
            <w:vAlign w:val="center"/>
          </w:tcPr>
          <w:p w14:paraId="394F8FAB" w14:textId="77777777" w:rsidR="00ED0AF3" w:rsidRPr="00154971" w:rsidRDefault="00ED0AF3" w:rsidP="00ED0AF3">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54971">
              <w:rPr>
                <w:rFonts w:ascii="Times New Roman" w:hAnsi="Times New Roman" w:cs="Times New Roman"/>
                <w:b/>
                <w:sz w:val="20"/>
                <w:szCs w:val="20"/>
              </w:rPr>
              <w:t>SEGMENTO</w:t>
            </w:r>
          </w:p>
        </w:tc>
        <w:tc>
          <w:tcPr>
            <w:tcW w:w="568" w:type="pct"/>
            <w:vMerge w:val="restart"/>
            <w:vAlign w:val="center"/>
          </w:tcPr>
          <w:p w14:paraId="3C475835" w14:textId="2F6801B3" w:rsidR="00ED0AF3" w:rsidRPr="00154971" w:rsidRDefault="00ED0AF3" w:rsidP="00ED0AF3">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EXTEN-SÃO (km)</w:t>
            </w:r>
          </w:p>
        </w:tc>
        <w:tc>
          <w:tcPr>
            <w:tcW w:w="768" w:type="pct"/>
            <w:vMerge w:val="restart"/>
            <w:vAlign w:val="center"/>
          </w:tcPr>
          <w:p w14:paraId="180FAEDD" w14:textId="1E82635A" w:rsidR="00ED0AF3" w:rsidRPr="00154971" w:rsidRDefault="00ED0AF3" w:rsidP="00ED0AF3">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54971">
              <w:rPr>
                <w:rFonts w:ascii="Times New Roman" w:hAnsi="Times New Roman" w:cs="Times New Roman"/>
                <w:b/>
                <w:sz w:val="20"/>
                <w:szCs w:val="20"/>
              </w:rPr>
              <w:t>EXTENSÃO</w:t>
            </w:r>
            <w:r>
              <w:rPr>
                <w:rFonts w:ascii="Times New Roman" w:hAnsi="Times New Roman" w:cs="Times New Roman"/>
                <w:b/>
                <w:sz w:val="20"/>
                <w:szCs w:val="20"/>
              </w:rPr>
              <w:t xml:space="preserve"> TOTAL </w:t>
            </w:r>
            <w:r w:rsidR="001D4DFF">
              <w:rPr>
                <w:rFonts w:ascii="Times New Roman" w:hAnsi="Times New Roman" w:cs="Times New Roman"/>
                <w:b/>
                <w:sz w:val="20"/>
                <w:szCs w:val="20"/>
              </w:rPr>
              <w:t xml:space="preserve">LOTE </w:t>
            </w:r>
            <w:r>
              <w:rPr>
                <w:rFonts w:ascii="Times New Roman" w:hAnsi="Times New Roman" w:cs="Times New Roman"/>
                <w:b/>
                <w:sz w:val="20"/>
                <w:szCs w:val="20"/>
              </w:rPr>
              <w:t>(km)</w:t>
            </w:r>
          </w:p>
        </w:tc>
      </w:tr>
      <w:tr w:rsidR="00ED0AF3" w:rsidRPr="00154971" w14:paraId="4BC481FF" w14:textId="77777777" w:rsidTr="0053726B">
        <w:tc>
          <w:tcPr>
            <w:cnfStyle w:val="001000000000" w:firstRow="0" w:lastRow="0" w:firstColumn="1" w:lastColumn="0" w:oddVBand="0" w:evenVBand="0" w:oddHBand="0" w:evenHBand="0" w:firstRowFirstColumn="0" w:firstRowLastColumn="0" w:lastRowFirstColumn="0" w:lastRowLastColumn="0"/>
            <w:tcW w:w="282" w:type="pct"/>
            <w:vMerge/>
            <w:shd w:val="clear" w:color="auto" w:fill="3494BA" w:themeFill="accent1"/>
          </w:tcPr>
          <w:p w14:paraId="78F4893F" w14:textId="77777777" w:rsidR="00ED0AF3" w:rsidRPr="00ED0AF3" w:rsidRDefault="00ED0AF3" w:rsidP="004064AF">
            <w:pPr>
              <w:pStyle w:val="TABELA"/>
              <w:rPr>
                <w:rFonts w:ascii="Times New Roman" w:hAnsi="Times New Roman" w:cs="Times New Roman"/>
                <w:b/>
                <w:color w:val="FFFFFF" w:themeColor="background1"/>
                <w:sz w:val="20"/>
                <w:szCs w:val="20"/>
              </w:rPr>
            </w:pPr>
          </w:p>
        </w:tc>
        <w:tc>
          <w:tcPr>
            <w:tcW w:w="451" w:type="pct"/>
            <w:vMerge/>
            <w:shd w:val="clear" w:color="auto" w:fill="3494BA" w:themeFill="accent1"/>
          </w:tcPr>
          <w:p w14:paraId="5842406E" w14:textId="77777777" w:rsidR="00ED0AF3" w:rsidRPr="00ED0AF3" w:rsidRDefault="00ED0AF3" w:rsidP="004064AF">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szCs w:val="20"/>
              </w:rPr>
            </w:pPr>
          </w:p>
        </w:tc>
        <w:tc>
          <w:tcPr>
            <w:tcW w:w="303" w:type="pct"/>
            <w:vMerge/>
            <w:shd w:val="clear" w:color="auto" w:fill="3494BA" w:themeFill="accent1"/>
          </w:tcPr>
          <w:p w14:paraId="43E0F4B7" w14:textId="77777777" w:rsidR="00ED0AF3" w:rsidRPr="00ED0AF3" w:rsidRDefault="00ED0AF3" w:rsidP="004064AF">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szCs w:val="20"/>
              </w:rPr>
            </w:pPr>
          </w:p>
        </w:tc>
        <w:tc>
          <w:tcPr>
            <w:tcW w:w="749" w:type="pct"/>
            <w:shd w:val="clear" w:color="auto" w:fill="3494BA" w:themeFill="accent1"/>
            <w:vAlign w:val="center"/>
          </w:tcPr>
          <w:p w14:paraId="2818E7ED" w14:textId="265384D1" w:rsidR="00ED0AF3" w:rsidRPr="00ED0AF3" w:rsidRDefault="00ED0AF3" w:rsidP="00ED0AF3">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szCs w:val="20"/>
              </w:rPr>
            </w:pPr>
            <w:r w:rsidRPr="00ED0AF3">
              <w:rPr>
                <w:rFonts w:ascii="Times New Roman" w:hAnsi="Times New Roman" w:cs="Times New Roman"/>
                <w:b/>
                <w:color w:val="FFFFFF" w:themeColor="background1"/>
                <w:sz w:val="20"/>
                <w:szCs w:val="20"/>
              </w:rPr>
              <w:t>INICIAL</w:t>
            </w:r>
          </w:p>
        </w:tc>
        <w:tc>
          <w:tcPr>
            <w:tcW w:w="790" w:type="pct"/>
            <w:shd w:val="clear" w:color="auto" w:fill="3494BA" w:themeFill="accent1"/>
            <w:vAlign w:val="center"/>
          </w:tcPr>
          <w:p w14:paraId="5E862D10" w14:textId="62EB8D5D" w:rsidR="00ED0AF3" w:rsidRPr="00ED0AF3" w:rsidRDefault="00ED0AF3" w:rsidP="00ED0AF3">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szCs w:val="20"/>
              </w:rPr>
            </w:pPr>
            <w:r w:rsidRPr="00ED0AF3">
              <w:rPr>
                <w:rFonts w:ascii="Times New Roman" w:hAnsi="Times New Roman" w:cs="Times New Roman"/>
                <w:b/>
                <w:color w:val="FFFFFF" w:themeColor="background1"/>
                <w:sz w:val="20"/>
                <w:szCs w:val="20"/>
              </w:rPr>
              <w:t>FINAL</w:t>
            </w:r>
          </w:p>
        </w:tc>
        <w:tc>
          <w:tcPr>
            <w:tcW w:w="599" w:type="pct"/>
            <w:shd w:val="clear" w:color="auto" w:fill="3494BA" w:themeFill="accent1"/>
            <w:vAlign w:val="center"/>
          </w:tcPr>
          <w:p w14:paraId="5C7BA0F8" w14:textId="3457E8D0" w:rsidR="00ED0AF3" w:rsidRPr="00ED0AF3" w:rsidRDefault="00ED0AF3" w:rsidP="00ED0AF3">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KM </w:t>
            </w:r>
            <w:r w:rsidRPr="00ED0AF3">
              <w:rPr>
                <w:rFonts w:ascii="Times New Roman" w:hAnsi="Times New Roman" w:cs="Times New Roman"/>
                <w:b/>
                <w:color w:val="FFFFFF" w:themeColor="background1"/>
                <w:sz w:val="20"/>
                <w:szCs w:val="20"/>
              </w:rPr>
              <w:t>INICIAL</w:t>
            </w:r>
          </w:p>
        </w:tc>
        <w:tc>
          <w:tcPr>
            <w:tcW w:w="490" w:type="pct"/>
            <w:shd w:val="clear" w:color="auto" w:fill="3494BA" w:themeFill="accent1"/>
            <w:vAlign w:val="center"/>
          </w:tcPr>
          <w:p w14:paraId="0DDB21FD" w14:textId="1AAF3C10" w:rsidR="00ED0AF3" w:rsidRPr="00ED0AF3" w:rsidRDefault="00ED0AF3" w:rsidP="00ED0AF3">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KM </w:t>
            </w:r>
            <w:r w:rsidRPr="00ED0AF3">
              <w:rPr>
                <w:rFonts w:ascii="Times New Roman" w:hAnsi="Times New Roman" w:cs="Times New Roman"/>
                <w:b/>
                <w:color w:val="FFFFFF" w:themeColor="background1"/>
                <w:sz w:val="20"/>
                <w:szCs w:val="20"/>
              </w:rPr>
              <w:t>FINAL</w:t>
            </w:r>
          </w:p>
        </w:tc>
        <w:tc>
          <w:tcPr>
            <w:tcW w:w="568" w:type="pct"/>
            <w:vMerge/>
            <w:shd w:val="clear" w:color="auto" w:fill="3494BA" w:themeFill="accent1"/>
          </w:tcPr>
          <w:p w14:paraId="2AB39CDC" w14:textId="77777777" w:rsidR="00ED0AF3" w:rsidRPr="00ED0AF3" w:rsidRDefault="00ED0AF3" w:rsidP="004064AF">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szCs w:val="20"/>
              </w:rPr>
            </w:pPr>
          </w:p>
        </w:tc>
        <w:tc>
          <w:tcPr>
            <w:tcW w:w="768" w:type="pct"/>
            <w:vMerge/>
            <w:shd w:val="clear" w:color="auto" w:fill="3494BA" w:themeFill="accent1"/>
          </w:tcPr>
          <w:p w14:paraId="4795755E" w14:textId="77777777" w:rsidR="00ED0AF3" w:rsidRPr="00ED0AF3" w:rsidRDefault="00ED0AF3" w:rsidP="004064AF">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szCs w:val="20"/>
              </w:rPr>
            </w:pPr>
          </w:p>
        </w:tc>
      </w:tr>
      <w:tr w:rsidR="0016034F" w:rsidRPr="00154971" w14:paraId="46E6EDDB" w14:textId="77777777" w:rsidTr="00A60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val="restart"/>
            <w:vAlign w:val="center"/>
          </w:tcPr>
          <w:p w14:paraId="403630CC" w14:textId="7227C0A4" w:rsidR="0016034F" w:rsidRPr="00A84EFD" w:rsidRDefault="0016034F" w:rsidP="001B236A">
            <w:pPr>
              <w:pStyle w:val="TABELA"/>
              <w:rPr>
                <w:rFonts w:ascii="Times New Roman" w:hAnsi="Times New Roman" w:cs="Times New Roman"/>
                <w:b/>
                <w:color w:val="FF0000"/>
                <w:sz w:val="20"/>
                <w:szCs w:val="20"/>
                <w:rPrChange w:id="770"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71" w:author="Carla Cristine Soares Andrade" w:date="2022-01-10T11:44:00Z">
                  <w:rPr>
                    <w:rFonts w:ascii="Times New Roman" w:hAnsi="Times New Roman" w:cs="Times New Roman"/>
                    <w:b/>
                    <w:sz w:val="20"/>
                    <w:szCs w:val="20"/>
                  </w:rPr>
                </w:rPrChange>
              </w:rPr>
              <w:t>AC</w:t>
            </w:r>
          </w:p>
        </w:tc>
        <w:tc>
          <w:tcPr>
            <w:tcW w:w="0" w:type="pct"/>
            <w:vMerge w:val="restart"/>
            <w:vAlign w:val="center"/>
          </w:tcPr>
          <w:p w14:paraId="66F3A920" w14:textId="127118E0" w:rsidR="0016034F" w:rsidRPr="00A84EFD" w:rsidRDefault="0016034F">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772"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73" w:author="Carla Cristine Soares Andrade" w:date="2022-01-10T11:44:00Z">
                  <w:rPr>
                    <w:rFonts w:ascii="Times New Roman" w:hAnsi="Times New Roman" w:cs="Times New Roman"/>
                    <w:b/>
                    <w:sz w:val="20"/>
                    <w:szCs w:val="20"/>
                  </w:rPr>
                </w:rPrChange>
              </w:rPr>
              <w:t>1</w:t>
            </w:r>
          </w:p>
        </w:tc>
        <w:tc>
          <w:tcPr>
            <w:tcW w:w="0" w:type="pct"/>
          </w:tcPr>
          <w:p w14:paraId="79FAD1AE" w14:textId="2D641D34"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774"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75" w:author="Carla Cristine Soares Andrade" w:date="2022-01-10T11:44:00Z">
                  <w:rPr>
                    <w:rFonts w:ascii="Times New Roman" w:hAnsi="Times New Roman" w:cs="Times New Roman"/>
                    <w:b/>
                    <w:sz w:val="20"/>
                    <w:szCs w:val="20"/>
                  </w:rPr>
                </w:rPrChange>
              </w:rPr>
              <w:t>317</w:t>
            </w:r>
          </w:p>
        </w:tc>
        <w:tc>
          <w:tcPr>
            <w:tcW w:w="0" w:type="pct"/>
          </w:tcPr>
          <w:p w14:paraId="264AFCAB" w14:textId="74C1220A"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776"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77" w:author="Carla Cristine Soares Andrade" w:date="2022-01-10T11:44:00Z">
                  <w:rPr>
                    <w:rFonts w:ascii="Times New Roman" w:hAnsi="Times New Roman" w:cs="Times New Roman"/>
                    <w:b/>
                    <w:sz w:val="20"/>
                    <w:szCs w:val="20"/>
                  </w:rPr>
                </w:rPrChange>
              </w:rPr>
              <w:t>317BAC0170</w:t>
            </w:r>
          </w:p>
        </w:tc>
        <w:tc>
          <w:tcPr>
            <w:tcW w:w="0" w:type="pct"/>
          </w:tcPr>
          <w:p w14:paraId="25CBFAB9" w14:textId="3043C4C8"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778"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79" w:author="Carla Cristine Soares Andrade" w:date="2022-01-10T11:44:00Z">
                  <w:rPr>
                    <w:rFonts w:ascii="Times New Roman" w:hAnsi="Times New Roman" w:cs="Times New Roman"/>
                    <w:b/>
                    <w:sz w:val="20"/>
                    <w:szCs w:val="20"/>
                  </w:rPr>
                </w:rPrChange>
              </w:rPr>
              <w:t>317BAC0610</w:t>
            </w:r>
          </w:p>
        </w:tc>
        <w:tc>
          <w:tcPr>
            <w:tcW w:w="0" w:type="pct"/>
          </w:tcPr>
          <w:p w14:paraId="1D5E5371" w14:textId="32E0FCE8"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780"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81" w:author="Carla Cristine Soares Andrade" w:date="2022-01-10T11:44:00Z">
                  <w:rPr>
                    <w:rFonts w:ascii="Times New Roman" w:hAnsi="Times New Roman" w:cs="Times New Roman"/>
                    <w:b/>
                    <w:sz w:val="20"/>
                    <w:szCs w:val="20"/>
                  </w:rPr>
                </w:rPrChange>
              </w:rPr>
              <w:t>0</w:t>
            </w:r>
          </w:p>
        </w:tc>
        <w:tc>
          <w:tcPr>
            <w:tcW w:w="0" w:type="pct"/>
          </w:tcPr>
          <w:p w14:paraId="46B3CD6C" w14:textId="7C53185C"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782"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83" w:author="Carla Cristine Soares Andrade" w:date="2022-01-10T11:44:00Z">
                  <w:rPr>
                    <w:rFonts w:ascii="Times New Roman" w:hAnsi="Times New Roman" w:cs="Times New Roman"/>
                    <w:b/>
                    <w:sz w:val="20"/>
                    <w:szCs w:val="20"/>
                  </w:rPr>
                </w:rPrChange>
              </w:rPr>
              <w:t>407,5</w:t>
            </w:r>
          </w:p>
        </w:tc>
        <w:tc>
          <w:tcPr>
            <w:tcW w:w="0" w:type="pct"/>
          </w:tcPr>
          <w:p w14:paraId="7ADC8AFD" w14:textId="1ADA7796"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784"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85" w:author="Carla Cristine Soares Andrade" w:date="2022-01-10T11:44:00Z">
                  <w:rPr>
                    <w:rFonts w:ascii="Times New Roman" w:hAnsi="Times New Roman" w:cs="Times New Roman"/>
                    <w:b/>
                    <w:sz w:val="20"/>
                    <w:szCs w:val="20"/>
                  </w:rPr>
                </w:rPrChange>
              </w:rPr>
              <w:t>407,5</w:t>
            </w:r>
          </w:p>
        </w:tc>
        <w:tc>
          <w:tcPr>
            <w:tcW w:w="0" w:type="pct"/>
            <w:vMerge w:val="restart"/>
            <w:vAlign w:val="center"/>
          </w:tcPr>
          <w:p w14:paraId="79CCF52E" w14:textId="3C5570C0" w:rsidR="0016034F" w:rsidRPr="00A84EFD" w:rsidRDefault="0016034F" w:rsidP="001B236A">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786"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87" w:author="Carla Cristine Soares Andrade" w:date="2022-01-10T11:44:00Z">
                  <w:rPr>
                    <w:rFonts w:ascii="Times New Roman" w:hAnsi="Times New Roman" w:cs="Times New Roman"/>
                    <w:b/>
                    <w:sz w:val="20"/>
                    <w:szCs w:val="20"/>
                  </w:rPr>
                </w:rPrChange>
              </w:rPr>
              <w:t>557,0</w:t>
            </w:r>
          </w:p>
        </w:tc>
      </w:tr>
      <w:tr w:rsidR="0016034F" w:rsidRPr="00154971" w14:paraId="45A35D04" w14:textId="77777777" w:rsidTr="0053726B">
        <w:tc>
          <w:tcPr>
            <w:cnfStyle w:val="001000000000" w:firstRow="0" w:lastRow="0" w:firstColumn="1" w:lastColumn="0" w:oddVBand="0" w:evenVBand="0" w:oddHBand="0" w:evenHBand="0" w:firstRowFirstColumn="0" w:firstRowLastColumn="0" w:lastRowFirstColumn="0" w:lastRowLastColumn="0"/>
            <w:tcW w:w="282" w:type="pct"/>
            <w:vMerge/>
          </w:tcPr>
          <w:p w14:paraId="3D9D8BE2" w14:textId="77777777" w:rsidR="0016034F" w:rsidRPr="00A84EFD" w:rsidRDefault="0016034F" w:rsidP="00B371F1">
            <w:pPr>
              <w:pStyle w:val="TABELA"/>
              <w:rPr>
                <w:rFonts w:ascii="Times New Roman" w:hAnsi="Times New Roman" w:cs="Times New Roman"/>
                <w:b/>
                <w:color w:val="FF0000"/>
                <w:sz w:val="20"/>
                <w:szCs w:val="20"/>
                <w:rPrChange w:id="788" w:author="Carla Cristine Soares Andrade" w:date="2022-01-10T11:44:00Z">
                  <w:rPr>
                    <w:rFonts w:ascii="Times New Roman" w:hAnsi="Times New Roman" w:cs="Times New Roman"/>
                    <w:b/>
                    <w:sz w:val="20"/>
                    <w:szCs w:val="20"/>
                  </w:rPr>
                </w:rPrChange>
              </w:rPr>
            </w:pPr>
          </w:p>
        </w:tc>
        <w:tc>
          <w:tcPr>
            <w:tcW w:w="451" w:type="pct"/>
            <w:vMerge/>
          </w:tcPr>
          <w:p w14:paraId="5FAFC22D" w14:textId="7F669613"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789" w:author="Carla Cristine Soares Andrade" w:date="2022-01-10T11:44:00Z">
                  <w:rPr>
                    <w:rFonts w:ascii="Times New Roman" w:hAnsi="Times New Roman" w:cs="Times New Roman"/>
                    <w:b/>
                    <w:sz w:val="20"/>
                    <w:szCs w:val="20"/>
                  </w:rPr>
                </w:rPrChange>
              </w:rPr>
            </w:pPr>
          </w:p>
        </w:tc>
        <w:tc>
          <w:tcPr>
            <w:tcW w:w="303" w:type="pct"/>
          </w:tcPr>
          <w:p w14:paraId="600C288D" w14:textId="4A2A7A33"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790"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91" w:author="Carla Cristine Soares Andrade" w:date="2022-01-10T11:44:00Z">
                  <w:rPr>
                    <w:rFonts w:ascii="Times New Roman" w:hAnsi="Times New Roman" w:cs="Times New Roman"/>
                    <w:b/>
                    <w:sz w:val="20"/>
                    <w:szCs w:val="20"/>
                  </w:rPr>
                </w:rPrChange>
              </w:rPr>
              <w:t>364</w:t>
            </w:r>
          </w:p>
        </w:tc>
        <w:tc>
          <w:tcPr>
            <w:tcW w:w="749" w:type="pct"/>
          </w:tcPr>
          <w:p w14:paraId="4D7CA60D" w14:textId="5A9EE605"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792"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93" w:author="Carla Cristine Soares Andrade" w:date="2022-01-10T11:44:00Z">
                  <w:rPr>
                    <w:rFonts w:ascii="Times New Roman" w:hAnsi="Times New Roman" w:cs="Times New Roman"/>
                    <w:b/>
                    <w:sz w:val="20"/>
                    <w:szCs w:val="20"/>
                  </w:rPr>
                </w:rPrChange>
              </w:rPr>
              <w:t>364BAC1550</w:t>
            </w:r>
          </w:p>
        </w:tc>
        <w:tc>
          <w:tcPr>
            <w:tcW w:w="790" w:type="pct"/>
          </w:tcPr>
          <w:p w14:paraId="41FB3217" w14:textId="1CEB3273"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794"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95" w:author="Carla Cristine Soares Andrade" w:date="2022-01-10T11:44:00Z">
                  <w:rPr>
                    <w:rFonts w:ascii="Times New Roman" w:hAnsi="Times New Roman" w:cs="Times New Roman"/>
                    <w:b/>
                    <w:sz w:val="20"/>
                    <w:szCs w:val="20"/>
                  </w:rPr>
                </w:rPrChange>
              </w:rPr>
              <w:t>364BAC1625</w:t>
            </w:r>
          </w:p>
        </w:tc>
        <w:tc>
          <w:tcPr>
            <w:tcW w:w="599" w:type="pct"/>
          </w:tcPr>
          <w:p w14:paraId="5CBD6F60" w14:textId="05FB1716"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796"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97" w:author="Carla Cristine Soares Andrade" w:date="2022-01-10T11:44:00Z">
                  <w:rPr>
                    <w:rFonts w:ascii="Times New Roman" w:hAnsi="Times New Roman" w:cs="Times New Roman"/>
                    <w:b/>
                    <w:sz w:val="20"/>
                    <w:szCs w:val="20"/>
                  </w:rPr>
                </w:rPrChange>
              </w:rPr>
              <w:t>0</w:t>
            </w:r>
          </w:p>
        </w:tc>
        <w:tc>
          <w:tcPr>
            <w:tcW w:w="490" w:type="pct"/>
          </w:tcPr>
          <w:p w14:paraId="6A66999A" w14:textId="0CB1480A"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798"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799" w:author="Carla Cristine Soares Andrade" w:date="2022-01-10T11:44:00Z">
                  <w:rPr>
                    <w:rFonts w:ascii="Times New Roman" w:hAnsi="Times New Roman" w:cs="Times New Roman"/>
                    <w:b/>
                    <w:sz w:val="20"/>
                    <w:szCs w:val="20"/>
                  </w:rPr>
                </w:rPrChange>
              </w:rPr>
              <w:t>149,5</w:t>
            </w:r>
          </w:p>
        </w:tc>
        <w:tc>
          <w:tcPr>
            <w:tcW w:w="568" w:type="pct"/>
          </w:tcPr>
          <w:p w14:paraId="7D1FA014" w14:textId="08255F15"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800"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01" w:author="Carla Cristine Soares Andrade" w:date="2022-01-10T11:44:00Z">
                  <w:rPr>
                    <w:rFonts w:ascii="Times New Roman" w:hAnsi="Times New Roman" w:cs="Times New Roman"/>
                    <w:b/>
                    <w:sz w:val="20"/>
                    <w:szCs w:val="20"/>
                  </w:rPr>
                </w:rPrChange>
              </w:rPr>
              <w:t>149,5</w:t>
            </w:r>
          </w:p>
        </w:tc>
        <w:tc>
          <w:tcPr>
            <w:tcW w:w="768" w:type="pct"/>
            <w:vMerge/>
          </w:tcPr>
          <w:p w14:paraId="414D1820" w14:textId="77777777"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802" w:author="Carla Cristine Soares Andrade" w:date="2022-01-10T11:44:00Z">
                  <w:rPr>
                    <w:rFonts w:ascii="Times New Roman" w:hAnsi="Times New Roman" w:cs="Times New Roman"/>
                    <w:b/>
                    <w:sz w:val="20"/>
                    <w:szCs w:val="20"/>
                  </w:rPr>
                </w:rPrChange>
              </w:rPr>
            </w:pPr>
          </w:p>
        </w:tc>
      </w:tr>
      <w:tr w:rsidR="0016034F" w:rsidRPr="00154971" w14:paraId="22D0969D" w14:textId="77777777" w:rsidTr="00381A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vMerge/>
          </w:tcPr>
          <w:p w14:paraId="183C4EF7" w14:textId="77777777" w:rsidR="0016034F" w:rsidRPr="00A84EFD" w:rsidRDefault="0016034F" w:rsidP="00B371F1">
            <w:pPr>
              <w:pStyle w:val="TABELA"/>
              <w:rPr>
                <w:rFonts w:ascii="Times New Roman" w:hAnsi="Times New Roman" w:cs="Times New Roman"/>
                <w:b/>
                <w:color w:val="FF0000"/>
                <w:sz w:val="20"/>
                <w:szCs w:val="20"/>
                <w:rPrChange w:id="803" w:author="Carla Cristine Soares Andrade" w:date="2022-01-10T11:44:00Z">
                  <w:rPr>
                    <w:rFonts w:ascii="Times New Roman" w:hAnsi="Times New Roman" w:cs="Times New Roman"/>
                    <w:b/>
                    <w:sz w:val="20"/>
                    <w:szCs w:val="20"/>
                  </w:rPr>
                </w:rPrChange>
              </w:rPr>
            </w:pPr>
          </w:p>
        </w:tc>
        <w:tc>
          <w:tcPr>
            <w:tcW w:w="451" w:type="pct"/>
            <w:vMerge w:val="restart"/>
            <w:vAlign w:val="center"/>
          </w:tcPr>
          <w:p w14:paraId="7D4BB277" w14:textId="7760CCFE" w:rsidR="0016034F" w:rsidRPr="00A84EFD" w:rsidRDefault="0016034F">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04"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05" w:author="Carla Cristine Soares Andrade" w:date="2022-01-10T11:44:00Z">
                  <w:rPr>
                    <w:rFonts w:ascii="Times New Roman" w:hAnsi="Times New Roman" w:cs="Times New Roman"/>
                    <w:b/>
                    <w:sz w:val="20"/>
                    <w:szCs w:val="20"/>
                  </w:rPr>
                </w:rPrChange>
              </w:rPr>
              <w:t>2</w:t>
            </w:r>
          </w:p>
        </w:tc>
        <w:tc>
          <w:tcPr>
            <w:tcW w:w="303" w:type="pct"/>
          </w:tcPr>
          <w:p w14:paraId="5CAE25B5" w14:textId="43C2C5DD"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06"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07" w:author="Carla Cristine Soares Andrade" w:date="2022-01-10T11:44:00Z">
                  <w:rPr>
                    <w:rFonts w:ascii="Times New Roman" w:hAnsi="Times New Roman" w:cs="Times New Roman"/>
                    <w:b/>
                    <w:sz w:val="20"/>
                    <w:szCs w:val="20"/>
                  </w:rPr>
                </w:rPrChange>
              </w:rPr>
              <w:t>307</w:t>
            </w:r>
          </w:p>
        </w:tc>
        <w:tc>
          <w:tcPr>
            <w:tcW w:w="749" w:type="pct"/>
          </w:tcPr>
          <w:p w14:paraId="1FE971A3" w14:textId="48E6B74E"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08"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09" w:author="Carla Cristine Soares Andrade" w:date="2022-01-10T11:44:00Z">
                  <w:rPr>
                    <w:rFonts w:ascii="Times New Roman" w:hAnsi="Times New Roman" w:cs="Times New Roman"/>
                    <w:b/>
                    <w:sz w:val="20"/>
                    <w:szCs w:val="20"/>
                  </w:rPr>
                </w:rPrChange>
              </w:rPr>
              <w:t>307BAC0025</w:t>
            </w:r>
          </w:p>
        </w:tc>
        <w:tc>
          <w:tcPr>
            <w:tcW w:w="790" w:type="pct"/>
          </w:tcPr>
          <w:p w14:paraId="59B94EBC" w14:textId="4114A430"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10"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11" w:author="Carla Cristine Soares Andrade" w:date="2022-01-10T11:44:00Z">
                  <w:rPr>
                    <w:rFonts w:ascii="Times New Roman" w:hAnsi="Times New Roman" w:cs="Times New Roman"/>
                    <w:b/>
                    <w:sz w:val="20"/>
                    <w:szCs w:val="20"/>
                  </w:rPr>
                </w:rPrChange>
              </w:rPr>
              <w:t>307BAC0028</w:t>
            </w:r>
          </w:p>
        </w:tc>
        <w:tc>
          <w:tcPr>
            <w:tcW w:w="599" w:type="pct"/>
          </w:tcPr>
          <w:p w14:paraId="350E57F1" w14:textId="5131B77E"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12"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13" w:author="Carla Cristine Soares Andrade" w:date="2022-01-10T11:44:00Z">
                  <w:rPr>
                    <w:rFonts w:ascii="Times New Roman" w:hAnsi="Times New Roman" w:cs="Times New Roman"/>
                    <w:b/>
                    <w:sz w:val="20"/>
                    <w:szCs w:val="20"/>
                  </w:rPr>
                </w:rPrChange>
              </w:rPr>
              <w:t>179</w:t>
            </w:r>
          </w:p>
        </w:tc>
        <w:tc>
          <w:tcPr>
            <w:tcW w:w="490" w:type="pct"/>
          </w:tcPr>
          <w:p w14:paraId="025083A2" w14:textId="6986768E"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14"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15" w:author="Carla Cristine Soares Andrade" w:date="2022-01-10T11:44:00Z">
                  <w:rPr>
                    <w:rFonts w:ascii="Times New Roman" w:hAnsi="Times New Roman" w:cs="Times New Roman"/>
                    <w:b/>
                    <w:sz w:val="20"/>
                    <w:szCs w:val="20"/>
                  </w:rPr>
                </w:rPrChange>
              </w:rPr>
              <w:t>190,2</w:t>
            </w:r>
          </w:p>
        </w:tc>
        <w:tc>
          <w:tcPr>
            <w:tcW w:w="568" w:type="pct"/>
          </w:tcPr>
          <w:p w14:paraId="65D6917A" w14:textId="1ECCB5E9"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16"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17" w:author="Carla Cristine Soares Andrade" w:date="2022-01-10T11:44:00Z">
                  <w:rPr>
                    <w:rFonts w:ascii="Times New Roman" w:hAnsi="Times New Roman" w:cs="Times New Roman"/>
                    <w:b/>
                    <w:sz w:val="20"/>
                    <w:szCs w:val="20"/>
                  </w:rPr>
                </w:rPrChange>
              </w:rPr>
              <w:t>11,2</w:t>
            </w:r>
          </w:p>
        </w:tc>
        <w:tc>
          <w:tcPr>
            <w:tcW w:w="768" w:type="pct"/>
            <w:vMerge w:val="restart"/>
            <w:vAlign w:val="center"/>
          </w:tcPr>
          <w:p w14:paraId="7397D4EE" w14:textId="479EFAC6" w:rsidR="0016034F" w:rsidRPr="00A84EFD" w:rsidRDefault="0016034F" w:rsidP="001B236A">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18"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19" w:author="Carla Cristine Soares Andrade" w:date="2022-01-10T11:44:00Z">
                  <w:rPr>
                    <w:rFonts w:ascii="Times New Roman" w:hAnsi="Times New Roman" w:cs="Times New Roman"/>
                    <w:b/>
                    <w:sz w:val="20"/>
                    <w:szCs w:val="20"/>
                  </w:rPr>
                </w:rPrChange>
              </w:rPr>
              <w:t>620,6</w:t>
            </w:r>
          </w:p>
        </w:tc>
      </w:tr>
      <w:tr w:rsidR="0016034F" w:rsidRPr="00154971" w14:paraId="1BE3F66A" w14:textId="77777777" w:rsidTr="0053726B">
        <w:tc>
          <w:tcPr>
            <w:cnfStyle w:val="001000000000" w:firstRow="0" w:lastRow="0" w:firstColumn="1" w:lastColumn="0" w:oddVBand="0" w:evenVBand="0" w:oddHBand="0" w:evenHBand="0" w:firstRowFirstColumn="0" w:firstRowLastColumn="0" w:lastRowFirstColumn="0" w:lastRowLastColumn="0"/>
            <w:tcW w:w="282" w:type="pct"/>
            <w:vMerge/>
          </w:tcPr>
          <w:p w14:paraId="19322B31" w14:textId="77777777" w:rsidR="0016034F" w:rsidRPr="00154971" w:rsidRDefault="0016034F" w:rsidP="00B371F1">
            <w:pPr>
              <w:pStyle w:val="TABELA"/>
              <w:rPr>
                <w:rFonts w:ascii="Times New Roman" w:hAnsi="Times New Roman" w:cs="Times New Roman"/>
                <w:b/>
                <w:sz w:val="20"/>
                <w:szCs w:val="20"/>
              </w:rPr>
            </w:pPr>
          </w:p>
        </w:tc>
        <w:tc>
          <w:tcPr>
            <w:tcW w:w="451" w:type="pct"/>
            <w:vMerge/>
          </w:tcPr>
          <w:p w14:paraId="18F8A063" w14:textId="66D9B9B7" w:rsidR="0016034F" w:rsidRPr="00154971"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03" w:type="pct"/>
          </w:tcPr>
          <w:p w14:paraId="34AFB79D" w14:textId="56D616F7"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820"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21" w:author="Carla Cristine Soares Andrade" w:date="2022-01-10T11:44:00Z">
                  <w:rPr>
                    <w:rFonts w:ascii="Times New Roman" w:hAnsi="Times New Roman" w:cs="Times New Roman"/>
                    <w:b/>
                    <w:sz w:val="20"/>
                    <w:szCs w:val="20"/>
                  </w:rPr>
                </w:rPrChange>
              </w:rPr>
              <w:t>364</w:t>
            </w:r>
          </w:p>
        </w:tc>
        <w:tc>
          <w:tcPr>
            <w:tcW w:w="749" w:type="pct"/>
          </w:tcPr>
          <w:p w14:paraId="5423E072" w14:textId="57A85647"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822"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23" w:author="Carla Cristine Soares Andrade" w:date="2022-01-10T11:44:00Z">
                  <w:rPr>
                    <w:rFonts w:ascii="Times New Roman" w:hAnsi="Times New Roman" w:cs="Times New Roman"/>
                    <w:b/>
                    <w:sz w:val="20"/>
                    <w:szCs w:val="20"/>
                  </w:rPr>
                </w:rPrChange>
              </w:rPr>
              <w:t>364AAC1005</w:t>
            </w:r>
          </w:p>
        </w:tc>
        <w:tc>
          <w:tcPr>
            <w:tcW w:w="790" w:type="pct"/>
          </w:tcPr>
          <w:p w14:paraId="7F664A28" w14:textId="52B313E2"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824"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25" w:author="Carla Cristine Soares Andrade" w:date="2022-01-10T11:44:00Z">
                  <w:rPr>
                    <w:rFonts w:ascii="Times New Roman" w:hAnsi="Times New Roman" w:cs="Times New Roman"/>
                    <w:b/>
                    <w:sz w:val="20"/>
                    <w:szCs w:val="20"/>
                  </w:rPr>
                </w:rPrChange>
              </w:rPr>
              <w:t>364AAC1005</w:t>
            </w:r>
          </w:p>
        </w:tc>
        <w:tc>
          <w:tcPr>
            <w:tcW w:w="599" w:type="pct"/>
          </w:tcPr>
          <w:p w14:paraId="1237CB15" w14:textId="3B0E9A85"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826"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27" w:author="Carla Cristine Soares Andrade" w:date="2022-01-10T11:44:00Z">
                  <w:rPr>
                    <w:rFonts w:ascii="Times New Roman" w:hAnsi="Times New Roman" w:cs="Times New Roman"/>
                    <w:b/>
                    <w:sz w:val="20"/>
                    <w:szCs w:val="20"/>
                  </w:rPr>
                </w:rPrChange>
              </w:rPr>
              <w:t>0</w:t>
            </w:r>
          </w:p>
        </w:tc>
        <w:tc>
          <w:tcPr>
            <w:tcW w:w="490" w:type="pct"/>
          </w:tcPr>
          <w:p w14:paraId="0176A37F" w14:textId="73AF2257"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828"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29" w:author="Carla Cristine Soares Andrade" w:date="2022-01-10T11:44:00Z">
                  <w:rPr>
                    <w:rFonts w:ascii="Times New Roman" w:hAnsi="Times New Roman" w:cs="Times New Roman"/>
                    <w:b/>
                    <w:sz w:val="20"/>
                    <w:szCs w:val="20"/>
                  </w:rPr>
                </w:rPrChange>
              </w:rPr>
              <w:t>6,4</w:t>
            </w:r>
          </w:p>
        </w:tc>
        <w:tc>
          <w:tcPr>
            <w:tcW w:w="568" w:type="pct"/>
          </w:tcPr>
          <w:p w14:paraId="3F6B01D3" w14:textId="12D114AC" w:rsidR="0016034F" w:rsidRPr="00A84EFD"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Change w:id="830"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31" w:author="Carla Cristine Soares Andrade" w:date="2022-01-10T11:44:00Z">
                  <w:rPr>
                    <w:rFonts w:ascii="Times New Roman" w:hAnsi="Times New Roman" w:cs="Times New Roman"/>
                    <w:b/>
                    <w:sz w:val="20"/>
                    <w:szCs w:val="20"/>
                  </w:rPr>
                </w:rPrChange>
              </w:rPr>
              <w:t>6,4</w:t>
            </w:r>
          </w:p>
        </w:tc>
        <w:tc>
          <w:tcPr>
            <w:tcW w:w="768" w:type="pct"/>
            <w:vMerge/>
          </w:tcPr>
          <w:p w14:paraId="0731C875" w14:textId="77777777" w:rsidR="0016034F" w:rsidRPr="00154971" w:rsidRDefault="0016034F" w:rsidP="00B371F1">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16034F" w:rsidRPr="00154971" w14:paraId="174DC459" w14:textId="77777777" w:rsidTr="005372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vMerge/>
          </w:tcPr>
          <w:p w14:paraId="72019D0C" w14:textId="77777777" w:rsidR="0016034F" w:rsidRPr="00154971" w:rsidRDefault="0016034F" w:rsidP="00B371F1">
            <w:pPr>
              <w:pStyle w:val="TABELA"/>
              <w:rPr>
                <w:rFonts w:ascii="Times New Roman" w:hAnsi="Times New Roman" w:cs="Times New Roman"/>
                <w:b/>
                <w:sz w:val="20"/>
                <w:szCs w:val="20"/>
              </w:rPr>
            </w:pPr>
          </w:p>
        </w:tc>
        <w:tc>
          <w:tcPr>
            <w:tcW w:w="451" w:type="pct"/>
            <w:vMerge/>
          </w:tcPr>
          <w:p w14:paraId="133D4C10" w14:textId="3FAE51EC" w:rsidR="0016034F" w:rsidRPr="00154971"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p>
        </w:tc>
        <w:tc>
          <w:tcPr>
            <w:tcW w:w="303" w:type="pct"/>
          </w:tcPr>
          <w:p w14:paraId="42F2D962" w14:textId="105CDFB4" w:rsidR="0016034F" w:rsidRPr="00A84EFD" w:rsidRDefault="0016034F" w:rsidP="00A60DDD">
            <w:pPr>
              <w:pStyle w:val="TABELA"/>
              <w:ind w:left="720" w:hanging="7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32"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33" w:author="Carla Cristine Soares Andrade" w:date="2022-01-10T11:44:00Z">
                  <w:rPr>
                    <w:rFonts w:ascii="Times New Roman" w:hAnsi="Times New Roman" w:cs="Times New Roman"/>
                    <w:b/>
                    <w:sz w:val="20"/>
                    <w:szCs w:val="20"/>
                  </w:rPr>
                </w:rPrChange>
              </w:rPr>
              <w:t>364</w:t>
            </w:r>
          </w:p>
        </w:tc>
        <w:tc>
          <w:tcPr>
            <w:tcW w:w="749" w:type="pct"/>
          </w:tcPr>
          <w:p w14:paraId="798A6089" w14:textId="4AF9DA36"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34"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35" w:author="Carla Cristine Soares Andrade" w:date="2022-01-10T11:44:00Z">
                  <w:rPr>
                    <w:rFonts w:ascii="Times New Roman" w:hAnsi="Times New Roman" w:cs="Times New Roman"/>
                    <w:b/>
                    <w:sz w:val="20"/>
                    <w:szCs w:val="20"/>
                  </w:rPr>
                </w:rPrChange>
              </w:rPr>
              <w:t>364BAC1630</w:t>
            </w:r>
          </w:p>
        </w:tc>
        <w:tc>
          <w:tcPr>
            <w:tcW w:w="790" w:type="pct"/>
          </w:tcPr>
          <w:p w14:paraId="4CA6631A" w14:textId="160A081A"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36"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37" w:author="Carla Cristine Soares Andrade" w:date="2022-01-10T11:44:00Z">
                  <w:rPr>
                    <w:rFonts w:ascii="Times New Roman" w:hAnsi="Times New Roman" w:cs="Times New Roman"/>
                    <w:b/>
                    <w:sz w:val="20"/>
                    <w:szCs w:val="20"/>
                  </w:rPr>
                </w:rPrChange>
              </w:rPr>
              <w:t>364BAC1810</w:t>
            </w:r>
          </w:p>
        </w:tc>
        <w:tc>
          <w:tcPr>
            <w:tcW w:w="599" w:type="pct"/>
          </w:tcPr>
          <w:p w14:paraId="2634B5B0" w14:textId="3E020CA7"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38"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39" w:author="Carla Cristine Soares Andrade" w:date="2022-01-10T11:44:00Z">
                  <w:rPr>
                    <w:rFonts w:ascii="Times New Roman" w:hAnsi="Times New Roman" w:cs="Times New Roman"/>
                    <w:b/>
                    <w:sz w:val="20"/>
                    <w:szCs w:val="20"/>
                  </w:rPr>
                </w:rPrChange>
              </w:rPr>
              <w:t>149,5</w:t>
            </w:r>
          </w:p>
        </w:tc>
        <w:tc>
          <w:tcPr>
            <w:tcW w:w="490" w:type="pct"/>
          </w:tcPr>
          <w:p w14:paraId="4F2AE13A" w14:textId="5588E879"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40"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41" w:author="Carla Cristine Soares Andrade" w:date="2022-01-10T11:44:00Z">
                  <w:rPr>
                    <w:rFonts w:ascii="Times New Roman" w:hAnsi="Times New Roman" w:cs="Times New Roman"/>
                    <w:b/>
                    <w:sz w:val="20"/>
                    <w:szCs w:val="20"/>
                  </w:rPr>
                </w:rPrChange>
              </w:rPr>
              <w:t>752,5</w:t>
            </w:r>
          </w:p>
        </w:tc>
        <w:tc>
          <w:tcPr>
            <w:tcW w:w="568" w:type="pct"/>
          </w:tcPr>
          <w:p w14:paraId="3B0F4211" w14:textId="61EBCB8A" w:rsidR="0016034F" w:rsidRPr="00A84EFD"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Change w:id="842" w:author="Carla Cristine Soares Andrade" w:date="2022-01-10T11:44:00Z">
                  <w:rPr>
                    <w:rFonts w:ascii="Times New Roman" w:hAnsi="Times New Roman" w:cs="Times New Roman"/>
                    <w:b/>
                    <w:sz w:val="20"/>
                    <w:szCs w:val="20"/>
                  </w:rPr>
                </w:rPrChange>
              </w:rPr>
            </w:pPr>
            <w:r w:rsidRPr="00A84EFD">
              <w:rPr>
                <w:rFonts w:ascii="Times New Roman" w:hAnsi="Times New Roman" w:cs="Times New Roman"/>
                <w:b/>
                <w:color w:val="FF0000"/>
                <w:sz w:val="20"/>
                <w:szCs w:val="20"/>
                <w:rPrChange w:id="843" w:author="Carla Cristine Soares Andrade" w:date="2022-01-10T11:44:00Z">
                  <w:rPr>
                    <w:rFonts w:ascii="Times New Roman" w:hAnsi="Times New Roman" w:cs="Times New Roman"/>
                    <w:b/>
                    <w:sz w:val="20"/>
                    <w:szCs w:val="20"/>
                  </w:rPr>
                </w:rPrChange>
              </w:rPr>
              <w:t>603</w:t>
            </w:r>
            <w:commentRangeEnd w:id="769"/>
            <w:r w:rsidR="00844884" w:rsidRPr="00A84EFD">
              <w:rPr>
                <w:rStyle w:val="Refdecomentrio"/>
                <w:rFonts w:eastAsiaTheme="minorHAnsi"/>
                <w:color w:val="FF0000"/>
                <w:lang w:eastAsia="en-US"/>
                <w:rPrChange w:id="844" w:author="Carla Cristine Soares Andrade" w:date="2022-01-10T11:44:00Z">
                  <w:rPr>
                    <w:rStyle w:val="Refdecomentrio"/>
                    <w:rFonts w:eastAsiaTheme="minorHAnsi"/>
                    <w:color w:val="auto"/>
                    <w:lang w:eastAsia="en-US"/>
                  </w:rPr>
                </w:rPrChange>
              </w:rPr>
              <w:commentReference w:id="769"/>
            </w:r>
          </w:p>
        </w:tc>
        <w:tc>
          <w:tcPr>
            <w:tcW w:w="768" w:type="pct"/>
            <w:vMerge/>
          </w:tcPr>
          <w:p w14:paraId="53665167" w14:textId="77777777" w:rsidR="0016034F" w:rsidRPr="00154971" w:rsidRDefault="0016034F" w:rsidP="00B371F1">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p>
        </w:tc>
      </w:tr>
    </w:tbl>
    <w:p w14:paraId="755C3F60" w14:textId="0B964887" w:rsidR="004D23BD" w:rsidRPr="00154971" w:rsidRDefault="004D23BD" w:rsidP="00ED0AF3">
      <w:pPr>
        <w:pStyle w:val="PargrafodaLista"/>
        <w:spacing w:before="240"/>
        <w:rPr>
          <w:rFonts w:ascii="Times New Roman" w:hAnsi="Times New Roman" w:cs="Times New Roman"/>
        </w:rPr>
      </w:pPr>
      <w:r w:rsidRPr="00154971">
        <w:rPr>
          <w:rFonts w:ascii="Times New Roman" w:hAnsi="Times New Roman" w:cs="Times New Roman"/>
        </w:rPr>
        <w:t xml:space="preserve">Considerando o disposto na Portaria Interministerial MMA/MT nº </w:t>
      </w:r>
      <w:commentRangeStart w:id="845"/>
      <w:r w:rsidRPr="00154971">
        <w:rPr>
          <w:rFonts w:ascii="Times New Roman" w:hAnsi="Times New Roman" w:cs="Times New Roman"/>
        </w:rPr>
        <w:t>288</w:t>
      </w:r>
      <w:commentRangeEnd w:id="845"/>
      <w:r w:rsidR="00696425">
        <w:rPr>
          <w:rStyle w:val="Refdecomentrio"/>
          <w:rFonts w:eastAsiaTheme="minorHAnsi"/>
          <w:color w:val="auto"/>
          <w:lang w:eastAsia="en-US"/>
        </w:rPr>
        <w:commentReference w:id="845"/>
      </w:r>
      <w:r w:rsidRPr="00154971">
        <w:rPr>
          <w:rFonts w:ascii="Times New Roman" w:hAnsi="Times New Roman" w:cs="Times New Roman"/>
        </w:rPr>
        <w:t xml:space="preserve">/2013 e </w:t>
      </w:r>
      <w:r w:rsidR="007719C2" w:rsidRPr="00154971">
        <w:rPr>
          <w:rFonts w:ascii="Times New Roman" w:hAnsi="Times New Roman" w:cs="Times New Roman"/>
        </w:rPr>
        <w:t>n</w:t>
      </w:r>
      <w:r w:rsidRPr="00154971">
        <w:rPr>
          <w:rFonts w:ascii="Times New Roman" w:hAnsi="Times New Roman" w:cs="Times New Roman"/>
        </w:rPr>
        <w:t>a Portaria MMA nº 289/2013, ficam autorizadas as atividades de manutenção rodoviária, sendo necessária a comunicação da intervenção pela Superintendência Regional ao IBAMA por meio de entrega de relatórios de comunicação periódica de obra com antecedência de 15 (quinze) dias ou de plano de manutenção anual.</w:t>
      </w:r>
    </w:p>
    <w:p w14:paraId="006C2374" w14:textId="6817D53C" w:rsidR="00E06910" w:rsidRPr="00154971" w:rsidRDefault="00E06910" w:rsidP="00CA2172">
      <w:pPr>
        <w:pStyle w:val="cabealho1"/>
        <w:rPr>
          <w:rFonts w:ascii="Times New Roman" w:hAnsi="Times New Roman" w:cs="Times New Roman"/>
        </w:rPr>
      </w:pPr>
      <w:bookmarkStart w:id="846" w:name="_Toc46848218"/>
      <w:r w:rsidRPr="00154971">
        <w:rPr>
          <w:rFonts w:ascii="Times New Roman" w:hAnsi="Times New Roman" w:cs="Times New Roman"/>
        </w:rPr>
        <w:t>JUSTIFICATIVA</w:t>
      </w:r>
      <w:bookmarkEnd w:id="846"/>
    </w:p>
    <w:p w14:paraId="7228049F" w14:textId="5BA9CEFB" w:rsidR="002A6E0B" w:rsidRPr="00154971" w:rsidRDefault="00656E97" w:rsidP="00B41420">
      <w:pPr>
        <w:pStyle w:val="PargrafodaLista"/>
        <w:rPr>
          <w:rFonts w:ascii="Times New Roman" w:hAnsi="Times New Roman" w:cs="Times New Roman"/>
        </w:rPr>
      </w:pPr>
      <w:r w:rsidRPr="00154971">
        <w:rPr>
          <w:rFonts w:ascii="Times New Roman" w:hAnsi="Times New Roman" w:cs="Times New Roman"/>
        </w:rPr>
        <w:t>É</w:t>
      </w:r>
      <w:r w:rsidR="002A6E0B" w:rsidRPr="00154971">
        <w:rPr>
          <w:rFonts w:ascii="Times New Roman" w:hAnsi="Times New Roman" w:cs="Times New Roman"/>
        </w:rPr>
        <w:t xml:space="preserve"> objetivo precípuo desta Autarquia, consoante </w:t>
      </w:r>
      <w:r w:rsidR="000F49D0" w:rsidRPr="00154971">
        <w:rPr>
          <w:rFonts w:ascii="Times New Roman" w:hAnsi="Times New Roman" w:cs="Times New Roman"/>
        </w:rPr>
        <w:t>Lei nº 10.233/200</w:t>
      </w:r>
      <w:r w:rsidR="002A6E0B" w:rsidRPr="00154971">
        <w:rPr>
          <w:rFonts w:ascii="Times New Roman" w:hAnsi="Times New Roman" w:cs="Times New Roman"/>
        </w:rPr>
        <w:t>1, a operação e manutenção da infraestrutura do Sistema Federal de Viação, em sua esfera de atuação. Ainda neste sentido, compete ao DNIT, por força do Art. 21 da Lei nº 9.</w:t>
      </w:r>
      <w:commentRangeStart w:id="847"/>
      <w:r w:rsidR="002A6E0B" w:rsidRPr="00154971">
        <w:rPr>
          <w:rFonts w:ascii="Times New Roman" w:hAnsi="Times New Roman" w:cs="Times New Roman"/>
        </w:rPr>
        <w:t>503</w:t>
      </w:r>
      <w:commentRangeEnd w:id="847"/>
      <w:r w:rsidR="00696425">
        <w:rPr>
          <w:rStyle w:val="Refdecomentrio"/>
          <w:rFonts w:eastAsiaTheme="minorHAnsi"/>
          <w:color w:val="auto"/>
          <w:lang w:eastAsia="en-US"/>
        </w:rPr>
        <w:commentReference w:id="847"/>
      </w:r>
      <w:r w:rsidR="002A6E0B" w:rsidRPr="00154971">
        <w:rPr>
          <w:rFonts w:ascii="Times New Roman" w:hAnsi="Times New Roman" w:cs="Times New Roman"/>
        </w:rPr>
        <w:t>/1997, a implantação, manutenção e operação do sistema de sinalização, dispositivos e equipamentos de controle viário, bem como a implementação das medidas da Política Nacional de Trânsito.</w:t>
      </w:r>
    </w:p>
    <w:p w14:paraId="17E4993D" w14:textId="79FA3FC3" w:rsidR="002A6E0B" w:rsidRPr="00154971" w:rsidRDefault="002A6E0B" w:rsidP="00B41420">
      <w:pPr>
        <w:pStyle w:val="PargrafodaLista"/>
        <w:rPr>
          <w:rFonts w:ascii="Times New Roman" w:hAnsi="Times New Roman" w:cs="Times New Roman"/>
        </w:rPr>
      </w:pPr>
      <w:r w:rsidRPr="00154971">
        <w:rPr>
          <w:rFonts w:ascii="Times New Roman" w:hAnsi="Times New Roman" w:cs="Times New Roman"/>
        </w:rPr>
        <w:t xml:space="preserve">Ressalta-se que a Política Nacional de Trânsito, estabelecida pela Resolução CONTRAN nº </w:t>
      </w:r>
      <w:commentRangeStart w:id="848"/>
      <w:r w:rsidRPr="00154971">
        <w:rPr>
          <w:rFonts w:ascii="Times New Roman" w:hAnsi="Times New Roman" w:cs="Times New Roman"/>
        </w:rPr>
        <w:t>514</w:t>
      </w:r>
      <w:commentRangeEnd w:id="848"/>
      <w:r w:rsidR="00696425">
        <w:rPr>
          <w:rStyle w:val="Refdecomentrio"/>
          <w:rFonts w:eastAsiaTheme="minorHAnsi"/>
          <w:color w:val="auto"/>
          <w:lang w:eastAsia="en-US"/>
        </w:rPr>
        <w:commentReference w:id="848"/>
      </w:r>
      <w:r w:rsidRPr="00154971">
        <w:rPr>
          <w:rFonts w:ascii="Times New Roman" w:hAnsi="Times New Roman" w:cs="Times New Roman"/>
        </w:rPr>
        <w:t>/2014, tem como objetivo a promoção da melhoria da segurança viária, além de ser orientada pelas seguintes diretrizes: fomentar projetos destinados à redução de acidentes de trânsito; desenvolver e modernizar a gestão da operação e fiscalização do trânsito viário; e promover a melhoria das condições físicas do sistema viário, inclusive sinalização.</w:t>
      </w:r>
    </w:p>
    <w:p w14:paraId="5AA97268" w14:textId="2BF77186" w:rsidR="00656E97" w:rsidRPr="00154971" w:rsidRDefault="00656E97" w:rsidP="00B41420">
      <w:pPr>
        <w:pStyle w:val="PargrafodaLista"/>
        <w:rPr>
          <w:rFonts w:ascii="Times New Roman" w:hAnsi="Times New Roman" w:cs="Times New Roman"/>
        </w:rPr>
      </w:pPr>
      <w:r w:rsidRPr="00154971">
        <w:rPr>
          <w:rFonts w:ascii="Times New Roman" w:hAnsi="Times New Roman" w:cs="Times New Roman"/>
        </w:rPr>
        <w:t>Nesse sentido, o DNIT concebeu e implantou uma série de programas de sinalização rodoviária ao longo dos anos, buscando a melhoria contínua de suas ações.</w:t>
      </w:r>
    </w:p>
    <w:p w14:paraId="7B8D82E2" w14:textId="4FB01306" w:rsidR="00656E97" w:rsidRPr="00154971" w:rsidRDefault="00656E97" w:rsidP="00B41420">
      <w:pPr>
        <w:pStyle w:val="PargrafodaLista"/>
        <w:rPr>
          <w:rFonts w:ascii="Times New Roman" w:hAnsi="Times New Roman" w:cs="Times New Roman"/>
        </w:rPr>
      </w:pPr>
      <w:bookmarkStart w:id="849" w:name="_Hlk35593235"/>
      <w:r w:rsidRPr="00154971">
        <w:rPr>
          <w:rFonts w:ascii="Times New Roman" w:hAnsi="Times New Roman" w:cs="Times New Roman"/>
        </w:rPr>
        <w:t xml:space="preserve">O Programa </w:t>
      </w:r>
      <w:bookmarkEnd w:id="849"/>
      <w:r w:rsidRPr="00154971">
        <w:rPr>
          <w:rFonts w:ascii="Times New Roman" w:hAnsi="Times New Roman" w:cs="Times New Roman"/>
        </w:rPr>
        <w:t xml:space="preserve">PROSINAL foi o primeiro programa de sinalização rodoviária do DNIT, </w:t>
      </w:r>
      <w:r w:rsidR="00F66F8D" w:rsidRPr="00154971">
        <w:rPr>
          <w:rFonts w:ascii="Times New Roman" w:hAnsi="Times New Roman" w:cs="Times New Roman"/>
        </w:rPr>
        <w:t xml:space="preserve">criado com o objetivo de </w:t>
      </w:r>
      <w:r w:rsidRPr="00154971">
        <w:rPr>
          <w:rFonts w:ascii="Times New Roman" w:hAnsi="Times New Roman" w:cs="Times New Roman"/>
        </w:rPr>
        <w:t xml:space="preserve">manter a sinalização de mais de 40.000 km de rodovias num </w:t>
      </w:r>
      <w:r w:rsidRPr="00154971">
        <w:rPr>
          <w:rFonts w:ascii="Times New Roman" w:hAnsi="Times New Roman" w:cs="Times New Roman"/>
        </w:rPr>
        <w:lastRenderedPageBreak/>
        <w:t xml:space="preserve">período inicial de 24 meses. </w:t>
      </w:r>
      <w:r w:rsidR="00D07A37">
        <w:rPr>
          <w:rFonts w:ascii="Times New Roman" w:hAnsi="Times New Roman" w:cs="Times New Roman"/>
        </w:rPr>
        <w:t>Após sucessivas prorrogações, o Programa permaneceu ativo por 72 meses, sendo concluído em 2012.</w:t>
      </w:r>
    </w:p>
    <w:p w14:paraId="48EE4FC5" w14:textId="41ACD819" w:rsidR="00656E97" w:rsidRPr="00154971" w:rsidRDefault="00656E97" w:rsidP="00B41420">
      <w:pPr>
        <w:pStyle w:val="PargrafodaLista"/>
        <w:rPr>
          <w:rFonts w:ascii="Times New Roman" w:hAnsi="Times New Roman" w:cs="Times New Roman"/>
        </w:rPr>
      </w:pPr>
      <w:r w:rsidRPr="00154971">
        <w:rPr>
          <w:rFonts w:ascii="Times New Roman" w:hAnsi="Times New Roman" w:cs="Times New Roman"/>
        </w:rPr>
        <w:t xml:space="preserve">A qualidade dos serviços executados era medida </w:t>
      </w:r>
      <w:r w:rsidR="00F66F8D" w:rsidRPr="00154971">
        <w:rPr>
          <w:rFonts w:ascii="Times New Roman" w:hAnsi="Times New Roman" w:cs="Times New Roman"/>
        </w:rPr>
        <w:t>em função</w:t>
      </w:r>
      <w:r w:rsidRPr="00154971">
        <w:rPr>
          <w:rFonts w:ascii="Times New Roman" w:hAnsi="Times New Roman" w:cs="Times New Roman"/>
        </w:rPr>
        <w:t xml:space="preserve"> da retro</w:t>
      </w:r>
      <w:r w:rsidR="00B71797" w:rsidRPr="00154971">
        <w:rPr>
          <w:rFonts w:ascii="Times New Roman" w:hAnsi="Times New Roman" w:cs="Times New Roman"/>
        </w:rPr>
        <w:t>rr</w:t>
      </w:r>
      <w:r w:rsidRPr="00154971">
        <w:rPr>
          <w:rFonts w:ascii="Times New Roman" w:hAnsi="Times New Roman" w:cs="Times New Roman"/>
        </w:rPr>
        <w:t xml:space="preserve">efletância inicial, ou seja, logo após a implantação e manutenção da sinalização. Passado o tempo, uma vez exaurida a vida útil do material empregado, o trecho deveria sofrer uma nova intervenção. </w:t>
      </w:r>
    </w:p>
    <w:p w14:paraId="4ECAFCCB" w14:textId="2DA6C8BD" w:rsidR="00656E97" w:rsidRPr="00154971" w:rsidRDefault="00656E97" w:rsidP="00B41420">
      <w:pPr>
        <w:pStyle w:val="PargrafodaLista"/>
        <w:rPr>
          <w:rFonts w:ascii="Times New Roman" w:hAnsi="Times New Roman" w:cs="Times New Roman"/>
        </w:rPr>
      </w:pPr>
      <w:r w:rsidRPr="00154971">
        <w:rPr>
          <w:rFonts w:ascii="Times New Roman" w:hAnsi="Times New Roman" w:cs="Times New Roman"/>
        </w:rPr>
        <w:t>Os quantitativos de serviços eram modestos e não havia projeto para definir a localização da execução dos serviços. As Superintendências Regionais do DNIT nos estados, através das Unidades Locais, eram as responsáveis pela definição de onde, quando e que tipo de material seria empregado na rodovia. O fator regional e a falta de padronização nas soluções empregadas eram um grande desafio a ser vencido.</w:t>
      </w:r>
    </w:p>
    <w:p w14:paraId="3595FBE8" w14:textId="1CA24686" w:rsidR="00B100B4" w:rsidRPr="00154971" w:rsidRDefault="00656E97" w:rsidP="00B41420">
      <w:pPr>
        <w:pStyle w:val="PargrafodaLista"/>
        <w:rPr>
          <w:rFonts w:ascii="Times New Roman" w:hAnsi="Times New Roman" w:cs="Times New Roman"/>
        </w:rPr>
      </w:pPr>
      <w:r w:rsidRPr="00154971">
        <w:rPr>
          <w:rFonts w:ascii="Times New Roman" w:hAnsi="Times New Roman" w:cs="Times New Roman"/>
        </w:rPr>
        <w:t xml:space="preserve">O Programa PRODEFENSAS, também pioneiro no segmento de dispositivos de segurança no DNIT, previa a reabilitação de 220 km de defensas metálicas existentes e a implantação de 200 km de novas defensas metálicas. </w:t>
      </w:r>
      <w:r w:rsidR="00F66F8D" w:rsidRPr="00154971">
        <w:rPr>
          <w:rFonts w:ascii="Times New Roman" w:hAnsi="Times New Roman" w:cs="Times New Roman"/>
        </w:rPr>
        <w:t>A</w:t>
      </w:r>
      <w:r w:rsidRPr="00154971">
        <w:rPr>
          <w:rFonts w:ascii="Times New Roman" w:hAnsi="Times New Roman" w:cs="Times New Roman"/>
        </w:rPr>
        <w:t xml:space="preserve"> localização da execução dos serviços </w:t>
      </w:r>
      <w:r w:rsidR="00F66F8D" w:rsidRPr="00154971">
        <w:rPr>
          <w:rFonts w:ascii="Times New Roman" w:hAnsi="Times New Roman" w:cs="Times New Roman"/>
        </w:rPr>
        <w:t xml:space="preserve">era definida </w:t>
      </w:r>
      <w:r w:rsidRPr="00154971">
        <w:rPr>
          <w:rFonts w:ascii="Times New Roman" w:hAnsi="Times New Roman" w:cs="Times New Roman"/>
        </w:rPr>
        <w:t>junto com as Superintendências Regionais do DNIT nos estados</w:t>
      </w:r>
      <w:r w:rsidR="00F66F8D" w:rsidRPr="00154971">
        <w:rPr>
          <w:rFonts w:ascii="Times New Roman" w:hAnsi="Times New Roman" w:cs="Times New Roman"/>
        </w:rPr>
        <w:t>, no plano de trabalho elaborado pela Contratada</w:t>
      </w:r>
      <w:r w:rsidRPr="00154971">
        <w:rPr>
          <w:rFonts w:ascii="Times New Roman" w:hAnsi="Times New Roman" w:cs="Times New Roman"/>
        </w:rPr>
        <w:t xml:space="preserve">. Estes planos de trabalho </w:t>
      </w:r>
      <w:r w:rsidR="00B100B4" w:rsidRPr="00154971">
        <w:rPr>
          <w:rFonts w:ascii="Times New Roman" w:hAnsi="Times New Roman" w:cs="Times New Roman"/>
        </w:rPr>
        <w:t>eram aprovados pela</w:t>
      </w:r>
      <w:r w:rsidRPr="00154971">
        <w:rPr>
          <w:rFonts w:ascii="Times New Roman" w:hAnsi="Times New Roman" w:cs="Times New Roman"/>
        </w:rPr>
        <w:t xml:space="preserve"> Coordenação de Segurança e Engenharia de Trânsito do DNIT, </w:t>
      </w:r>
      <w:r w:rsidR="00B100B4" w:rsidRPr="00154971">
        <w:rPr>
          <w:rFonts w:ascii="Times New Roman" w:hAnsi="Times New Roman" w:cs="Times New Roman"/>
        </w:rPr>
        <w:t>antes da execução dos serviços.</w:t>
      </w:r>
    </w:p>
    <w:p w14:paraId="726FD193" w14:textId="5610F0EE" w:rsidR="00656E97" w:rsidRPr="00154971" w:rsidRDefault="00656E97" w:rsidP="00B41420">
      <w:pPr>
        <w:pStyle w:val="PargrafodaLista"/>
        <w:rPr>
          <w:rFonts w:ascii="Times New Roman" w:hAnsi="Times New Roman" w:cs="Times New Roman"/>
        </w:rPr>
      </w:pPr>
      <w:r w:rsidRPr="00154971">
        <w:rPr>
          <w:rFonts w:ascii="Times New Roman" w:hAnsi="Times New Roman" w:cs="Times New Roman"/>
        </w:rPr>
        <w:t>Os quantitativos previstos no Programa, no que diz respeito a</w:t>
      </w:r>
      <w:r w:rsidR="00F901E7">
        <w:rPr>
          <w:rFonts w:ascii="Times New Roman" w:hAnsi="Times New Roman" w:cs="Times New Roman"/>
        </w:rPr>
        <w:t>os</w:t>
      </w:r>
      <w:r w:rsidRPr="00154971">
        <w:rPr>
          <w:rFonts w:ascii="Times New Roman" w:hAnsi="Times New Roman" w:cs="Times New Roman"/>
        </w:rPr>
        <w:t xml:space="preserve"> amortecedores de impacto e a</w:t>
      </w:r>
      <w:r w:rsidR="00F901E7">
        <w:rPr>
          <w:rFonts w:ascii="Times New Roman" w:hAnsi="Times New Roman" w:cs="Times New Roman"/>
        </w:rPr>
        <w:t>os</w:t>
      </w:r>
      <w:r w:rsidRPr="00154971">
        <w:rPr>
          <w:rFonts w:ascii="Times New Roman" w:hAnsi="Times New Roman" w:cs="Times New Roman"/>
        </w:rPr>
        <w:t xml:space="preserve"> terminais desviados, não possibilitavam a aplicação integral da norma brasileira que aborda o assunto. Foram necessárias adequações de quantitativos ao contrato ao longo da execução do Programa. Estes procedimentos impactaram negativamente no cronograma de execução dos serviços.</w:t>
      </w:r>
    </w:p>
    <w:p w14:paraId="10935271" w14:textId="30D6BABA" w:rsidR="00656E97" w:rsidRPr="00154971" w:rsidRDefault="00B100B4" w:rsidP="00B41420">
      <w:pPr>
        <w:pStyle w:val="PargrafodaLista"/>
        <w:rPr>
          <w:rFonts w:ascii="Times New Roman" w:hAnsi="Times New Roman" w:cs="Times New Roman"/>
        </w:rPr>
      </w:pPr>
      <w:r w:rsidRPr="00154971">
        <w:rPr>
          <w:rFonts w:ascii="Times New Roman" w:hAnsi="Times New Roman" w:cs="Times New Roman"/>
        </w:rPr>
        <w:t>Apesar do pioneirismo dos Programas P</w:t>
      </w:r>
      <w:r w:rsidR="00F66F8D" w:rsidRPr="00154971">
        <w:rPr>
          <w:rFonts w:ascii="Times New Roman" w:hAnsi="Times New Roman" w:cs="Times New Roman"/>
        </w:rPr>
        <w:t>ROSINAL e PRODEFENSAS, verifica</w:t>
      </w:r>
      <w:r w:rsidRPr="00154971">
        <w:rPr>
          <w:rFonts w:ascii="Times New Roman" w:hAnsi="Times New Roman" w:cs="Times New Roman"/>
        </w:rPr>
        <w:t xml:space="preserve">-se uma série de </w:t>
      </w:r>
      <w:r w:rsidR="00F66F8D" w:rsidRPr="00154971">
        <w:rPr>
          <w:rFonts w:ascii="Times New Roman" w:hAnsi="Times New Roman" w:cs="Times New Roman"/>
        </w:rPr>
        <w:t>pontos</w:t>
      </w:r>
      <w:r w:rsidRPr="00154971">
        <w:rPr>
          <w:rFonts w:ascii="Times New Roman" w:hAnsi="Times New Roman" w:cs="Times New Roman"/>
        </w:rPr>
        <w:t xml:space="preserve"> que impactaram de forma negativa na execução dos serviços</w:t>
      </w:r>
      <w:r w:rsidR="00F66F8D" w:rsidRPr="00154971">
        <w:rPr>
          <w:rFonts w:ascii="Times New Roman" w:hAnsi="Times New Roman" w:cs="Times New Roman"/>
        </w:rPr>
        <w:t>. A</w:t>
      </w:r>
      <w:r w:rsidRPr="00154971">
        <w:rPr>
          <w:rFonts w:ascii="Times New Roman" w:hAnsi="Times New Roman" w:cs="Times New Roman"/>
        </w:rPr>
        <w:t xml:space="preserve"> própria Pesquisa de Rodovias da Confederação Nacional do Transporte – CNT, por duas edições consecutivas, em 2011 e 2012, fez duras críticas à sinalização das rodovias federais sob jurisdição desta Autarquia, o que demonstrava a necessidade de avanços nes</w:t>
      </w:r>
      <w:r w:rsidR="00F901E7">
        <w:rPr>
          <w:rFonts w:ascii="Times New Roman" w:hAnsi="Times New Roman" w:cs="Times New Roman"/>
        </w:rPr>
        <w:t>s</w:t>
      </w:r>
      <w:r w:rsidRPr="00154971">
        <w:rPr>
          <w:rFonts w:ascii="Times New Roman" w:hAnsi="Times New Roman" w:cs="Times New Roman"/>
        </w:rPr>
        <w:t>e segmento.</w:t>
      </w:r>
    </w:p>
    <w:p w14:paraId="7E6B1DAA" w14:textId="0722EED4" w:rsidR="000C54D7" w:rsidRPr="00154971" w:rsidRDefault="000C54D7" w:rsidP="00B41420">
      <w:pPr>
        <w:pStyle w:val="PargrafodaLista"/>
        <w:rPr>
          <w:rFonts w:ascii="Times New Roman" w:hAnsi="Times New Roman" w:cs="Times New Roman"/>
        </w:rPr>
      </w:pPr>
      <w:r w:rsidRPr="00154971">
        <w:rPr>
          <w:rFonts w:ascii="Times New Roman" w:hAnsi="Times New Roman" w:cs="Times New Roman"/>
        </w:rPr>
        <w:t>Outro fator relevante nes</w:t>
      </w:r>
      <w:r w:rsidR="00241C8C">
        <w:rPr>
          <w:rFonts w:ascii="Times New Roman" w:hAnsi="Times New Roman" w:cs="Times New Roman"/>
        </w:rPr>
        <w:t>s</w:t>
      </w:r>
      <w:r w:rsidRPr="00154971">
        <w:rPr>
          <w:rFonts w:ascii="Times New Roman" w:hAnsi="Times New Roman" w:cs="Times New Roman"/>
        </w:rPr>
        <w:t>e cenário é o resultado da análise do Anuário Estatístico de Acidentes de Tr</w:t>
      </w:r>
      <w:r w:rsidR="00241C8C">
        <w:rPr>
          <w:rFonts w:ascii="Times New Roman" w:hAnsi="Times New Roman" w:cs="Times New Roman"/>
        </w:rPr>
        <w:t>â</w:t>
      </w:r>
      <w:r w:rsidRPr="00154971">
        <w:rPr>
          <w:rFonts w:ascii="Times New Roman" w:hAnsi="Times New Roman" w:cs="Times New Roman"/>
        </w:rPr>
        <w:t>nsito publicado pelo DNIT, que em 2010 apontava mais de 1.800 segmentos rodoviários concentradores de acidentes de trânsito. O DNIT precisava atuar nes</w:t>
      </w:r>
      <w:r w:rsidR="00241C8C">
        <w:rPr>
          <w:rFonts w:ascii="Times New Roman" w:hAnsi="Times New Roman" w:cs="Times New Roman"/>
        </w:rPr>
        <w:t>s</w:t>
      </w:r>
      <w:r w:rsidRPr="00154971">
        <w:rPr>
          <w:rFonts w:ascii="Times New Roman" w:hAnsi="Times New Roman" w:cs="Times New Roman"/>
        </w:rPr>
        <w:t xml:space="preserve">as localidades, buscando tratar os fatores de risco que tornavam estes locais concentradores de acidentes, </w:t>
      </w:r>
      <w:r w:rsidR="00850CBA" w:rsidRPr="00154971">
        <w:rPr>
          <w:rFonts w:ascii="Times New Roman" w:hAnsi="Times New Roman" w:cs="Times New Roman"/>
        </w:rPr>
        <w:t>em que</w:t>
      </w:r>
      <w:r w:rsidRPr="00154971">
        <w:rPr>
          <w:rFonts w:ascii="Times New Roman" w:hAnsi="Times New Roman" w:cs="Times New Roman"/>
        </w:rPr>
        <w:t xml:space="preserve"> uma das soluções é o adequado tratamento da sinalização rodoviária, indicando ao motorista, sobretudo ao de longa distância, que no trecho em questão a sua atenção deve ser majorada.</w:t>
      </w:r>
    </w:p>
    <w:p w14:paraId="7356BE12" w14:textId="699B1C54" w:rsidR="00D769CB" w:rsidRPr="00154971" w:rsidRDefault="000C54D7" w:rsidP="00B41420">
      <w:pPr>
        <w:pStyle w:val="PargrafodaLista"/>
        <w:rPr>
          <w:rFonts w:ascii="Times New Roman" w:hAnsi="Times New Roman" w:cs="Times New Roman"/>
        </w:rPr>
      </w:pPr>
      <w:r w:rsidRPr="00154971">
        <w:rPr>
          <w:rFonts w:ascii="Times New Roman" w:hAnsi="Times New Roman" w:cs="Times New Roman"/>
        </w:rPr>
        <w:t xml:space="preserve">Assim, a Coordenação-Geral de Operações Rodoviárias do DNIT concebeu o Programa Nacional de Segurança e Sinalização Rodoviária – BR-LEGAL, </w:t>
      </w:r>
      <w:r w:rsidR="00D769CB" w:rsidRPr="00154971">
        <w:rPr>
          <w:rFonts w:ascii="Times New Roman" w:hAnsi="Times New Roman" w:cs="Times New Roman"/>
        </w:rPr>
        <w:t xml:space="preserve">consistindo na elaboração de projeto básico e executivo, implantação e manutenção da sinalização horizontal e vertical, e dispositivos de segurança, contemplando ações visando a padronização da sinalização rodoviária em toda a malha rodoviária federal, de acordo com os normativos técnicos e legislação vigente, e considerando as características </w:t>
      </w:r>
      <w:r w:rsidR="00D769CB" w:rsidRPr="00154971">
        <w:rPr>
          <w:rFonts w:ascii="Times New Roman" w:hAnsi="Times New Roman" w:cs="Times New Roman"/>
        </w:rPr>
        <w:lastRenderedPageBreak/>
        <w:t>físicas e operacionais da via, elevando</w:t>
      </w:r>
      <w:r w:rsidR="00850CBA" w:rsidRPr="00154971">
        <w:rPr>
          <w:rFonts w:ascii="Times New Roman" w:hAnsi="Times New Roman" w:cs="Times New Roman"/>
        </w:rPr>
        <w:t>, assim,</w:t>
      </w:r>
      <w:r w:rsidR="00D769CB" w:rsidRPr="00154971">
        <w:rPr>
          <w:rFonts w:ascii="Times New Roman" w:hAnsi="Times New Roman" w:cs="Times New Roman"/>
        </w:rPr>
        <w:t xml:space="preserve"> a qualidade da sinalização nas rodovias federais.</w:t>
      </w:r>
    </w:p>
    <w:p w14:paraId="5FCFCFDA" w14:textId="05AA087F" w:rsidR="000C54D7" w:rsidRPr="00154971" w:rsidRDefault="000C54D7" w:rsidP="00B41420">
      <w:pPr>
        <w:pStyle w:val="PargrafodaLista"/>
        <w:rPr>
          <w:rFonts w:ascii="Times New Roman" w:hAnsi="Times New Roman" w:cs="Times New Roman"/>
        </w:rPr>
      </w:pPr>
      <w:r w:rsidRPr="00154971">
        <w:rPr>
          <w:rFonts w:ascii="Times New Roman" w:hAnsi="Times New Roman" w:cs="Times New Roman"/>
        </w:rPr>
        <w:t xml:space="preserve">O Programa BR-LEGAL </w:t>
      </w:r>
      <w:r w:rsidR="002F71FE" w:rsidRPr="00154971">
        <w:rPr>
          <w:rFonts w:ascii="Times New Roman" w:hAnsi="Times New Roman" w:cs="Times New Roman"/>
        </w:rPr>
        <w:t>foi executado sob Regime Diferenciado de Contratações Públicas – RDC</w:t>
      </w:r>
      <w:r w:rsidR="00A562EA">
        <w:rPr>
          <w:rFonts w:ascii="Times New Roman" w:hAnsi="Times New Roman" w:cs="Times New Roman"/>
        </w:rPr>
        <w:t xml:space="preserve"> na forma integrada</w:t>
      </w:r>
      <w:r w:rsidR="002F71FE" w:rsidRPr="00154971">
        <w:rPr>
          <w:rFonts w:ascii="Times New Roman" w:hAnsi="Times New Roman" w:cs="Times New Roman"/>
        </w:rPr>
        <w:t>, em que o próprio executor dos serviços é responsável pela elaboração do projeto, e propondo a manutenção estruturada da sinalização rodoviária por um período de cinco anos, definindo padrões mínimos de desempenho, introduzindo o conceito de performance na execução dos serviços, cabendo à contratada a responsabilidade de intervir no trecho quantas vezes forem necessárias para manter os sistemas de sinalização e segurança em níveis de excelência.</w:t>
      </w:r>
    </w:p>
    <w:p w14:paraId="388435B2" w14:textId="77777777" w:rsidR="00D769CB" w:rsidRPr="00154971" w:rsidRDefault="00D769CB" w:rsidP="00B41420">
      <w:pPr>
        <w:pStyle w:val="PargrafodaLista"/>
        <w:rPr>
          <w:rFonts w:ascii="Times New Roman" w:hAnsi="Times New Roman" w:cs="Times New Roman"/>
        </w:rPr>
      </w:pPr>
      <w:r w:rsidRPr="00154971">
        <w:rPr>
          <w:rFonts w:ascii="Times New Roman" w:hAnsi="Times New Roman" w:cs="Times New Roman"/>
        </w:rPr>
        <w:t>De acordo com a CGU (2018), a execução do Programa BR-LEGAL contribuiu efetivamente para melhorar as condições operacionais das rodovias, com a padronização e elevação dos padrões de segurança da malha rodoviária federal e, consequentemente, com a redução do número e da severidade dos acidentes de trânsito, ficando evidenciada sua importância tanto em termos de relevância quanto de materialidade, pois a adequada sinalização das rodovias federais constitui processo sistemático e contínuo com a finalidade de garantir a segurança dos usuários.</w:t>
      </w:r>
    </w:p>
    <w:p w14:paraId="430CC94D" w14:textId="77777777" w:rsidR="00D769CB" w:rsidRPr="00154971" w:rsidRDefault="00D769CB" w:rsidP="00B41420">
      <w:pPr>
        <w:pStyle w:val="PargrafodaLista"/>
        <w:rPr>
          <w:rFonts w:ascii="Times New Roman" w:hAnsi="Times New Roman" w:cs="Times New Roman"/>
        </w:rPr>
      </w:pPr>
      <w:r w:rsidRPr="00154971">
        <w:rPr>
          <w:rFonts w:ascii="Times New Roman" w:hAnsi="Times New Roman" w:cs="Times New Roman"/>
        </w:rPr>
        <w:t>Segundo a Pesquisa CNT de Rodovias 2015, as intervenções realizadas pelo Programa BR-LEGAL contribuíram de forma significativa para a melhoria da classificação da Sinalização, tendo sido um “bom exemplo de como intervenções continuadas podem resolver problemas operacionais e elevar a segurança das rodovias”.</w:t>
      </w:r>
    </w:p>
    <w:p w14:paraId="5C936E6E" w14:textId="77777777" w:rsidR="00D769CB" w:rsidRPr="00154971" w:rsidRDefault="00D769CB" w:rsidP="00B41420">
      <w:pPr>
        <w:pStyle w:val="PargrafodaLista"/>
        <w:rPr>
          <w:rFonts w:ascii="Times New Roman" w:hAnsi="Times New Roman" w:cs="Times New Roman"/>
        </w:rPr>
      </w:pPr>
      <w:r w:rsidRPr="00154971">
        <w:rPr>
          <w:rFonts w:ascii="Times New Roman" w:hAnsi="Times New Roman" w:cs="Times New Roman"/>
        </w:rPr>
        <w:t>A Pesquisa CNT aponta, ainda, que:</w:t>
      </w:r>
    </w:p>
    <w:p w14:paraId="1F005B8A" w14:textId="77777777" w:rsidR="00D769CB" w:rsidRPr="00154971" w:rsidRDefault="00D769CB" w:rsidP="00B41420">
      <w:pPr>
        <w:ind w:left="2160"/>
        <w:rPr>
          <w:rFonts w:ascii="Times New Roman" w:hAnsi="Times New Roman" w:cs="Times New Roman"/>
          <w:sz w:val="22"/>
          <w:szCs w:val="20"/>
        </w:rPr>
      </w:pPr>
      <w:r w:rsidRPr="00154971">
        <w:rPr>
          <w:rFonts w:ascii="Times New Roman" w:hAnsi="Times New Roman" w:cs="Times New Roman"/>
          <w:sz w:val="22"/>
          <w:szCs w:val="20"/>
        </w:rPr>
        <w:t>[...] esse ganho de qualidade da sinalização nas rodovias federais foi capaz de oferecer melhores condições de circulação aos veículos e, consequentemente, contribuir para a maior segurança e produtividade dos usuários das rodovias brasileiras.</w:t>
      </w:r>
    </w:p>
    <w:p w14:paraId="01C649E9" w14:textId="239F5D53" w:rsidR="002F71FE" w:rsidRPr="00154971" w:rsidRDefault="002F71FE" w:rsidP="00B41420">
      <w:pPr>
        <w:pStyle w:val="PargrafodaLista"/>
        <w:rPr>
          <w:rFonts w:ascii="Times New Roman" w:hAnsi="Times New Roman" w:cs="Times New Roman"/>
        </w:rPr>
      </w:pPr>
      <w:r w:rsidRPr="00154971">
        <w:rPr>
          <w:rFonts w:ascii="Times New Roman" w:hAnsi="Times New Roman" w:cs="Times New Roman"/>
        </w:rPr>
        <w:t xml:space="preserve">A análise </w:t>
      </w:r>
      <w:r w:rsidR="00B71797" w:rsidRPr="00154971">
        <w:rPr>
          <w:rFonts w:ascii="Times New Roman" w:hAnsi="Times New Roman" w:cs="Times New Roman"/>
        </w:rPr>
        <w:t xml:space="preserve">realizada por </w:t>
      </w:r>
      <w:bookmarkStart w:id="850" w:name="_Hlk35595738"/>
      <w:r w:rsidR="00B71797" w:rsidRPr="00465526">
        <w:rPr>
          <w:rFonts w:ascii="Times New Roman" w:hAnsi="Times New Roman" w:cs="Times New Roman"/>
        </w:rPr>
        <w:t>Rosa (2017)</w:t>
      </w:r>
      <w:ins w:id="851" w:author="DNIT" w:date="2020-07-28T16:16:00Z">
        <w:r w:rsidR="00C1377F">
          <w:rPr>
            <w:rFonts w:ascii="Times New Roman" w:hAnsi="Times New Roman" w:cs="Times New Roman"/>
          </w:rPr>
          <w:t xml:space="preserve"> (SEI nº </w:t>
        </w:r>
        <w:r w:rsidR="00C1377F" w:rsidRPr="00DA57A9">
          <w:rPr>
            <w:rFonts w:ascii="Times New Roman" w:hAnsi="Times New Roman" w:cs="Times New Roman"/>
          </w:rPr>
          <w:t>0186495</w:t>
        </w:r>
        <w:r w:rsidR="00C1377F">
          <w:rPr>
            <w:rFonts w:ascii="Times New Roman" w:hAnsi="Times New Roman" w:cs="Times New Roman"/>
          </w:rPr>
          <w:t>)</w:t>
        </w:r>
      </w:ins>
      <w:r w:rsidR="00B71797" w:rsidRPr="00154971">
        <w:rPr>
          <w:rFonts w:ascii="Times New Roman" w:hAnsi="Times New Roman" w:cs="Times New Roman"/>
        </w:rPr>
        <w:t xml:space="preserve"> </w:t>
      </w:r>
      <w:bookmarkEnd w:id="850"/>
      <w:r w:rsidRPr="00154971">
        <w:rPr>
          <w:rFonts w:ascii="Times New Roman" w:hAnsi="Times New Roman" w:cs="Times New Roman"/>
        </w:rPr>
        <w:t xml:space="preserve">nas rodovias federais sob jurisdição do DNIT no Estado do Espírito </w:t>
      </w:r>
      <w:r w:rsidR="00B71797" w:rsidRPr="00154971">
        <w:rPr>
          <w:rFonts w:ascii="Times New Roman" w:hAnsi="Times New Roman" w:cs="Times New Roman"/>
        </w:rPr>
        <w:t xml:space="preserve">Santo </w:t>
      </w:r>
      <w:r w:rsidRPr="00154971">
        <w:rPr>
          <w:rFonts w:ascii="Times New Roman" w:hAnsi="Times New Roman" w:cs="Times New Roman"/>
        </w:rPr>
        <w:t xml:space="preserve">aponta </w:t>
      </w:r>
      <w:r w:rsidR="00B71797" w:rsidRPr="00154971">
        <w:rPr>
          <w:rFonts w:ascii="Times New Roman" w:hAnsi="Times New Roman" w:cs="Times New Roman"/>
        </w:rPr>
        <w:t>para uma queda contundente no número de acidentes a partir de 2014, ano em que foi implantado o Programa BR-LEGAL, demonstrando que os investimentos em sinalização horizontal, vertical e dispositivos de segurança apresenta</w:t>
      </w:r>
      <w:r w:rsidR="00850CBA" w:rsidRPr="00154971">
        <w:rPr>
          <w:rFonts w:ascii="Times New Roman" w:hAnsi="Times New Roman" w:cs="Times New Roman"/>
        </w:rPr>
        <w:t>ra</w:t>
      </w:r>
      <w:r w:rsidR="00B71797" w:rsidRPr="00154971">
        <w:rPr>
          <w:rFonts w:ascii="Times New Roman" w:hAnsi="Times New Roman" w:cs="Times New Roman"/>
        </w:rPr>
        <w:t>m grande efetividade na redução de acidentes rodoviários, constatando que, a cada um real investido, foi obtido, como retorno em redução de acidentes, mais de sete reais</w:t>
      </w:r>
      <w:del w:id="852" w:author="DNIT" w:date="2020-07-28T16:17:00Z">
        <w:r w:rsidR="00DA57A9" w:rsidDel="00C1377F">
          <w:rPr>
            <w:rFonts w:ascii="Times New Roman" w:hAnsi="Times New Roman" w:cs="Times New Roman"/>
          </w:rPr>
          <w:delText xml:space="preserve"> (</w:delText>
        </w:r>
      </w:del>
      <w:del w:id="853" w:author="DNIT" w:date="2020-07-28T16:16:00Z">
        <w:r w:rsidR="00DA57A9" w:rsidRPr="00DA57A9" w:rsidDel="00C1377F">
          <w:rPr>
            <w:rFonts w:ascii="Times New Roman" w:hAnsi="Times New Roman" w:cs="Times New Roman"/>
          </w:rPr>
          <w:delText>0186495</w:delText>
        </w:r>
        <w:r w:rsidR="00DA57A9" w:rsidDel="00C1377F">
          <w:rPr>
            <w:rFonts w:ascii="Times New Roman" w:hAnsi="Times New Roman" w:cs="Times New Roman"/>
          </w:rPr>
          <w:delText>)</w:delText>
        </w:r>
      </w:del>
      <w:r w:rsidR="00B71797" w:rsidRPr="00154971">
        <w:rPr>
          <w:rFonts w:ascii="Times New Roman" w:hAnsi="Times New Roman" w:cs="Times New Roman"/>
        </w:rPr>
        <w:t>.</w:t>
      </w:r>
      <w:r w:rsidRPr="00154971">
        <w:rPr>
          <w:rFonts w:ascii="Times New Roman" w:hAnsi="Times New Roman" w:cs="Times New Roman"/>
        </w:rPr>
        <w:t xml:space="preserve"> </w:t>
      </w:r>
    </w:p>
    <w:p w14:paraId="32DA2E18" w14:textId="20687144" w:rsidR="00F96776" w:rsidRDefault="00F96776" w:rsidP="00B41420">
      <w:pPr>
        <w:pStyle w:val="PargrafodaLista"/>
        <w:rPr>
          <w:ins w:id="854" w:author="Carla Cristine Soares Andrade" w:date="2022-01-10T11:46:00Z"/>
          <w:rStyle w:val="PargrafodaListaChar"/>
          <w:rFonts w:ascii="Times New Roman" w:hAnsi="Times New Roman" w:cs="Times New Roman"/>
        </w:rPr>
      </w:pPr>
      <w:r w:rsidRPr="00154971">
        <w:rPr>
          <w:rFonts w:ascii="Times New Roman" w:hAnsi="Times New Roman" w:cs="Times New Roman"/>
        </w:rPr>
        <w:t xml:space="preserve">Ao analisar a </w:t>
      </w:r>
      <w:r w:rsidRPr="00154971">
        <w:rPr>
          <w:rStyle w:val="PargrafodaListaChar"/>
          <w:rFonts w:ascii="Times New Roman" w:hAnsi="Times New Roman" w:cs="Times New Roman"/>
        </w:rPr>
        <w:t>variação da severidade dos acidentes</w:t>
      </w:r>
      <w:r w:rsidRPr="00154971">
        <w:rPr>
          <w:rFonts w:ascii="Times New Roman" w:hAnsi="Times New Roman" w:cs="Times New Roman"/>
        </w:rPr>
        <w:t xml:space="preserve"> nas rodovias federais brasileiras por meio do </w:t>
      </w:r>
      <w:r w:rsidRPr="00154971">
        <w:rPr>
          <w:rStyle w:val="PargrafodaListaChar"/>
          <w:rFonts w:ascii="Times New Roman" w:hAnsi="Times New Roman" w:cs="Times New Roman"/>
        </w:rPr>
        <w:t>número</w:t>
      </w:r>
      <w:r w:rsidRPr="00154971">
        <w:rPr>
          <w:rFonts w:ascii="Times New Roman" w:hAnsi="Times New Roman" w:cs="Times New Roman"/>
        </w:rPr>
        <w:t xml:space="preserve"> de acidentes com vítimas fatais</w:t>
      </w:r>
      <w:r w:rsidR="00850CBA" w:rsidRPr="00154971">
        <w:rPr>
          <w:rFonts w:ascii="Times New Roman" w:hAnsi="Times New Roman" w:cs="Times New Roman"/>
        </w:rPr>
        <w:t xml:space="preserve">, </w:t>
      </w:r>
      <w:r w:rsidRPr="00154971">
        <w:rPr>
          <w:rFonts w:ascii="Times New Roman" w:hAnsi="Times New Roman" w:cs="Times New Roman"/>
        </w:rPr>
        <w:t xml:space="preserve">verifica-se uma redução de </w:t>
      </w:r>
      <w:del w:id="855" w:author="Carla Cristine Soares Andrade" w:date="2022-01-10T11:45:00Z">
        <w:r w:rsidRPr="00154971" w:rsidDel="00A84EFD">
          <w:rPr>
            <w:rFonts w:ascii="Times New Roman" w:hAnsi="Times New Roman" w:cs="Times New Roman"/>
          </w:rPr>
          <w:delText>24,70</w:delText>
        </w:r>
      </w:del>
      <w:ins w:id="856" w:author="Carla Cristine Soares Andrade" w:date="2022-01-10T11:45:00Z">
        <w:r w:rsidR="00A84EFD">
          <w:rPr>
            <w:rFonts w:ascii="Times New Roman" w:hAnsi="Times New Roman" w:cs="Times New Roman"/>
          </w:rPr>
          <w:t>35,17</w:t>
        </w:r>
      </w:ins>
      <w:r w:rsidRPr="00154971">
        <w:rPr>
          <w:rFonts w:ascii="Times New Roman" w:hAnsi="Times New Roman" w:cs="Times New Roman"/>
        </w:rPr>
        <w:t>% no período</w:t>
      </w:r>
      <w:r w:rsidR="00850CBA" w:rsidRPr="00154971">
        <w:rPr>
          <w:rFonts w:ascii="Times New Roman" w:hAnsi="Times New Roman" w:cs="Times New Roman"/>
        </w:rPr>
        <w:t xml:space="preserve"> de 2010 a </w:t>
      </w:r>
      <w:del w:id="857" w:author="Carla Cristine Soares Andrade" w:date="2022-01-10T11:45:00Z">
        <w:r w:rsidR="00850CBA" w:rsidRPr="00154971" w:rsidDel="00A84EFD">
          <w:rPr>
            <w:rFonts w:ascii="Times New Roman" w:hAnsi="Times New Roman" w:cs="Times New Roman"/>
          </w:rPr>
          <w:delText>2016</w:delText>
        </w:r>
      </w:del>
      <w:ins w:id="858" w:author="Carla Cristine Soares Andrade" w:date="2022-01-10T11:45:00Z">
        <w:r w:rsidR="00A84EFD" w:rsidRPr="00154971">
          <w:rPr>
            <w:rFonts w:ascii="Times New Roman" w:hAnsi="Times New Roman" w:cs="Times New Roman"/>
          </w:rPr>
          <w:t>201</w:t>
        </w:r>
        <w:r w:rsidR="00A84EFD">
          <w:rPr>
            <w:rFonts w:ascii="Times New Roman" w:hAnsi="Times New Roman" w:cs="Times New Roman"/>
          </w:rPr>
          <w:t>9</w:t>
        </w:r>
      </w:ins>
      <w:r w:rsidRPr="00154971">
        <w:rPr>
          <w:rFonts w:ascii="Times New Roman" w:hAnsi="Times New Roman" w:cs="Times New Roman"/>
        </w:rPr>
        <w:t xml:space="preserve">, </w:t>
      </w:r>
      <w:r w:rsidR="00850CBA" w:rsidRPr="00154971">
        <w:rPr>
          <w:rFonts w:ascii="Times New Roman" w:hAnsi="Times New Roman" w:cs="Times New Roman"/>
        </w:rPr>
        <w:t xml:space="preserve">com base no dados de acidentes fornecidos pelo Departamento da Polícia Rodoviária Federal – </w:t>
      </w:r>
      <w:ins w:id="859" w:author="Carla Cristine Soares Andrade" w:date="2022-01-10T11:44:00Z">
        <w:r w:rsidR="00A84EFD">
          <w:rPr>
            <w:rFonts w:ascii="Times New Roman" w:hAnsi="Times New Roman" w:cs="Times New Roman"/>
          </w:rPr>
          <w:t>D</w:t>
        </w:r>
      </w:ins>
      <w:r w:rsidR="00850CBA" w:rsidRPr="00154971">
        <w:rPr>
          <w:rFonts w:ascii="Times New Roman" w:hAnsi="Times New Roman" w:cs="Times New Roman"/>
        </w:rPr>
        <w:t xml:space="preserve">PRF, </w:t>
      </w:r>
      <w:r w:rsidRPr="00154971">
        <w:rPr>
          <w:rFonts w:ascii="Times New Roman" w:hAnsi="Times New Roman" w:cs="Times New Roman"/>
        </w:rPr>
        <w:t>conforme representado no</w:t>
      </w:r>
      <w:r w:rsidRPr="00154971">
        <w:rPr>
          <w:rStyle w:val="PargrafodaListaChar"/>
          <w:rFonts w:ascii="Times New Roman" w:hAnsi="Times New Roman" w:cs="Times New Roman"/>
        </w:rPr>
        <w:t xml:space="preserve"> </w:t>
      </w:r>
      <w:r w:rsidRPr="00154971">
        <w:rPr>
          <w:rStyle w:val="PargrafodaListaChar"/>
          <w:rFonts w:ascii="Times New Roman" w:hAnsi="Times New Roman" w:cs="Times New Roman"/>
        </w:rPr>
        <w:fldChar w:fldCharType="begin"/>
      </w:r>
      <w:r w:rsidRPr="00154971">
        <w:rPr>
          <w:rStyle w:val="PargrafodaListaChar"/>
          <w:rFonts w:ascii="Times New Roman" w:hAnsi="Times New Roman" w:cs="Times New Roman"/>
        </w:rPr>
        <w:instrText xml:space="preserve"> REF _Ref517973552 \h  \* MERGEFORMAT </w:instrText>
      </w:r>
      <w:r w:rsidRPr="00154971">
        <w:rPr>
          <w:rStyle w:val="PargrafodaListaChar"/>
          <w:rFonts w:ascii="Times New Roman" w:hAnsi="Times New Roman" w:cs="Times New Roman"/>
        </w:rPr>
      </w:r>
      <w:r w:rsidRPr="00154971">
        <w:rPr>
          <w:rStyle w:val="PargrafodaListaChar"/>
          <w:rFonts w:ascii="Times New Roman" w:hAnsi="Times New Roman" w:cs="Times New Roman"/>
        </w:rPr>
        <w:fldChar w:fldCharType="separate"/>
      </w:r>
      <w:r w:rsidR="00C077E3" w:rsidRPr="00A60DDD">
        <w:rPr>
          <w:rStyle w:val="PargrafodaListaChar"/>
        </w:rPr>
        <w:t>Gráfico 1</w:t>
      </w:r>
      <w:r w:rsidRPr="00154971">
        <w:rPr>
          <w:rStyle w:val="PargrafodaListaChar"/>
          <w:rFonts w:ascii="Times New Roman" w:hAnsi="Times New Roman" w:cs="Times New Roman"/>
        </w:rPr>
        <w:fldChar w:fldCharType="end"/>
      </w:r>
      <w:r w:rsidRPr="00154971">
        <w:rPr>
          <w:rStyle w:val="PargrafodaListaChar"/>
          <w:rFonts w:ascii="Times New Roman" w:hAnsi="Times New Roman" w:cs="Times New Roman"/>
        </w:rPr>
        <w:t>, a seguir:</w:t>
      </w:r>
    </w:p>
    <w:p w14:paraId="61CDF526" w14:textId="1DBFE97E" w:rsidR="00A84EFD" w:rsidRPr="00A84EFD" w:rsidRDefault="00A84EFD">
      <w:pPr>
        <w:jc w:val="center"/>
        <w:rPr>
          <w:rFonts w:ascii="Times New Roman" w:hAnsi="Times New Roman" w:cs="Times New Roman"/>
        </w:rPr>
        <w:pPrChange w:id="860" w:author="Carla Cristine Soares Andrade" w:date="2022-01-10T11:46:00Z">
          <w:pPr>
            <w:pStyle w:val="PargrafodaLista"/>
          </w:pPr>
        </w:pPrChange>
      </w:pPr>
      <w:ins w:id="861" w:author="Carla Cristine Soares Andrade" w:date="2022-01-10T11:46:00Z">
        <w:r>
          <w:rPr>
            <w:noProof/>
          </w:rPr>
          <w:lastRenderedPageBreak/>
          <w:drawing>
            <wp:inline distT="0" distB="0" distL="0" distR="0" wp14:anchorId="666D5692" wp14:editId="4DC41330">
              <wp:extent cx="5040000" cy="2324865"/>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2324865"/>
                      </a:xfrm>
                      <a:prstGeom prst="rect">
                        <a:avLst/>
                      </a:prstGeom>
                    </pic:spPr>
                  </pic:pic>
                </a:graphicData>
              </a:graphic>
            </wp:inline>
          </w:drawing>
        </w:r>
      </w:ins>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F96776" w:rsidRPr="00154971" w:rsidDel="00A84EFD" w14:paraId="09AE0E5E" w14:textId="2F8A7D75" w:rsidTr="00672D9B">
        <w:trPr>
          <w:del w:id="862" w:author="Carla Cristine Soares Andrade" w:date="2022-01-10T11:46:00Z"/>
        </w:trPr>
        <w:tc>
          <w:tcPr>
            <w:tcW w:w="9017" w:type="dxa"/>
          </w:tcPr>
          <w:p w14:paraId="7727203D" w14:textId="10E5A741" w:rsidR="00F96776" w:rsidRPr="00154971" w:rsidDel="00A84EFD" w:rsidRDefault="00F96776" w:rsidP="00672D9B">
            <w:pPr>
              <w:pStyle w:val="Legenda"/>
              <w:spacing w:after="0"/>
              <w:rPr>
                <w:del w:id="863" w:author="Carla Cristine Soares Andrade" w:date="2022-01-10T11:46:00Z"/>
                <w:rFonts w:ascii="Times New Roman" w:hAnsi="Times New Roman" w:cs="Times New Roman"/>
              </w:rPr>
            </w:pPr>
            <w:bookmarkStart w:id="864" w:name="_Ref517973552"/>
            <w:del w:id="865" w:author="Carla Cristine Soares Andrade" w:date="2022-01-10T11:46:00Z">
              <w:r w:rsidRPr="00154971" w:rsidDel="00A84EFD">
                <w:rPr>
                  <w:rFonts w:ascii="Times New Roman" w:hAnsi="Times New Roman" w:cs="Times New Roman"/>
                </w:rPr>
                <w:delText xml:space="preserve">Gráfico </w:delText>
              </w:r>
              <w:r w:rsidRPr="00154971" w:rsidDel="00A84EFD">
                <w:rPr>
                  <w:rFonts w:ascii="Times New Roman" w:hAnsi="Times New Roman" w:cs="Times New Roman"/>
                  <w:noProof/>
                </w:rPr>
                <w:fldChar w:fldCharType="begin"/>
              </w:r>
              <w:r w:rsidRPr="00154971" w:rsidDel="00A84EFD">
                <w:rPr>
                  <w:rFonts w:ascii="Times New Roman" w:hAnsi="Times New Roman" w:cs="Times New Roman"/>
                  <w:noProof/>
                </w:rPr>
                <w:delInstrText xml:space="preserve"> SEQ Gráfico \* ARABIC </w:delInstrText>
              </w:r>
              <w:r w:rsidRPr="00154971" w:rsidDel="00A84EFD">
                <w:rPr>
                  <w:rFonts w:ascii="Times New Roman" w:hAnsi="Times New Roman" w:cs="Times New Roman"/>
                  <w:noProof/>
                </w:rPr>
                <w:fldChar w:fldCharType="separate"/>
              </w:r>
              <w:r w:rsidR="00C077E3" w:rsidDel="00A84EFD">
                <w:rPr>
                  <w:rFonts w:ascii="Times New Roman" w:hAnsi="Times New Roman" w:cs="Times New Roman"/>
                  <w:noProof/>
                </w:rPr>
                <w:delText>1</w:delText>
              </w:r>
              <w:r w:rsidRPr="00154971" w:rsidDel="00A84EFD">
                <w:rPr>
                  <w:rFonts w:ascii="Times New Roman" w:hAnsi="Times New Roman" w:cs="Times New Roman"/>
                  <w:noProof/>
                </w:rPr>
                <w:fldChar w:fldCharType="end"/>
              </w:r>
              <w:bookmarkEnd w:id="864"/>
              <w:r w:rsidRPr="00154971" w:rsidDel="00A84EFD">
                <w:rPr>
                  <w:rFonts w:ascii="Times New Roman" w:hAnsi="Times New Roman" w:cs="Times New Roman"/>
                </w:rPr>
                <w:delText>: Acidentes com vítimas fatais – mortes (2010 a 2016).</w:delText>
              </w:r>
            </w:del>
          </w:p>
          <w:p w14:paraId="330CB5FA" w14:textId="327E3A2C" w:rsidR="00F96776" w:rsidRPr="00154971" w:rsidDel="00A84EFD" w:rsidRDefault="00F96776" w:rsidP="00672D9B">
            <w:pPr>
              <w:jc w:val="center"/>
              <w:rPr>
                <w:del w:id="866" w:author="Carla Cristine Soares Andrade" w:date="2022-01-10T11:46:00Z"/>
                <w:rFonts w:ascii="Times New Roman" w:hAnsi="Times New Roman" w:cs="Times New Roman"/>
              </w:rPr>
            </w:pPr>
            <w:del w:id="867" w:author="Carla Cristine Soares Andrade" w:date="2022-01-10T11:46:00Z">
              <w:r w:rsidRPr="00154971" w:rsidDel="00A84EFD">
                <w:rPr>
                  <w:rFonts w:ascii="Times New Roman" w:hAnsi="Times New Roman" w:cs="Times New Roman"/>
                  <w:noProof/>
                </w:rPr>
                <w:drawing>
                  <wp:inline distT="0" distB="0" distL="0" distR="0" wp14:anchorId="2466E9AD" wp14:editId="6004ACB0">
                    <wp:extent cx="5546152" cy="2159635"/>
                    <wp:effectExtent l="0" t="0" r="0" b="0"/>
                    <wp:docPr id="65" name="Gráfico 65">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del>
          </w:p>
        </w:tc>
      </w:tr>
      <w:tr w:rsidR="00F96776" w:rsidRPr="00154971" w:rsidDel="00A84EFD" w14:paraId="7886FC5F" w14:textId="23EC5099" w:rsidTr="00672D9B">
        <w:trPr>
          <w:del w:id="868" w:author="Carla Cristine Soares Andrade" w:date="2022-01-10T11:46:00Z"/>
        </w:trPr>
        <w:tc>
          <w:tcPr>
            <w:tcW w:w="9017" w:type="dxa"/>
          </w:tcPr>
          <w:p w14:paraId="6C08E7C9" w14:textId="48F4ABD6" w:rsidR="00F96776" w:rsidRPr="00154971" w:rsidDel="00A84EFD" w:rsidRDefault="00F96776" w:rsidP="00AB7B16">
            <w:pPr>
              <w:jc w:val="center"/>
              <w:rPr>
                <w:del w:id="869" w:author="Carla Cristine Soares Andrade" w:date="2022-01-10T11:46:00Z"/>
                <w:rFonts w:ascii="Times New Roman" w:hAnsi="Times New Roman" w:cs="Times New Roman"/>
                <w:sz w:val="20"/>
              </w:rPr>
            </w:pPr>
            <w:del w:id="870" w:author="Carla Cristine Soares Andrade" w:date="2022-01-10T11:46:00Z">
              <w:r w:rsidRPr="00154971" w:rsidDel="00A84EFD">
                <w:rPr>
                  <w:rFonts w:ascii="Times New Roman" w:hAnsi="Times New Roman" w:cs="Times New Roman"/>
                  <w:sz w:val="20"/>
                </w:rPr>
                <w:delText>Fonte: DNIT, com base nos dados de acidentes do DPRF (2010-2016).</w:delText>
              </w:r>
            </w:del>
          </w:p>
          <w:p w14:paraId="7569D7C1" w14:textId="6D71057C" w:rsidR="00AB7B16" w:rsidRPr="00154971" w:rsidDel="00A84EFD" w:rsidRDefault="00AB7B16" w:rsidP="00AB7B16">
            <w:pPr>
              <w:jc w:val="center"/>
              <w:rPr>
                <w:del w:id="871" w:author="Carla Cristine Soares Andrade" w:date="2022-01-10T11:46:00Z"/>
                <w:rFonts w:ascii="Times New Roman" w:hAnsi="Times New Roman" w:cs="Times New Roman"/>
              </w:rPr>
            </w:pPr>
          </w:p>
        </w:tc>
      </w:tr>
    </w:tbl>
    <w:p w14:paraId="7DD48018" w14:textId="4211E72A" w:rsidR="00F96776" w:rsidRPr="00154971" w:rsidRDefault="00F96776" w:rsidP="00B41420">
      <w:pPr>
        <w:pStyle w:val="PargrafodaLista"/>
        <w:rPr>
          <w:rFonts w:ascii="Times New Roman" w:hAnsi="Times New Roman" w:cs="Times New Roman"/>
        </w:rPr>
      </w:pPr>
      <w:del w:id="872" w:author="Carla Cristine Soares Andrade" w:date="2022-01-10T11:45:00Z">
        <w:r w:rsidRPr="00154971" w:rsidDel="00A84EFD">
          <w:rPr>
            <w:rFonts w:ascii="Times New Roman" w:hAnsi="Times New Roman" w:cs="Times New Roman"/>
          </w:rPr>
          <w:delText>Assim, a</w:delText>
        </w:r>
      </w:del>
      <w:ins w:id="873" w:author="Carla Cristine Soares Andrade" w:date="2022-01-10T11:45:00Z">
        <w:r w:rsidR="00A84EFD">
          <w:rPr>
            <w:rFonts w:ascii="Times New Roman" w:hAnsi="Times New Roman" w:cs="Times New Roman"/>
          </w:rPr>
          <w:t>A</w:t>
        </w:r>
      </w:ins>
      <w:r w:rsidRPr="00154971">
        <w:rPr>
          <w:rFonts w:ascii="Times New Roman" w:hAnsi="Times New Roman" w:cs="Times New Roman"/>
        </w:rPr>
        <w:t>pesar da redução</w:t>
      </w:r>
      <w:r w:rsidR="006B48FD" w:rsidRPr="00154971">
        <w:rPr>
          <w:rFonts w:ascii="Times New Roman" w:hAnsi="Times New Roman" w:cs="Times New Roman"/>
        </w:rPr>
        <w:t xml:space="preserve"> identificada</w:t>
      </w:r>
      <w:r w:rsidRPr="00154971">
        <w:rPr>
          <w:rFonts w:ascii="Times New Roman" w:hAnsi="Times New Roman" w:cs="Times New Roman"/>
        </w:rPr>
        <w:t>, estamos aquém de atingir a meta da Década de Ação pela Segurança no Trânsito 2011-2020 da OMS, de reduzir em 50% o número de mortes no trânsito até 2020. Neste sentido, além da continuidade das ações realizadas no âmbito do Programa BR-LEGAL, com o conceito de padronização e atendimento aos normativos técnicos vigentes, busca-se o aprimoramento das soluções, com novas ferramentas para a redução da acidentalidade viária.</w:t>
      </w:r>
    </w:p>
    <w:p w14:paraId="58C2DE00" w14:textId="0FA92A7D" w:rsidR="0087375A" w:rsidRPr="00154971" w:rsidRDefault="006B48FD" w:rsidP="00B41420">
      <w:pPr>
        <w:pStyle w:val="PargrafodaLista"/>
        <w:rPr>
          <w:rFonts w:ascii="Times New Roman" w:hAnsi="Times New Roman" w:cs="Times New Roman"/>
        </w:rPr>
      </w:pPr>
      <w:r w:rsidRPr="00154971">
        <w:rPr>
          <w:rFonts w:ascii="Times New Roman" w:hAnsi="Times New Roman" w:cs="Times New Roman"/>
        </w:rPr>
        <w:t>A</w:t>
      </w:r>
      <w:r w:rsidR="0087375A" w:rsidRPr="00154971">
        <w:rPr>
          <w:rFonts w:ascii="Times New Roman" w:hAnsi="Times New Roman" w:cs="Times New Roman"/>
        </w:rPr>
        <w:t xml:space="preserve">credita-se que a promoção da melhoria da sinalização do sistema viário, diretriz da Política Nacional de Trânsito, tem um papel fundamental na prevenção de acidentes de trânsito, como aponta a Controladoria-Geral da União (CGU, 2018, p. 32-33), no excerto abaixo: </w:t>
      </w:r>
    </w:p>
    <w:p w14:paraId="46CB8BFA" w14:textId="77777777" w:rsidR="0087375A" w:rsidRPr="00154971" w:rsidRDefault="0087375A" w:rsidP="0087375A">
      <w:pPr>
        <w:spacing w:after="0"/>
        <w:ind w:left="2160"/>
        <w:rPr>
          <w:rFonts w:ascii="Times New Roman" w:hAnsi="Times New Roman" w:cs="Times New Roman"/>
          <w:sz w:val="22"/>
        </w:rPr>
      </w:pPr>
      <w:r w:rsidRPr="00154971">
        <w:rPr>
          <w:rFonts w:ascii="Times New Roman" w:hAnsi="Times New Roman" w:cs="Times New Roman"/>
          <w:sz w:val="22"/>
        </w:rPr>
        <w:t>É consenso geral que, em uma rodovia sem sinalização alguma ou com sinalização deficiente, aumentam sobremaneira os riscos de acidentes com os usuários das vias, principalmente devido ao fato que a falta de sinalização, em especial a horizontal, ocasiona problemas relacionados à invasão de pista contrária (em caso de pista simples), maior probabilidade de sonolência do motorista na rodovia, falta de informação quanto à possibilidade de ultrapassagem, risco na saída da pista devido à falta de dispositivos de canalização, dentre outras situações, que aumentam em grau de ocorrência, no período noturno e com chuva, visto que a maioria das rodovias é feita em pavimento asfáltico, naturalmente escuro. É importante também mencionar, que em estudos internacionais recentes, constataram a expressiva redução do número de acidentes noturnos com o aumento da retrorrefletividade das pinturas de eixo e de bordo.</w:t>
      </w:r>
    </w:p>
    <w:p w14:paraId="09C5D7D5" w14:textId="3F756341" w:rsidR="0087375A" w:rsidRPr="00154971" w:rsidRDefault="0087375A" w:rsidP="00B41420">
      <w:pPr>
        <w:pStyle w:val="PargrafodaLista"/>
        <w:rPr>
          <w:rFonts w:ascii="Times New Roman" w:hAnsi="Times New Roman" w:cs="Times New Roman"/>
        </w:rPr>
      </w:pPr>
      <w:r w:rsidRPr="00154971">
        <w:rPr>
          <w:rFonts w:ascii="Times New Roman" w:hAnsi="Times New Roman" w:cs="Times New Roman"/>
        </w:rPr>
        <w:t>A sinalização viária, portanto, é uma importante medida de engenharia de baixo custo para a redução do número de acidentes, tendo como vantagens, segundo estudos do DNER (1998)</w:t>
      </w:r>
      <w:r w:rsidR="000F49D0" w:rsidRPr="00154971">
        <w:rPr>
          <w:rStyle w:val="Refdenotaderodap"/>
          <w:rFonts w:ascii="Times New Roman" w:hAnsi="Times New Roman" w:cs="Times New Roman"/>
        </w:rPr>
        <w:footnoteReference w:id="1"/>
      </w:r>
      <w:r w:rsidRPr="00154971">
        <w:rPr>
          <w:rFonts w:ascii="Times New Roman" w:hAnsi="Times New Roman" w:cs="Times New Roman"/>
        </w:rPr>
        <w:t xml:space="preserve">: (a) a rapidez na elaboração e implantação de projetos; (b) redução </w:t>
      </w:r>
      <w:r w:rsidRPr="00154971">
        <w:rPr>
          <w:rFonts w:ascii="Times New Roman" w:hAnsi="Times New Roman" w:cs="Times New Roman"/>
        </w:rPr>
        <w:lastRenderedPageBreak/>
        <w:t xml:space="preserve">imediata de acidentes, diminuindo o número de feridos e vítimas fatais e minimizando danos materiais; (c) </w:t>
      </w:r>
      <w:r w:rsidR="000F49D0" w:rsidRPr="00154971">
        <w:rPr>
          <w:rFonts w:ascii="Times New Roman" w:hAnsi="Times New Roman" w:cs="Times New Roman"/>
        </w:rPr>
        <w:t>ótimos</w:t>
      </w:r>
      <w:r w:rsidRPr="00154971">
        <w:rPr>
          <w:rFonts w:ascii="Times New Roman" w:hAnsi="Times New Roman" w:cs="Times New Roman"/>
        </w:rPr>
        <w:t xml:space="preserve"> índices de custo/benefício; e (e) a possibilidade de identificação de múltiplos locais que apresentem problemas semelhantes, o que resulta em economia de escala de projeto e de implantação.</w:t>
      </w:r>
    </w:p>
    <w:p w14:paraId="44E46936" w14:textId="77777777" w:rsidR="00F66F8D" w:rsidRPr="00154971" w:rsidRDefault="00F66F8D" w:rsidP="00B41420">
      <w:pPr>
        <w:pStyle w:val="PargrafodaLista"/>
        <w:rPr>
          <w:rFonts w:ascii="Times New Roman" w:hAnsi="Times New Roman" w:cs="Times New Roman"/>
        </w:rPr>
      </w:pPr>
      <w:r w:rsidRPr="00154971">
        <w:rPr>
          <w:rFonts w:ascii="Times New Roman" w:hAnsi="Times New Roman" w:cs="Times New Roman"/>
        </w:rPr>
        <w:t>A implantação da sinalização de trânsito e de dispositivos de segurança possibilita uma maior fluidez do tráfego e desempenha um papel fundamental em relação à prevenção de acidentes de trânsito. Contudo, estes elementos possuem uma vida útil e um limite de garantia quanto à sua efetiva funcionalidade, necessitando de manutenção continuada, bem como adequação às características operacionais da via.</w:t>
      </w:r>
    </w:p>
    <w:p w14:paraId="471C1363" w14:textId="080A0203" w:rsidR="00B71797" w:rsidRPr="00154971" w:rsidRDefault="00F96776" w:rsidP="00B41420">
      <w:pPr>
        <w:pStyle w:val="PargrafodaLista"/>
        <w:rPr>
          <w:rFonts w:ascii="Times New Roman" w:hAnsi="Times New Roman" w:cs="Times New Roman"/>
        </w:rPr>
      </w:pPr>
      <w:r w:rsidRPr="00154971">
        <w:rPr>
          <w:rFonts w:ascii="Times New Roman" w:hAnsi="Times New Roman" w:cs="Times New Roman"/>
        </w:rPr>
        <w:t>O Programa BR-LEGAL 2 surge como uma continuação do</w:t>
      </w:r>
      <w:r w:rsidR="0087375A" w:rsidRPr="00154971">
        <w:rPr>
          <w:rFonts w:ascii="Times New Roman" w:hAnsi="Times New Roman" w:cs="Times New Roman"/>
        </w:rPr>
        <w:t>s aspectos positivos do</w:t>
      </w:r>
      <w:r w:rsidRPr="00154971">
        <w:rPr>
          <w:rFonts w:ascii="Times New Roman" w:hAnsi="Times New Roman" w:cs="Times New Roman"/>
        </w:rPr>
        <w:t xml:space="preserve"> programa anterior, e seu aperfeiçoamento</w:t>
      </w:r>
      <w:r w:rsidR="0087375A" w:rsidRPr="00154971">
        <w:rPr>
          <w:rFonts w:ascii="Times New Roman" w:hAnsi="Times New Roman" w:cs="Times New Roman"/>
        </w:rPr>
        <w:t xml:space="preserve">, </w:t>
      </w:r>
      <w:r w:rsidR="00B71797" w:rsidRPr="00154971">
        <w:rPr>
          <w:rFonts w:ascii="Times New Roman" w:hAnsi="Times New Roman" w:cs="Times New Roman"/>
        </w:rPr>
        <w:t xml:space="preserve">com especial atenção na gestão das informações, na sinalização e segurança das obras, e no tratamento </w:t>
      </w:r>
      <w:r w:rsidR="00D769CB" w:rsidRPr="00154971">
        <w:rPr>
          <w:rFonts w:ascii="Times New Roman" w:hAnsi="Times New Roman" w:cs="Times New Roman"/>
        </w:rPr>
        <w:t xml:space="preserve">prioritário </w:t>
      </w:r>
      <w:r w:rsidR="00B71797" w:rsidRPr="00154971">
        <w:rPr>
          <w:rFonts w:ascii="Times New Roman" w:hAnsi="Times New Roman" w:cs="Times New Roman"/>
        </w:rPr>
        <w:t>de segmentos críticos</w:t>
      </w:r>
      <w:r w:rsidR="000A3BFC" w:rsidRPr="00154971">
        <w:rPr>
          <w:rFonts w:ascii="Times New Roman" w:hAnsi="Times New Roman" w:cs="Times New Roman"/>
        </w:rPr>
        <w:t xml:space="preserve"> através de sinalização ostensiva</w:t>
      </w:r>
      <w:r w:rsidR="00B71797" w:rsidRPr="00154971">
        <w:rPr>
          <w:rFonts w:ascii="Times New Roman" w:hAnsi="Times New Roman" w:cs="Times New Roman"/>
        </w:rPr>
        <w:t xml:space="preserve">. </w:t>
      </w:r>
    </w:p>
    <w:p w14:paraId="1B209DA0" w14:textId="2297C81F" w:rsidR="00B71797" w:rsidRPr="00154971" w:rsidRDefault="00B71797" w:rsidP="00B41420">
      <w:pPr>
        <w:pStyle w:val="PargrafodaLista"/>
        <w:rPr>
          <w:rFonts w:ascii="Times New Roman" w:hAnsi="Times New Roman" w:cs="Times New Roman"/>
        </w:rPr>
      </w:pPr>
      <w:r w:rsidRPr="00154971">
        <w:rPr>
          <w:rFonts w:ascii="Times New Roman" w:hAnsi="Times New Roman" w:cs="Times New Roman"/>
        </w:rPr>
        <w:t xml:space="preserve">Foi idealizada uma nova forma de gestão da informação por meio de um sistema online de gerenciamento de informações sobre as condições da rodovia, no tocante à </w:t>
      </w:r>
      <w:r w:rsidR="006B48FD" w:rsidRPr="00154971">
        <w:rPr>
          <w:rFonts w:ascii="Times New Roman" w:hAnsi="Times New Roman" w:cs="Times New Roman"/>
        </w:rPr>
        <w:t xml:space="preserve">sinalização horizontal e </w:t>
      </w:r>
      <w:r w:rsidRPr="00154971">
        <w:rPr>
          <w:rFonts w:ascii="Times New Roman" w:hAnsi="Times New Roman" w:cs="Times New Roman"/>
        </w:rPr>
        <w:t>vertical</w:t>
      </w:r>
      <w:r w:rsidR="006B48FD" w:rsidRPr="00154971">
        <w:rPr>
          <w:rFonts w:ascii="Times New Roman" w:hAnsi="Times New Roman" w:cs="Times New Roman"/>
        </w:rPr>
        <w:t>,</w:t>
      </w:r>
      <w:r w:rsidRPr="00154971">
        <w:rPr>
          <w:rFonts w:ascii="Times New Roman" w:hAnsi="Times New Roman" w:cs="Times New Roman"/>
        </w:rPr>
        <w:t xml:space="preserve"> e dispositivos de segurança que permitirá um melhor e mais preciso acompanhamento pela fiscalização e gestão dos </w:t>
      </w:r>
      <w:r w:rsidR="00D769CB" w:rsidRPr="00154971">
        <w:rPr>
          <w:rFonts w:ascii="Times New Roman" w:hAnsi="Times New Roman" w:cs="Times New Roman"/>
        </w:rPr>
        <w:t>contratos, bem como a criação de banco de dados sistematizado para subsidiar a tomada de decisão</w:t>
      </w:r>
      <w:r w:rsidR="006B48FD" w:rsidRPr="00154971">
        <w:rPr>
          <w:rFonts w:ascii="Times New Roman" w:hAnsi="Times New Roman" w:cs="Times New Roman"/>
        </w:rPr>
        <w:t>, e permitir a avaliação da efetividade</w:t>
      </w:r>
      <w:r w:rsidR="00D769CB" w:rsidRPr="00154971">
        <w:rPr>
          <w:rFonts w:ascii="Times New Roman" w:hAnsi="Times New Roman" w:cs="Times New Roman"/>
        </w:rPr>
        <w:t xml:space="preserve"> </w:t>
      </w:r>
      <w:r w:rsidR="006B48FD" w:rsidRPr="00154971">
        <w:rPr>
          <w:rFonts w:ascii="Times New Roman" w:hAnsi="Times New Roman" w:cs="Times New Roman"/>
        </w:rPr>
        <w:t>e o planejamento de</w:t>
      </w:r>
      <w:r w:rsidR="00D769CB" w:rsidRPr="00154971">
        <w:rPr>
          <w:rFonts w:ascii="Times New Roman" w:hAnsi="Times New Roman" w:cs="Times New Roman"/>
        </w:rPr>
        <w:t xml:space="preserve"> programas futuros.</w:t>
      </w:r>
    </w:p>
    <w:p w14:paraId="4D4BC2BD" w14:textId="2F6C53B4" w:rsidR="00B71797" w:rsidRPr="00154971" w:rsidRDefault="00B71797" w:rsidP="00B41420">
      <w:pPr>
        <w:pStyle w:val="PargrafodaLista"/>
        <w:rPr>
          <w:rFonts w:ascii="Times New Roman" w:hAnsi="Times New Roman" w:cs="Times New Roman"/>
        </w:rPr>
      </w:pPr>
      <w:r w:rsidRPr="00154971">
        <w:rPr>
          <w:rFonts w:ascii="Times New Roman" w:hAnsi="Times New Roman" w:cs="Times New Roman"/>
        </w:rPr>
        <w:t xml:space="preserve">Visando a segurança dos usuários e dos executores dos serviços do Programa nas rodovias, previu-se uma seção exclusiva para tratar da sinalização viária operacional, </w:t>
      </w:r>
      <w:r w:rsidR="006B48FD" w:rsidRPr="00154971">
        <w:rPr>
          <w:rFonts w:ascii="Times New Roman" w:hAnsi="Times New Roman" w:cs="Times New Roman"/>
        </w:rPr>
        <w:t xml:space="preserve">voltada para a segurança nos trabalhos de campo, </w:t>
      </w:r>
      <w:r w:rsidRPr="00154971">
        <w:rPr>
          <w:rFonts w:ascii="Times New Roman" w:hAnsi="Times New Roman" w:cs="Times New Roman"/>
        </w:rPr>
        <w:t>contemplando o treinamento dos trabalhadores, a gestão da segurança viária, ações de comunicação ao usuário, e a sinalização dos trechos em obra por meio de projetos-tipo, adequados a cada intervenção a ser realizada.</w:t>
      </w:r>
    </w:p>
    <w:p w14:paraId="6E7AAEAA" w14:textId="75231B65" w:rsidR="00B71797" w:rsidRPr="00154971" w:rsidRDefault="00B71797" w:rsidP="00B41420">
      <w:pPr>
        <w:pStyle w:val="PargrafodaLista"/>
        <w:rPr>
          <w:rFonts w:ascii="Times New Roman" w:hAnsi="Times New Roman" w:cs="Times New Roman"/>
        </w:rPr>
      </w:pPr>
      <w:r w:rsidRPr="00154971">
        <w:rPr>
          <w:rFonts w:ascii="Times New Roman" w:hAnsi="Times New Roman" w:cs="Times New Roman"/>
        </w:rPr>
        <w:t xml:space="preserve">Em atenção ao princípio da eficiência, que rege a Administração Pública, foi estabelecido como critério de implantação das soluções de sinalização e segurança, </w:t>
      </w:r>
      <w:r w:rsidR="000A3BFC" w:rsidRPr="00154971">
        <w:rPr>
          <w:rFonts w:ascii="Times New Roman" w:hAnsi="Times New Roman" w:cs="Times New Roman"/>
        </w:rPr>
        <w:t xml:space="preserve">a prioridade para (a) trechos com ausência de sinalização, (b) </w:t>
      </w:r>
      <w:r w:rsidRPr="00154971">
        <w:rPr>
          <w:rFonts w:ascii="Times New Roman" w:hAnsi="Times New Roman" w:cs="Times New Roman"/>
        </w:rPr>
        <w:t>segmentos críticos de acidentes</w:t>
      </w:r>
      <w:r w:rsidR="0014564C" w:rsidRPr="00154971">
        <w:rPr>
          <w:rFonts w:ascii="Times New Roman" w:hAnsi="Times New Roman" w:cs="Times New Roman"/>
        </w:rPr>
        <w:t>, (c) segmentos com retrorrefletividade baixa</w:t>
      </w:r>
      <w:r w:rsidRPr="00154971">
        <w:rPr>
          <w:rFonts w:ascii="Times New Roman" w:hAnsi="Times New Roman" w:cs="Times New Roman"/>
        </w:rPr>
        <w:t xml:space="preserve">. Visa-se, com isso, investir o recurso público onde </w:t>
      </w:r>
      <w:r w:rsidR="00D07A37">
        <w:rPr>
          <w:rFonts w:ascii="Times New Roman" w:hAnsi="Times New Roman" w:cs="Times New Roman"/>
        </w:rPr>
        <w:t>há mais urgência</w:t>
      </w:r>
      <w:r w:rsidRPr="00154971">
        <w:rPr>
          <w:rFonts w:ascii="Times New Roman" w:hAnsi="Times New Roman" w:cs="Times New Roman"/>
        </w:rPr>
        <w:t>. Dessa forma, os custos associados aos acidentes são reduzidos, além do inestimável valor das vidas preservadas.</w:t>
      </w:r>
    </w:p>
    <w:p w14:paraId="738BA013" w14:textId="79274998" w:rsidR="00B71797" w:rsidRPr="00154971" w:rsidRDefault="00B71797" w:rsidP="00B41420">
      <w:pPr>
        <w:pStyle w:val="PargrafodaLista"/>
        <w:rPr>
          <w:rFonts w:ascii="Times New Roman" w:hAnsi="Times New Roman" w:cs="Times New Roman"/>
        </w:rPr>
      </w:pPr>
      <w:r w:rsidRPr="00154971">
        <w:rPr>
          <w:rFonts w:ascii="Times New Roman" w:hAnsi="Times New Roman" w:cs="Times New Roman"/>
        </w:rPr>
        <w:t>Ainda nesse sentido, foram criados projetos-tipo de sinalização ostensiva, focados em situações ou características geométricas em que há maior registro de colisões severas</w:t>
      </w:r>
      <w:r w:rsidR="00F25A1D" w:rsidRPr="00154971">
        <w:rPr>
          <w:rFonts w:ascii="Times New Roman" w:hAnsi="Times New Roman" w:cs="Times New Roman"/>
        </w:rPr>
        <w:t>, a saber: interseções, curvas acentuadas, travessias urbanas e trechos com proibição de ultrapassagem.</w:t>
      </w:r>
    </w:p>
    <w:p w14:paraId="4E88DD88" w14:textId="7876EFF7" w:rsidR="00B71797" w:rsidRPr="00154971" w:rsidRDefault="00B71797" w:rsidP="00B41420">
      <w:pPr>
        <w:pStyle w:val="PargrafodaLista"/>
        <w:rPr>
          <w:rFonts w:ascii="Times New Roman" w:hAnsi="Times New Roman" w:cs="Times New Roman"/>
        </w:rPr>
      </w:pPr>
      <w:r w:rsidRPr="00154971">
        <w:rPr>
          <w:rFonts w:ascii="Times New Roman" w:hAnsi="Times New Roman" w:cs="Times New Roman"/>
        </w:rPr>
        <w:t xml:space="preserve">Esta contratação possibilitará a continuidade </w:t>
      </w:r>
      <w:r w:rsidR="00667116" w:rsidRPr="00154971">
        <w:rPr>
          <w:rFonts w:ascii="Times New Roman" w:hAnsi="Times New Roman" w:cs="Times New Roman"/>
        </w:rPr>
        <w:t xml:space="preserve">e melhoria nos aspectos de segurança </w:t>
      </w:r>
      <w:r w:rsidRPr="00154971">
        <w:rPr>
          <w:rFonts w:ascii="Times New Roman" w:hAnsi="Times New Roman" w:cs="Times New Roman"/>
        </w:rPr>
        <w:t>nas rodovias federais administradas pelo DNIT</w:t>
      </w:r>
      <w:r w:rsidR="00667116" w:rsidRPr="00154971">
        <w:rPr>
          <w:rFonts w:ascii="Times New Roman" w:hAnsi="Times New Roman" w:cs="Times New Roman"/>
        </w:rPr>
        <w:t>, bem como o</w:t>
      </w:r>
      <w:r w:rsidRPr="00154971">
        <w:rPr>
          <w:rFonts w:ascii="Times New Roman" w:hAnsi="Times New Roman" w:cs="Times New Roman"/>
        </w:rPr>
        <w:t xml:space="preserve"> retorno econômico</w:t>
      </w:r>
      <w:r w:rsidR="00667116" w:rsidRPr="00154971">
        <w:rPr>
          <w:rFonts w:ascii="Times New Roman" w:hAnsi="Times New Roman" w:cs="Times New Roman"/>
        </w:rPr>
        <w:t xml:space="preserve"> dos recursos públicos investidos</w:t>
      </w:r>
      <w:r w:rsidRPr="00154971">
        <w:rPr>
          <w:rFonts w:ascii="Times New Roman" w:hAnsi="Times New Roman" w:cs="Times New Roman"/>
        </w:rPr>
        <w:t>, visto que os custos com acidentes de trânsito são reduzidos à medida em que se proporciona um ambiente viário mais seguro. Torna-se, portanto, justificado o interesse público nesta contratação.</w:t>
      </w:r>
    </w:p>
    <w:p w14:paraId="73A78225" w14:textId="7CAC3059" w:rsidR="00B71797" w:rsidRPr="00154971" w:rsidRDefault="00B71797" w:rsidP="00B41420">
      <w:pPr>
        <w:pStyle w:val="PargrafodaLista"/>
        <w:rPr>
          <w:rFonts w:ascii="Times New Roman" w:hAnsi="Times New Roman" w:cs="Times New Roman"/>
        </w:rPr>
      </w:pPr>
      <w:r w:rsidRPr="00154971">
        <w:rPr>
          <w:rFonts w:ascii="Times New Roman" w:hAnsi="Times New Roman" w:cs="Times New Roman"/>
        </w:rPr>
        <w:lastRenderedPageBreak/>
        <w:t>Em atenção a seu dever legal, mas acima de tudo, de seu compromisso social, o DNIT busca oferecer à sociedade uma rodovia segura, atendendo ao</w:t>
      </w:r>
      <w:r w:rsidR="00667116" w:rsidRPr="00154971">
        <w:rPr>
          <w:rFonts w:ascii="Times New Roman" w:hAnsi="Times New Roman" w:cs="Times New Roman"/>
        </w:rPr>
        <w:t>s</w:t>
      </w:r>
      <w:r w:rsidRPr="00154971">
        <w:rPr>
          <w:rFonts w:ascii="Times New Roman" w:hAnsi="Times New Roman" w:cs="Times New Roman"/>
        </w:rPr>
        <w:t xml:space="preserve"> padr</w:t>
      </w:r>
      <w:r w:rsidR="00667116" w:rsidRPr="00154971">
        <w:rPr>
          <w:rFonts w:ascii="Times New Roman" w:hAnsi="Times New Roman" w:cs="Times New Roman"/>
        </w:rPr>
        <w:t>ões</w:t>
      </w:r>
      <w:r w:rsidRPr="00154971">
        <w:rPr>
          <w:rFonts w:ascii="Times New Roman" w:hAnsi="Times New Roman" w:cs="Times New Roman"/>
        </w:rPr>
        <w:t xml:space="preserve"> de qualidade e segurança definidos </w:t>
      </w:r>
      <w:r w:rsidR="001556BC" w:rsidRPr="00154971">
        <w:rPr>
          <w:rFonts w:ascii="Times New Roman" w:hAnsi="Times New Roman" w:cs="Times New Roman"/>
        </w:rPr>
        <w:t>no</w:t>
      </w:r>
      <w:ins w:id="874" w:author="Carla Cristine Soares Andrade" w:date="2022-01-10T11:47:00Z">
        <w:r w:rsidR="003351FE">
          <w:rPr>
            <w:rFonts w:ascii="Times New Roman" w:hAnsi="Times New Roman" w:cs="Times New Roman"/>
          </w:rPr>
          <w:t>s</w:t>
        </w:r>
      </w:ins>
      <w:r w:rsidR="001556BC" w:rsidRPr="00154971">
        <w:rPr>
          <w:rFonts w:ascii="Times New Roman" w:hAnsi="Times New Roman" w:cs="Times New Roman"/>
        </w:rPr>
        <w:t xml:space="preserve"> normativo</w:t>
      </w:r>
      <w:ins w:id="875" w:author="Carla Cristine Soares Andrade" w:date="2022-01-10T11:47:00Z">
        <w:r w:rsidR="003351FE">
          <w:rPr>
            <w:rFonts w:ascii="Times New Roman" w:hAnsi="Times New Roman" w:cs="Times New Roman"/>
          </w:rPr>
          <w:t>s</w:t>
        </w:r>
      </w:ins>
      <w:r w:rsidR="001556BC" w:rsidRPr="00154971">
        <w:rPr>
          <w:rFonts w:ascii="Times New Roman" w:hAnsi="Times New Roman" w:cs="Times New Roman"/>
        </w:rPr>
        <w:t xml:space="preserve"> e legislação</w:t>
      </w:r>
      <w:r w:rsidRPr="00154971">
        <w:rPr>
          <w:rFonts w:ascii="Times New Roman" w:hAnsi="Times New Roman" w:cs="Times New Roman"/>
        </w:rPr>
        <w:t xml:space="preserve"> </w:t>
      </w:r>
      <w:r w:rsidR="001556BC" w:rsidRPr="00154971">
        <w:rPr>
          <w:rFonts w:ascii="Times New Roman" w:hAnsi="Times New Roman" w:cs="Times New Roman"/>
        </w:rPr>
        <w:t>vigentes</w:t>
      </w:r>
      <w:r w:rsidRPr="00154971">
        <w:rPr>
          <w:rFonts w:ascii="Times New Roman" w:hAnsi="Times New Roman" w:cs="Times New Roman"/>
        </w:rPr>
        <w:t xml:space="preserve">. </w:t>
      </w:r>
    </w:p>
    <w:p w14:paraId="311C020A" w14:textId="2C2E521E" w:rsidR="00BA08A9" w:rsidRPr="00154971" w:rsidRDefault="00BA08A9" w:rsidP="00BA08A9">
      <w:pPr>
        <w:pStyle w:val="cabealho1"/>
        <w:rPr>
          <w:rFonts w:ascii="Times New Roman" w:hAnsi="Times New Roman" w:cs="Times New Roman"/>
        </w:rPr>
      </w:pPr>
      <w:bookmarkStart w:id="876" w:name="_Toc46848219"/>
      <w:r w:rsidRPr="00154971">
        <w:rPr>
          <w:rFonts w:ascii="Times New Roman" w:hAnsi="Times New Roman" w:cs="Times New Roman"/>
        </w:rPr>
        <w:t>ORÇAMENTO REFERENCIAL</w:t>
      </w:r>
      <w:bookmarkEnd w:id="876"/>
    </w:p>
    <w:p w14:paraId="365D7459" w14:textId="7D9FE5CB" w:rsidR="007E1A00" w:rsidRPr="00A60DDD" w:rsidRDefault="007E1A00" w:rsidP="007E1A00">
      <w:pPr>
        <w:pStyle w:val="PargrafodaLista"/>
        <w:rPr>
          <w:ins w:id="877" w:author="DNIT" w:date="2020-09-01T11:36:00Z"/>
          <w:rFonts w:ascii="Times New Roman" w:hAnsi="Times New Roman" w:cs="Times New Roman"/>
          <w:sz w:val="22"/>
        </w:rPr>
      </w:pPr>
      <w:ins w:id="878" w:author="DNIT" w:date="2020-09-01T11:36:00Z">
        <w:r w:rsidRPr="0064528B">
          <w:rPr>
            <w:rFonts w:ascii="Times New Roman" w:hAnsi="Times New Roman" w:cs="Times New Roman"/>
          </w:rPr>
          <w:t xml:space="preserve">As despesas para atender esta contratação estão programadas em </w:t>
        </w:r>
        <w:commentRangeStart w:id="879"/>
        <w:r w:rsidRPr="0064528B">
          <w:rPr>
            <w:rFonts w:ascii="Times New Roman" w:hAnsi="Times New Roman" w:cs="Times New Roman"/>
          </w:rPr>
          <w:t xml:space="preserve">dotação orçamentária </w:t>
        </w:r>
      </w:ins>
      <w:commentRangeEnd w:id="879"/>
      <w:ins w:id="880" w:author="DNIT" w:date="2020-09-01T11:38:00Z">
        <w:r w:rsidR="003664D0">
          <w:rPr>
            <w:rStyle w:val="Refdecomentrio"/>
            <w:rFonts w:eastAsiaTheme="minorHAnsi"/>
            <w:color w:val="auto"/>
            <w:lang w:eastAsia="en-US"/>
          </w:rPr>
          <w:commentReference w:id="879"/>
        </w:r>
      </w:ins>
      <w:ins w:id="881" w:author="DNIT" w:date="2020-09-01T11:36:00Z">
        <w:r w:rsidRPr="0064528B">
          <w:rPr>
            <w:rFonts w:ascii="Times New Roman" w:hAnsi="Times New Roman" w:cs="Times New Roman"/>
          </w:rPr>
          <w:t xml:space="preserve">própria, prevista no Orçamento Geral da União para o exercício de </w:t>
        </w:r>
        <w:r w:rsidRPr="003351FE">
          <w:rPr>
            <w:rFonts w:ascii="Times New Roman" w:hAnsi="Times New Roman" w:cs="Times New Roman"/>
            <w:color w:val="FF0000"/>
            <w:rPrChange w:id="882" w:author="Carla Cristine Soares Andrade" w:date="2022-01-10T11:47:00Z">
              <w:rPr>
                <w:rFonts w:ascii="Times New Roman" w:hAnsi="Times New Roman" w:cs="Times New Roman"/>
              </w:rPr>
            </w:rPrChange>
          </w:rPr>
          <w:t>202</w:t>
        </w:r>
        <w:del w:id="883" w:author="Carla Cristine Soares Andrade" w:date="2022-01-10T11:47:00Z">
          <w:r w:rsidRPr="003351FE" w:rsidDel="003351FE">
            <w:rPr>
              <w:rFonts w:ascii="Times New Roman" w:hAnsi="Times New Roman" w:cs="Times New Roman"/>
              <w:color w:val="FF0000"/>
              <w:rPrChange w:id="884" w:author="Carla Cristine Soares Andrade" w:date="2022-01-10T11:47:00Z">
                <w:rPr>
                  <w:rFonts w:ascii="Times New Roman" w:hAnsi="Times New Roman" w:cs="Times New Roman"/>
                </w:rPr>
              </w:rPrChange>
            </w:rPr>
            <w:delText>0</w:delText>
          </w:r>
        </w:del>
      </w:ins>
      <w:ins w:id="885" w:author="Carla Cristine Soares Andrade" w:date="2022-01-10T11:47:00Z">
        <w:r w:rsidR="003351FE">
          <w:rPr>
            <w:rFonts w:ascii="Times New Roman" w:hAnsi="Times New Roman" w:cs="Times New Roman"/>
            <w:color w:val="FF0000"/>
          </w:rPr>
          <w:t>2</w:t>
        </w:r>
      </w:ins>
      <w:ins w:id="886" w:author="DNIT" w:date="2020-09-01T11:36:00Z">
        <w:r w:rsidRPr="0064528B">
          <w:rPr>
            <w:rFonts w:ascii="Times New Roman" w:hAnsi="Times New Roman" w:cs="Times New Roman"/>
          </w:rPr>
          <w:t xml:space="preserve">, conforme </w:t>
        </w:r>
        <w:r w:rsidRPr="00301AB6">
          <w:rPr>
            <w:rFonts w:ascii="Times New Roman" w:hAnsi="Times New Roman" w:cs="Times New Roman"/>
            <w:color w:val="FF0000"/>
            <w:rPrChange w:id="887" w:author="DNIT" w:date="2020-09-01T11:38:00Z">
              <w:rPr>
                <w:rFonts w:ascii="Times New Roman" w:hAnsi="Times New Roman" w:cs="Times New Roman"/>
              </w:rPr>
            </w:rPrChange>
          </w:rPr>
          <w:t xml:space="preserve">Funcional – </w:t>
        </w:r>
      </w:ins>
      <w:ins w:id="888" w:author="DNIT" w:date="2020-09-01T11:38:00Z">
        <w:r w:rsidR="00301AB6" w:rsidRPr="00B46BD8">
          <w:rPr>
            <w:rFonts w:ascii="Times New Roman" w:hAnsi="Times New Roman" w:cs="Times New Roman"/>
            <w:color w:val="FF0000"/>
          </w:rPr>
          <w:t>XXXX</w:t>
        </w:r>
        <w:r w:rsidR="00301AB6">
          <w:rPr>
            <w:rFonts w:ascii="Times New Roman" w:hAnsi="Times New Roman" w:cs="Times New Roman"/>
            <w:color w:val="FF0000"/>
          </w:rPr>
          <w:t>X</w:t>
        </w:r>
      </w:ins>
      <w:ins w:id="889" w:author="DNIT" w:date="2020-09-01T11:36:00Z">
        <w:r w:rsidRPr="00301AB6">
          <w:rPr>
            <w:rFonts w:ascii="Times New Roman" w:hAnsi="Times New Roman" w:cs="Times New Roman"/>
            <w:color w:val="FF0000"/>
            <w:rPrChange w:id="890" w:author="DNIT" w:date="2020-09-01T11:38:00Z">
              <w:rPr>
                <w:rFonts w:ascii="Times New Roman" w:hAnsi="Times New Roman" w:cs="Times New Roman"/>
              </w:rPr>
            </w:rPrChange>
          </w:rPr>
          <w:t xml:space="preserve"> e Programática: </w:t>
        </w:r>
      </w:ins>
      <w:ins w:id="891" w:author="DNIT" w:date="2020-09-01T11:38:00Z">
        <w:r w:rsidR="00301AB6" w:rsidRPr="00301AB6">
          <w:rPr>
            <w:rFonts w:ascii="Times New Roman" w:hAnsi="Times New Roman" w:cs="Times New Roman"/>
            <w:color w:val="FF0000"/>
          </w:rPr>
          <w:t>XXXX</w:t>
        </w:r>
      </w:ins>
      <w:ins w:id="892" w:author="DNIT" w:date="2020-09-01T11:36:00Z">
        <w:r w:rsidRPr="00301AB6">
          <w:rPr>
            <w:rFonts w:ascii="Times New Roman" w:hAnsi="Times New Roman" w:cs="Times New Roman"/>
            <w:color w:val="FF0000"/>
            <w:rPrChange w:id="893" w:author="DNIT" w:date="2020-09-01T11:38:00Z">
              <w:rPr>
                <w:rFonts w:ascii="Times New Roman" w:hAnsi="Times New Roman" w:cs="Times New Roman"/>
              </w:rPr>
            </w:rPrChange>
          </w:rPr>
          <w:t xml:space="preserve"> </w:t>
        </w:r>
      </w:ins>
      <w:ins w:id="894" w:author="DNIT" w:date="2020-09-01T11:38:00Z">
        <w:r w:rsidR="00301AB6" w:rsidRPr="00301AB6">
          <w:rPr>
            <w:rFonts w:ascii="Times New Roman" w:hAnsi="Times New Roman" w:cs="Times New Roman"/>
            <w:color w:val="FF0000"/>
          </w:rPr>
          <w:t>XXXX</w:t>
        </w:r>
      </w:ins>
      <w:ins w:id="895" w:author="DNIT" w:date="2020-09-01T11:36:00Z">
        <w:r w:rsidRPr="00301AB6">
          <w:rPr>
            <w:rFonts w:ascii="Times New Roman" w:hAnsi="Times New Roman" w:cs="Times New Roman"/>
            <w:color w:val="FF0000"/>
            <w:rPrChange w:id="896" w:author="DNIT" w:date="2020-09-01T11:38:00Z">
              <w:rPr>
                <w:rFonts w:ascii="Times New Roman" w:hAnsi="Times New Roman" w:cs="Times New Roman"/>
              </w:rPr>
            </w:rPrChange>
          </w:rPr>
          <w:t xml:space="preserve"> </w:t>
        </w:r>
      </w:ins>
      <w:ins w:id="897" w:author="DNIT" w:date="2020-09-01T11:38:00Z">
        <w:r w:rsidR="00301AB6" w:rsidRPr="00301AB6">
          <w:rPr>
            <w:rFonts w:ascii="Times New Roman" w:hAnsi="Times New Roman" w:cs="Times New Roman"/>
            <w:color w:val="FF0000"/>
          </w:rPr>
          <w:t>XXXX</w:t>
        </w:r>
      </w:ins>
      <w:ins w:id="898" w:author="DNIT" w:date="2020-09-01T11:36:00Z">
        <w:r w:rsidRPr="00301AB6">
          <w:rPr>
            <w:rFonts w:ascii="Times New Roman" w:hAnsi="Times New Roman" w:cs="Times New Roman"/>
            <w:color w:val="FF0000"/>
            <w:rPrChange w:id="899" w:author="DNIT" w:date="2020-09-01T11:38:00Z">
              <w:rPr>
                <w:rFonts w:ascii="Times New Roman" w:hAnsi="Times New Roman" w:cs="Times New Roman"/>
              </w:rPr>
            </w:rPrChange>
          </w:rPr>
          <w:t xml:space="preserve"> - Conservação e Recuperação de Ativos de Infraestrutura da União - Na Região </w:t>
        </w:r>
      </w:ins>
      <w:ins w:id="900" w:author="DNIT" w:date="2020-09-01T11:38:00Z">
        <w:r w:rsidR="00301AB6" w:rsidRPr="00301AB6">
          <w:rPr>
            <w:rFonts w:ascii="Times New Roman" w:hAnsi="Times New Roman" w:cs="Times New Roman"/>
            <w:color w:val="FF0000"/>
          </w:rPr>
          <w:t>XXXX</w:t>
        </w:r>
      </w:ins>
      <w:ins w:id="901" w:author="DNIT" w:date="2020-09-01T11:36:00Z">
        <w:r w:rsidRPr="00301AB6">
          <w:rPr>
            <w:rFonts w:ascii="Times New Roman" w:hAnsi="Times New Roman" w:cs="Times New Roman"/>
            <w:color w:val="FF0000"/>
            <w:rPrChange w:id="902" w:author="DNIT" w:date="2020-09-01T11:38:00Z">
              <w:rPr>
                <w:rFonts w:ascii="Times New Roman" w:hAnsi="Times New Roman" w:cs="Times New Roman"/>
              </w:rPr>
            </w:rPrChange>
          </w:rPr>
          <w:t>.</w:t>
        </w:r>
      </w:ins>
    </w:p>
    <w:p w14:paraId="3A453F44" w14:textId="77777777" w:rsidR="007E1A00" w:rsidRDefault="007E1A00" w:rsidP="007E1A00">
      <w:pPr>
        <w:pStyle w:val="PargrafodaLista"/>
        <w:rPr>
          <w:ins w:id="903" w:author="DNIT" w:date="2020-09-01T11:36:00Z"/>
          <w:rFonts w:ascii="Times New Roman" w:hAnsi="Times New Roman" w:cs="Times New Roman"/>
        </w:rPr>
      </w:pPr>
      <w:ins w:id="904" w:author="DNIT" w:date="2020-09-01T11:36:00Z">
        <w:r w:rsidRPr="00A60DDD">
          <w:rPr>
            <w:rFonts w:ascii="Times New Roman" w:hAnsi="Times New Roman" w:cs="Times New Roman"/>
          </w:rPr>
          <w:t xml:space="preserve">A declaração de existência de recursos orçamentários e </w:t>
        </w:r>
        <w:r>
          <w:rPr>
            <w:rFonts w:ascii="Times New Roman" w:hAnsi="Times New Roman" w:cs="Times New Roman"/>
          </w:rPr>
          <w:t xml:space="preserve">a </w:t>
        </w:r>
        <w:r w:rsidRPr="00A60DDD">
          <w:rPr>
            <w:rFonts w:ascii="Times New Roman" w:hAnsi="Times New Roman" w:cs="Times New Roman"/>
          </w:rPr>
          <w:t>declaração exigida na lei de responsabilidade fiscal (Art. 15 a 17), ser</w:t>
        </w:r>
        <w:r>
          <w:rPr>
            <w:rFonts w:ascii="Times New Roman" w:hAnsi="Times New Roman" w:cs="Times New Roman"/>
          </w:rPr>
          <w:t>ão</w:t>
        </w:r>
        <w:r w:rsidRPr="00A60DDD">
          <w:rPr>
            <w:rFonts w:ascii="Times New Roman" w:hAnsi="Times New Roman" w:cs="Times New Roman"/>
          </w:rPr>
          <w:t xml:space="preserve"> anexada</w:t>
        </w:r>
        <w:r>
          <w:rPr>
            <w:rFonts w:ascii="Times New Roman" w:hAnsi="Times New Roman" w:cs="Times New Roman"/>
          </w:rPr>
          <w:t>s</w:t>
        </w:r>
        <w:r w:rsidRPr="00A60DDD">
          <w:rPr>
            <w:rFonts w:ascii="Times New Roman" w:hAnsi="Times New Roman" w:cs="Times New Roman"/>
          </w:rPr>
          <w:t xml:space="preserve"> ao processo,</w:t>
        </w:r>
        <w:r>
          <w:rPr>
            <w:rFonts w:ascii="Times New Roman" w:hAnsi="Times New Roman" w:cs="Times New Roman"/>
          </w:rPr>
          <w:t xml:space="preserve"> </w:t>
        </w:r>
        <w:r w:rsidRPr="00A60DDD">
          <w:rPr>
            <w:rFonts w:ascii="Times New Roman" w:hAnsi="Times New Roman" w:cs="Times New Roman"/>
          </w:rPr>
          <w:t>previamente a submissão do edital à aprovação</w:t>
        </w:r>
        <w:r>
          <w:rPr>
            <w:rFonts w:ascii="Times New Roman" w:hAnsi="Times New Roman" w:cs="Times New Roman"/>
          </w:rPr>
          <w:t xml:space="preserve">, </w:t>
        </w:r>
        <w:r w:rsidRPr="00A60DDD">
          <w:rPr>
            <w:rFonts w:ascii="Times New Roman" w:hAnsi="Times New Roman" w:cs="Times New Roman"/>
          </w:rPr>
          <w:t>contendo</w:t>
        </w:r>
        <w:r>
          <w:rPr>
            <w:rFonts w:ascii="Times New Roman" w:hAnsi="Times New Roman" w:cs="Times New Roman"/>
          </w:rPr>
          <w:t>:</w:t>
        </w:r>
      </w:ins>
    </w:p>
    <w:p w14:paraId="0D98F1BE" w14:textId="550268EB" w:rsidR="007E1A00" w:rsidRPr="00B46BD8" w:rsidRDefault="007E1A00" w:rsidP="007E1A00">
      <w:pPr>
        <w:pStyle w:val="PargrafodaLista"/>
        <w:numPr>
          <w:ilvl w:val="0"/>
          <w:numId w:val="97"/>
        </w:numPr>
        <w:rPr>
          <w:ins w:id="905" w:author="DNIT" w:date="2020-09-01T11:36:00Z"/>
          <w:rFonts w:ascii="Times New Roman" w:hAnsi="Times New Roman" w:cs="Times New Roman"/>
        </w:rPr>
      </w:pPr>
      <w:ins w:id="906" w:author="DNIT" w:date="2020-09-01T11:36:00Z">
        <w:r w:rsidRPr="005D6294">
          <w:rPr>
            <w:rFonts w:ascii="Times New Roman" w:hAnsi="Times New Roman" w:cs="Times New Roman"/>
          </w:rPr>
          <w:t>Gestão/Unidade:</w:t>
        </w:r>
        <w:r w:rsidRPr="00020CDA">
          <w:t xml:space="preserve"> </w:t>
        </w:r>
      </w:ins>
      <w:ins w:id="907" w:author="DNIT" w:date="2020-09-01T11:37:00Z">
        <w:r w:rsidRPr="00B46BD8">
          <w:rPr>
            <w:rFonts w:ascii="Times New Roman" w:hAnsi="Times New Roman" w:cs="Times New Roman"/>
            <w:color w:val="FF0000"/>
          </w:rPr>
          <w:t>XXXX</w:t>
        </w:r>
        <w:r w:rsidRPr="00020CDA">
          <w:rPr>
            <w:rFonts w:ascii="Times New Roman" w:hAnsi="Times New Roman" w:cs="Times New Roman"/>
          </w:rPr>
          <w:t xml:space="preserve"> </w:t>
        </w:r>
      </w:ins>
      <w:ins w:id="908" w:author="DNIT" w:date="2020-09-01T11:36:00Z">
        <w:r w:rsidRPr="00020CDA">
          <w:rPr>
            <w:rFonts w:ascii="Times New Roman" w:hAnsi="Times New Roman" w:cs="Times New Roman"/>
          </w:rPr>
          <w:t>/</w:t>
        </w:r>
      </w:ins>
      <w:ins w:id="909" w:author="DNIT" w:date="2020-09-01T11:37:00Z">
        <w:r w:rsidRPr="007E1A00">
          <w:rPr>
            <w:rFonts w:ascii="Times New Roman" w:hAnsi="Times New Roman" w:cs="Times New Roman"/>
            <w:color w:val="FF0000"/>
          </w:rPr>
          <w:t xml:space="preserve"> </w:t>
        </w:r>
        <w:r w:rsidRPr="00B46BD8">
          <w:rPr>
            <w:rFonts w:ascii="Times New Roman" w:hAnsi="Times New Roman" w:cs="Times New Roman"/>
            <w:color w:val="FF0000"/>
          </w:rPr>
          <w:t>XXXX</w:t>
        </w:r>
      </w:ins>
    </w:p>
    <w:p w14:paraId="3F7EB7ED" w14:textId="217F633A" w:rsidR="007E1A00" w:rsidRPr="00B46BD8" w:rsidRDefault="007E1A00" w:rsidP="007E1A00">
      <w:pPr>
        <w:pStyle w:val="PargrafodaLista"/>
        <w:numPr>
          <w:ilvl w:val="0"/>
          <w:numId w:val="97"/>
        </w:numPr>
        <w:rPr>
          <w:ins w:id="910" w:author="DNIT" w:date="2020-09-01T11:36:00Z"/>
          <w:rFonts w:ascii="Times New Roman" w:hAnsi="Times New Roman" w:cs="Times New Roman"/>
        </w:rPr>
      </w:pPr>
      <w:ins w:id="911" w:author="DNIT" w:date="2020-09-01T11:36:00Z">
        <w:r w:rsidRPr="00B46BD8">
          <w:rPr>
            <w:rFonts w:ascii="Times New Roman" w:hAnsi="Times New Roman" w:cs="Times New Roman"/>
          </w:rPr>
          <w:t xml:space="preserve">Fonte: </w:t>
        </w:r>
      </w:ins>
      <w:ins w:id="912" w:author="DNIT" w:date="2020-09-01T11:37:00Z">
        <w:r w:rsidRPr="00B46BD8">
          <w:rPr>
            <w:rFonts w:ascii="Times New Roman" w:hAnsi="Times New Roman" w:cs="Times New Roman"/>
            <w:color w:val="FF0000"/>
          </w:rPr>
          <w:t>XXXX</w:t>
        </w:r>
      </w:ins>
    </w:p>
    <w:p w14:paraId="7B62D7E2" w14:textId="53F66063" w:rsidR="007E1A00" w:rsidRDefault="007E1A00" w:rsidP="007E1A00">
      <w:pPr>
        <w:pStyle w:val="PargrafodaLista"/>
        <w:numPr>
          <w:ilvl w:val="0"/>
          <w:numId w:val="97"/>
        </w:numPr>
        <w:rPr>
          <w:ins w:id="913" w:author="DNIT" w:date="2020-09-01T11:37:00Z"/>
          <w:rFonts w:ascii="Times New Roman" w:hAnsi="Times New Roman" w:cs="Times New Roman"/>
        </w:rPr>
      </w:pPr>
      <w:ins w:id="914" w:author="DNIT" w:date="2020-09-01T11:36:00Z">
        <w:r w:rsidRPr="00B46BD8">
          <w:rPr>
            <w:rFonts w:ascii="Times New Roman" w:hAnsi="Times New Roman" w:cs="Times New Roman"/>
          </w:rPr>
          <w:t xml:space="preserve">Elemento de Despesa: </w:t>
        </w:r>
      </w:ins>
      <w:ins w:id="915" w:author="DNIT" w:date="2020-09-01T11:37:00Z">
        <w:r w:rsidRPr="00B46BD8">
          <w:rPr>
            <w:rFonts w:ascii="Times New Roman" w:hAnsi="Times New Roman" w:cs="Times New Roman"/>
            <w:color w:val="FF0000"/>
          </w:rPr>
          <w:t>XXXX</w:t>
        </w:r>
      </w:ins>
    </w:p>
    <w:p w14:paraId="23A74B87" w14:textId="3AA93934" w:rsidR="007E1A00" w:rsidRPr="00B46BD8" w:rsidRDefault="007E1A00" w:rsidP="007E1A00">
      <w:pPr>
        <w:pStyle w:val="PargrafodaLista"/>
        <w:numPr>
          <w:ilvl w:val="0"/>
          <w:numId w:val="97"/>
        </w:numPr>
        <w:rPr>
          <w:ins w:id="916" w:author="DNIT" w:date="2020-09-01T11:36:00Z"/>
          <w:rFonts w:ascii="Times New Roman" w:hAnsi="Times New Roman" w:cs="Times New Roman"/>
        </w:rPr>
      </w:pPr>
      <w:ins w:id="917" w:author="DNIT" w:date="2020-09-01T11:37:00Z">
        <w:r>
          <w:rPr>
            <w:rFonts w:ascii="Times New Roman" w:hAnsi="Times New Roman" w:cs="Times New Roman"/>
          </w:rPr>
          <w:t xml:space="preserve">Plano Interno: </w:t>
        </w:r>
        <w:r w:rsidRPr="007E1A00">
          <w:rPr>
            <w:rFonts w:ascii="Times New Roman" w:hAnsi="Times New Roman" w:cs="Times New Roman"/>
            <w:color w:val="FF0000"/>
            <w:rPrChange w:id="918" w:author="DNIT" w:date="2020-09-01T11:37:00Z">
              <w:rPr>
                <w:rFonts w:ascii="Times New Roman" w:hAnsi="Times New Roman" w:cs="Times New Roman"/>
              </w:rPr>
            </w:rPrChange>
          </w:rPr>
          <w:t>XXXX</w:t>
        </w:r>
      </w:ins>
    </w:p>
    <w:p w14:paraId="211446B0" w14:textId="4D929D44" w:rsidR="00E57F6E" w:rsidRPr="007E1A00" w:rsidDel="007E1A00" w:rsidRDefault="0064528B">
      <w:pPr>
        <w:pStyle w:val="PargrafodaLista"/>
        <w:numPr>
          <w:ilvl w:val="0"/>
          <w:numId w:val="0"/>
        </w:numPr>
        <w:ind w:left="720"/>
        <w:rPr>
          <w:del w:id="919" w:author="DNIT" w:date="2020-09-01T11:36:00Z"/>
          <w:rFonts w:ascii="Times New Roman" w:hAnsi="Times New Roman" w:cs="Times New Roman"/>
          <w:rPrChange w:id="920" w:author="DNIT" w:date="2020-09-01T11:37:00Z">
            <w:rPr>
              <w:del w:id="921" w:author="DNIT" w:date="2020-09-01T11:36:00Z"/>
              <w:rFonts w:ascii="Times New Roman" w:hAnsi="Times New Roman" w:cs="Times New Roman"/>
              <w:sz w:val="22"/>
            </w:rPr>
          </w:rPrChange>
        </w:rPr>
        <w:pPrChange w:id="922" w:author="DNIT" w:date="2020-09-01T11:36:00Z">
          <w:pPr>
            <w:pStyle w:val="PargrafodaLista"/>
          </w:pPr>
        </w:pPrChange>
      </w:pPr>
      <w:del w:id="923" w:author="DNIT" w:date="2020-09-01T11:36:00Z">
        <w:r w:rsidRPr="0064528B" w:rsidDel="007E1A00">
          <w:rPr>
            <w:rFonts w:ascii="Times New Roman" w:hAnsi="Times New Roman" w:cs="Times New Roman"/>
          </w:rPr>
          <w:delText>As despesas para atender esta contratação estão programadas em dotação orçamentária própria, prevista no Orçamento Geral da União para o exercício de 2020, conforme Funcional – 26782 e Programática: 3006 219Z 0010 - Conservação e Recuperação de Ativos de Infraestrutura da União - Na Região Norte</w:delText>
        </w:r>
        <w:r w:rsidDel="007E1A00">
          <w:rPr>
            <w:rFonts w:ascii="Times New Roman" w:hAnsi="Times New Roman" w:cs="Times New Roman"/>
          </w:rPr>
          <w:delText>.</w:delText>
        </w:r>
      </w:del>
    </w:p>
    <w:p w14:paraId="17CB0FED" w14:textId="51EE19B7" w:rsidR="0064528B" w:rsidRPr="00A60DDD" w:rsidRDefault="0064528B">
      <w:pPr>
        <w:pStyle w:val="PargrafodaLista"/>
        <w:numPr>
          <w:ilvl w:val="0"/>
          <w:numId w:val="0"/>
        </w:numPr>
        <w:ind w:left="720"/>
        <w:rPr>
          <w:rFonts w:ascii="Times New Roman" w:hAnsi="Times New Roman" w:cs="Times New Roman"/>
        </w:rPr>
        <w:pPrChange w:id="924" w:author="DNIT" w:date="2020-09-01T11:36:00Z">
          <w:pPr>
            <w:pStyle w:val="PargrafodaLista"/>
          </w:pPr>
        </w:pPrChange>
      </w:pPr>
      <w:del w:id="925" w:author="DNIT" w:date="2020-09-01T11:36:00Z">
        <w:r w:rsidRPr="00A60DDD" w:rsidDel="007E1A00">
          <w:rPr>
            <w:rFonts w:ascii="Times New Roman" w:hAnsi="Times New Roman" w:cs="Times New Roman"/>
          </w:rPr>
          <w:delText xml:space="preserve">A </w:delText>
        </w:r>
        <w:bookmarkStart w:id="926" w:name="_Hlk41557342"/>
        <w:bookmarkStart w:id="927" w:name="_Hlk41557351"/>
        <w:r w:rsidRPr="00A60DDD" w:rsidDel="007E1A00">
          <w:rPr>
            <w:rFonts w:ascii="Times New Roman" w:hAnsi="Times New Roman" w:cs="Times New Roman"/>
          </w:rPr>
          <w:delText xml:space="preserve">declaração de existência de recursos orçamentários </w:delText>
        </w:r>
        <w:bookmarkEnd w:id="926"/>
        <w:r w:rsidRPr="00A60DDD" w:rsidDel="007E1A00">
          <w:rPr>
            <w:rFonts w:ascii="Times New Roman" w:hAnsi="Times New Roman" w:cs="Times New Roman"/>
          </w:rPr>
          <w:delText xml:space="preserve">e declaração exigida na lei de responsabilidade fiscal </w:delText>
        </w:r>
        <w:bookmarkEnd w:id="927"/>
        <w:r w:rsidRPr="00A60DDD" w:rsidDel="007E1A00">
          <w:rPr>
            <w:rFonts w:ascii="Times New Roman" w:hAnsi="Times New Roman" w:cs="Times New Roman"/>
          </w:rPr>
          <w:delText>(Art. 15 a 17), contendo a Gestão/Unidade, Fonte, Programa de Trabalho e Elemento de Despesa será anexada ao processo, previamente a submissão do edital à aprovação.</w:delText>
        </w:r>
      </w:del>
    </w:p>
    <w:p w14:paraId="1A86FA86" w14:textId="1CA9E1A5" w:rsidR="00BA08A9" w:rsidRPr="00154971" w:rsidRDefault="005372F9" w:rsidP="00B41420">
      <w:pPr>
        <w:pStyle w:val="PargrafodaLista"/>
        <w:rPr>
          <w:rFonts w:ascii="Times New Roman" w:hAnsi="Times New Roman" w:cs="Times New Roman"/>
          <w:sz w:val="22"/>
        </w:rPr>
      </w:pPr>
      <w:r w:rsidRPr="00154971">
        <w:rPr>
          <w:rFonts w:ascii="Times New Roman" w:hAnsi="Times New Roman" w:cs="Times New Roman"/>
        </w:rPr>
        <w:t>O valor total estimado para cada lote, bem como as informações essenciais para o lançamento dos itens no sítio do COMPRASNET são indicados</w:t>
      </w:r>
      <w:r w:rsidR="00BA08A9" w:rsidRPr="00154971">
        <w:rPr>
          <w:rFonts w:ascii="Times New Roman" w:hAnsi="Times New Roman" w:cs="Times New Roman"/>
        </w:rPr>
        <w:t xml:space="preserve"> abaixo:</w:t>
      </w:r>
    </w:p>
    <w:p w14:paraId="4745A5B2" w14:textId="30CC5E51" w:rsidR="00BA08A9" w:rsidRPr="00154971" w:rsidRDefault="00BA08A9" w:rsidP="00BA08A9">
      <w:pPr>
        <w:pStyle w:val="Legenda"/>
        <w:rPr>
          <w:rFonts w:ascii="Times New Roman" w:hAnsi="Times New Roman" w:cs="Times New Roman"/>
        </w:rPr>
      </w:pPr>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2</w:t>
      </w:r>
      <w:r w:rsidR="00236C5E" w:rsidRPr="00154971">
        <w:rPr>
          <w:rFonts w:ascii="Times New Roman" w:hAnsi="Times New Roman" w:cs="Times New Roman"/>
          <w:noProof/>
        </w:rPr>
        <w:fldChar w:fldCharType="end"/>
      </w:r>
      <w:r w:rsidRPr="00154971">
        <w:rPr>
          <w:rFonts w:ascii="Times New Roman" w:hAnsi="Times New Roman" w:cs="Times New Roman"/>
        </w:rPr>
        <w:t>: Valor global por lote.</w:t>
      </w:r>
    </w:p>
    <w:tbl>
      <w:tblPr>
        <w:tblStyle w:val="Tabelafinanceira"/>
        <w:tblW w:w="5185" w:type="pct"/>
        <w:tblLayout w:type="fixed"/>
        <w:tblLook w:val="04A0" w:firstRow="1" w:lastRow="0" w:firstColumn="1" w:lastColumn="0" w:noHBand="0" w:noVBand="1"/>
        <w:tblPrChange w:id="928" w:author="Andrade, Flavia Santa" w:date="2020-06-16T11:39:00Z">
          <w:tblPr>
            <w:tblStyle w:val="Tabelafinanceira"/>
            <w:tblW w:w="5185" w:type="pct"/>
            <w:tblLayout w:type="fixed"/>
            <w:tblLook w:val="04A0" w:firstRow="1" w:lastRow="0" w:firstColumn="1" w:lastColumn="0" w:noHBand="0" w:noVBand="1"/>
          </w:tblPr>
        </w:tblPrChange>
      </w:tblPr>
      <w:tblGrid>
        <w:gridCol w:w="1132"/>
        <w:gridCol w:w="1275"/>
        <w:gridCol w:w="2128"/>
        <w:gridCol w:w="989"/>
        <w:gridCol w:w="1160"/>
        <w:gridCol w:w="1335"/>
        <w:gridCol w:w="1332"/>
        <w:tblGridChange w:id="929">
          <w:tblGrid>
            <w:gridCol w:w="1130"/>
            <w:gridCol w:w="206"/>
            <w:gridCol w:w="1336"/>
            <w:gridCol w:w="1"/>
            <w:gridCol w:w="1335"/>
            <w:gridCol w:w="526"/>
            <w:gridCol w:w="810"/>
            <w:gridCol w:w="4"/>
            <w:gridCol w:w="1332"/>
            <w:gridCol w:w="3"/>
            <w:gridCol w:w="1333"/>
            <w:gridCol w:w="2"/>
            <w:gridCol w:w="1333"/>
          </w:tblGrid>
        </w:tblGridChange>
      </w:tblGrid>
      <w:tr w:rsidR="00844884" w:rsidRPr="00154971" w14:paraId="12AF9452" w14:textId="77777777" w:rsidTr="00844884">
        <w:trPr>
          <w:cnfStyle w:val="100000000000" w:firstRow="1" w:lastRow="0" w:firstColumn="0" w:lastColumn="0" w:oddVBand="0" w:evenVBand="0" w:oddHBand="0" w:evenHBand="0" w:firstRowFirstColumn="0" w:firstRowLastColumn="0" w:lastRowFirstColumn="0" w:lastRowLastColumn="0"/>
          <w:tblHeader/>
          <w:trPrChange w:id="930" w:author="Andrade, Flavia Santa" w:date="2020-06-16T11:39:00Z">
            <w:trPr>
              <w:tblHeader/>
            </w:trPr>
          </w:trPrChange>
        </w:trPr>
        <w:tc>
          <w:tcPr>
            <w:cnfStyle w:val="001000000000" w:firstRow="0" w:lastRow="0" w:firstColumn="1" w:lastColumn="0" w:oddVBand="0" w:evenVBand="0" w:oddHBand="0" w:evenHBand="0" w:firstRowFirstColumn="0" w:firstRowLastColumn="0" w:lastRowFirstColumn="0" w:lastRowLastColumn="0"/>
            <w:tcW w:w="605" w:type="pct"/>
            <w:vAlign w:val="center"/>
            <w:tcPrChange w:id="931" w:author="Andrade, Flavia Santa" w:date="2020-06-16T11:39:00Z">
              <w:tcPr>
                <w:tcW w:w="714" w:type="pct"/>
                <w:gridSpan w:val="2"/>
                <w:vAlign w:val="center"/>
              </w:tcPr>
            </w:tcPrChange>
          </w:tcPr>
          <w:p w14:paraId="55F26E49" w14:textId="41FA2F70" w:rsidR="00BA08A9" w:rsidRPr="00154971" w:rsidRDefault="005B4814" w:rsidP="00C71BBE">
            <w:pPr>
              <w:pStyle w:val="TABELA"/>
              <w:cnfStyle w:val="101000000000" w:firstRow="1" w:lastRow="0" w:firstColumn="1"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LOTE</w:t>
            </w:r>
          </w:p>
        </w:tc>
        <w:tc>
          <w:tcPr>
            <w:tcW w:w="682" w:type="pct"/>
            <w:vAlign w:val="center"/>
            <w:tcPrChange w:id="932" w:author="Andrade, Flavia Santa" w:date="2020-06-16T11:39:00Z">
              <w:tcPr>
                <w:tcW w:w="714" w:type="pct"/>
                <w:vAlign w:val="center"/>
              </w:tcPr>
            </w:tcPrChange>
          </w:tcPr>
          <w:p w14:paraId="507DD171" w14:textId="6B9D4A09" w:rsidR="00BA08A9" w:rsidRPr="00154971" w:rsidRDefault="005B4814" w:rsidP="00C71BBE">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CATMAT/ CATSER</w:t>
            </w:r>
          </w:p>
        </w:tc>
        <w:tc>
          <w:tcPr>
            <w:tcW w:w="1138" w:type="pct"/>
            <w:vAlign w:val="center"/>
            <w:tcPrChange w:id="933" w:author="Andrade, Flavia Santa" w:date="2020-06-16T11:39:00Z">
              <w:tcPr>
                <w:tcW w:w="714" w:type="pct"/>
                <w:gridSpan w:val="2"/>
                <w:vAlign w:val="center"/>
              </w:tcPr>
            </w:tcPrChange>
          </w:tcPr>
          <w:p w14:paraId="05D8BD9C" w14:textId="61E0A2FB" w:rsidR="00BA08A9" w:rsidRPr="00154971" w:rsidRDefault="005B4814" w:rsidP="00C71BBE">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ESPECIFICAÇÃO</w:t>
            </w:r>
          </w:p>
        </w:tc>
        <w:tc>
          <w:tcPr>
            <w:tcW w:w="529" w:type="pct"/>
            <w:vAlign w:val="center"/>
            <w:tcPrChange w:id="934" w:author="Andrade, Flavia Santa" w:date="2020-06-16T11:39:00Z">
              <w:tcPr>
                <w:tcW w:w="714" w:type="pct"/>
                <w:gridSpan w:val="2"/>
                <w:vAlign w:val="center"/>
              </w:tcPr>
            </w:tcPrChange>
          </w:tcPr>
          <w:p w14:paraId="66EED02D" w14:textId="0998BE42" w:rsidR="00BA08A9" w:rsidRPr="00154971" w:rsidRDefault="005B4814" w:rsidP="00C71BBE">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UNID.</w:t>
            </w:r>
          </w:p>
        </w:tc>
        <w:tc>
          <w:tcPr>
            <w:tcW w:w="620" w:type="pct"/>
            <w:vAlign w:val="center"/>
            <w:tcPrChange w:id="935" w:author="Andrade, Flavia Santa" w:date="2020-06-16T11:39:00Z">
              <w:tcPr>
                <w:tcW w:w="714" w:type="pct"/>
                <w:gridSpan w:val="2"/>
                <w:vAlign w:val="center"/>
              </w:tcPr>
            </w:tcPrChange>
          </w:tcPr>
          <w:p w14:paraId="72B54BA0" w14:textId="5EDE920D" w:rsidR="00BA08A9" w:rsidRPr="00154971" w:rsidRDefault="005B4814" w:rsidP="00C71BBE">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QUANT.</w:t>
            </w:r>
          </w:p>
        </w:tc>
        <w:tc>
          <w:tcPr>
            <w:tcW w:w="714" w:type="pct"/>
            <w:vAlign w:val="center"/>
            <w:tcPrChange w:id="936" w:author="Andrade, Flavia Santa" w:date="2020-06-16T11:39:00Z">
              <w:tcPr>
                <w:tcW w:w="714" w:type="pct"/>
                <w:gridSpan w:val="2"/>
                <w:vAlign w:val="center"/>
              </w:tcPr>
            </w:tcPrChange>
          </w:tcPr>
          <w:p w14:paraId="30232DF1" w14:textId="6026CF08" w:rsidR="00BA08A9" w:rsidRPr="00154971" w:rsidRDefault="005B4814" w:rsidP="00C71BBE">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VALOR UNITÁRIO</w:t>
            </w:r>
            <w:commentRangeStart w:id="937"/>
          </w:p>
        </w:tc>
        <w:tc>
          <w:tcPr>
            <w:tcW w:w="713" w:type="pct"/>
            <w:vAlign w:val="center"/>
            <w:tcPrChange w:id="938" w:author="Andrade, Flavia Santa" w:date="2020-06-16T11:39:00Z">
              <w:tcPr>
                <w:tcW w:w="714" w:type="pct"/>
                <w:gridSpan w:val="2"/>
                <w:vAlign w:val="center"/>
              </w:tcPr>
            </w:tcPrChange>
          </w:tcPr>
          <w:p w14:paraId="50A630EB" w14:textId="1EB5AD43" w:rsidR="00BA08A9" w:rsidRPr="00154971" w:rsidRDefault="005B4814" w:rsidP="00C71BBE">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VALOR TOTAL</w:t>
            </w:r>
            <w:commentRangeEnd w:id="937"/>
            <w:r w:rsidR="00EC4144" w:rsidRPr="00154971">
              <w:rPr>
                <w:rStyle w:val="Refdecomentrio"/>
                <w:rFonts w:ascii="Times New Roman" w:eastAsiaTheme="minorHAnsi" w:hAnsi="Times New Roman" w:cs="Times New Roman"/>
                <w:color w:val="auto"/>
                <w:lang w:eastAsia="en-US"/>
              </w:rPr>
              <w:commentReference w:id="937"/>
            </w:r>
          </w:p>
        </w:tc>
      </w:tr>
      <w:tr w:rsidR="00844884" w:rsidRPr="00154971" w14:paraId="7DBF7DD4" w14:textId="77777777" w:rsidTr="00844884">
        <w:tc>
          <w:tcPr>
            <w:cnfStyle w:val="001000000000" w:firstRow="0" w:lastRow="0" w:firstColumn="1" w:lastColumn="0" w:oddVBand="0" w:evenVBand="0" w:oddHBand="0" w:evenHBand="0" w:firstRowFirstColumn="0" w:firstRowLastColumn="0" w:lastRowFirstColumn="0" w:lastRowLastColumn="0"/>
            <w:tcW w:w="605" w:type="pct"/>
            <w:tcPrChange w:id="939" w:author="Andrade, Flavia Santa" w:date="2020-06-16T11:39:00Z">
              <w:tcPr>
                <w:tcW w:w="604" w:type="pct"/>
              </w:tcPr>
            </w:tcPrChange>
          </w:tcPr>
          <w:p w14:paraId="74D9C54F" w14:textId="0162070D" w:rsidR="00EC4144" w:rsidRPr="00154971" w:rsidRDefault="00EC4144" w:rsidP="00EC4144">
            <w:pPr>
              <w:pStyle w:val="TABELA"/>
              <w:rPr>
                <w:rFonts w:ascii="Times New Roman" w:hAnsi="Times New Roman" w:cs="Times New Roman"/>
              </w:rPr>
            </w:pPr>
            <w:r w:rsidRPr="00154971">
              <w:rPr>
                <w:rFonts w:ascii="Times New Roman" w:hAnsi="Times New Roman" w:cs="Times New Roman"/>
                <w:b/>
              </w:rPr>
              <w:t>1</w:t>
            </w:r>
          </w:p>
        </w:tc>
        <w:tc>
          <w:tcPr>
            <w:tcW w:w="682" w:type="pct"/>
            <w:tcPrChange w:id="940" w:author="Andrade, Flavia Santa" w:date="2020-06-16T11:39:00Z">
              <w:tcPr>
                <w:tcW w:w="825" w:type="pct"/>
                <w:gridSpan w:val="3"/>
              </w:tcPr>
            </w:tcPrChange>
          </w:tcPr>
          <w:p w14:paraId="61735864" w14:textId="77777777" w:rsidR="00EC4144" w:rsidRPr="00154971" w:rsidRDefault="00EC4144" w:rsidP="00EC4144">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22896</w:t>
            </w:r>
          </w:p>
        </w:tc>
        <w:tc>
          <w:tcPr>
            <w:tcW w:w="1138" w:type="pct"/>
            <w:tcPrChange w:id="941" w:author="Andrade, Flavia Santa" w:date="2020-06-16T11:39:00Z">
              <w:tcPr>
                <w:tcW w:w="995" w:type="pct"/>
                <w:gridSpan w:val="2"/>
              </w:tcPr>
            </w:tcPrChange>
          </w:tcPr>
          <w:p w14:paraId="2112D55D" w14:textId="2E071291" w:rsidR="00EC4144" w:rsidRPr="00154971" w:rsidRDefault="00F20614" w:rsidP="00EC4144">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bookmarkStart w:id="942" w:name="_Hlk41484286"/>
            <w:r>
              <w:rPr>
                <w:rFonts w:ascii="Times New Roman" w:hAnsi="Times New Roman" w:cs="Times New Roman"/>
                <w:color w:val="FF0000"/>
              </w:rPr>
              <w:t>E</w:t>
            </w:r>
            <w:r w:rsidRPr="00F20614">
              <w:rPr>
                <w:rFonts w:ascii="Times New Roman" w:hAnsi="Times New Roman" w:cs="Times New Roman"/>
                <w:color w:val="FF0000"/>
              </w:rPr>
              <w:t>xecução dos serviços de Implantação e Manutenção de Dispositivos de Segurança e de Sinalização Rodoviária, no âmbito do Programa BR-Legal 2</w:t>
            </w:r>
            <w:bookmarkEnd w:id="942"/>
          </w:p>
        </w:tc>
        <w:tc>
          <w:tcPr>
            <w:tcW w:w="529" w:type="pct"/>
            <w:tcPrChange w:id="943" w:author="Andrade, Flavia Santa" w:date="2020-06-16T11:39:00Z">
              <w:tcPr>
                <w:tcW w:w="435" w:type="pct"/>
                <w:gridSpan w:val="2"/>
              </w:tcPr>
            </w:tcPrChange>
          </w:tcPr>
          <w:p w14:paraId="6A900CE0" w14:textId="3CF20000" w:rsidR="00EC4144" w:rsidRPr="00154971" w:rsidRDefault="00EC4144" w:rsidP="00EC4144">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4971">
              <w:rPr>
                <w:rFonts w:ascii="Times New Roman" w:hAnsi="Times New Roman" w:cs="Times New Roman"/>
                <w:color w:val="auto"/>
              </w:rPr>
              <w:t>Serviço</w:t>
            </w:r>
          </w:p>
        </w:tc>
        <w:tc>
          <w:tcPr>
            <w:tcW w:w="620" w:type="pct"/>
            <w:tcPrChange w:id="944" w:author="Andrade, Flavia Santa" w:date="2020-06-16T11:39:00Z">
              <w:tcPr>
                <w:tcW w:w="714" w:type="pct"/>
                <w:gridSpan w:val="2"/>
              </w:tcPr>
            </w:tcPrChange>
          </w:tcPr>
          <w:p w14:paraId="334AE124" w14:textId="591BB547" w:rsidR="00EC4144" w:rsidRPr="00154971" w:rsidRDefault="00EC4144" w:rsidP="00EC4144">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4971">
              <w:rPr>
                <w:rFonts w:ascii="Times New Roman" w:hAnsi="Times New Roman" w:cs="Times New Roman"/>
                <w:color w:val="auto"/>
              </w:rPr>
              <w:t>01</w:t>
            </w:r>
          </w:p>
        </w:tc>
        <w:tc>
          <w:tcPr>
            <w:tcW w:w="714" w:type="pct"/>
            <w:tcPrChange w:id="945" w:author="Andrade, Flavia Santa" w:date="2020-06-16T11:39:00Z">
              <w:tcPr>
                <w:tcW w:w="714" w:type="pct"/>
                <w:gridSpan w:val="2"/>
              </w:tcPr>
            </w:tcPrChange>
          </w:tcPr>
          <w:p w14:paraId="5AABEDE7" w14:textId="1EE105F0" w:rsidR="00EC4144" w:rsidRPr="00154971" w:rsidRDefault="00EC4144">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sidRPr="00154971">
              <w:rPr>
                <w:rFonts w:ascii="Times New Roman" w:hAnsi="Times New Roman" w:cs="Times New Roman"/>
                <w:color w:val="FF0000"/>
              </w:rPr>
              <w:t xml:space="preserve">R$ </w:t>
            </w:r>
            <w:ins w:id="946" w:author="DNIT" w:date="2020-07-28T16:18:00Z">
              <w:r w:rsidR="00511A8B">
                <w:rPr>
                  <w:rFonts w:ascii="Times New Roman" w:hAnsi="Times New Roman" w:cs="Times New Roman"/>
                  <w:color w:val="FF0000"/>
                </w:rPr>
                <w:t>40.189.177,03</w:t>
              </w:r>
            </w:ins>
            <w:del w:id="947" w:author="DNIT" w:date="2020-07-28T16:17:00Z">
              <w:r w:rsidR="00F20614" w:rsidDel="00511A8B">
                <w:rPr>
                  <w:rFonts w:ascii="Times New Roman" w:hAnsi="Times New Roman" w:cs="Times New Roman"/>
                  <w:color w:val="FF0000"/>
                </w:rPr>
                <w:delText>41.518.250,98</w:delText>
              </w:r>
            </w:del>
          </w:p>
        </w:tc>
        <w:tc>
          <w:tcPr>
            <w:tcW w:w="713" w:type="pct"/>
            <w:tcPrChange w:id="948" w:author="Andrade, Flavia Santa" w:date="2020-06-16T11:39:00Z">
              <w:tcPr>
                <w:tcW w:w="714" w:type="pct"/>
              </w:tcPr>
            </w:tcPrChange>
          </w:tcPr>
          <w:p w14:paraId="10D2B03B" w14:textId="78155722" w:rsidR="00EC4144" w:rsidRPr="00154971" w:rsidRDefault="00EC4144" w:rsidP="00EC4144">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sidRPr="00154971">
              <w:rPr>
                <w:rFonts w:ascii="Times New Roman" w:hAnsi="Times New Roman" w:cs="Times New Roman"/>
                <w:color w:val="FF0000"/>
              </w:rPr>
              <w:t xml:space="preserve">R$ </w:t>
            </w:r>
            <w:ins w:id="949" w:author="DNIT" w:date="2020-07-28T16:18:00Z">
              <w:r w:rsidR="00511A8B">
                <w:rPr>
                  <w:rFonts w:ascii="Times New Roman" w:hAnsi="Times New Roman" w:cs="Times New Roman"/>
                  <w:color w:val="FF0000"/>
                </w:rPr>
                <w:t>40.189.177,03</w:t>
              </w:r>
            </w:ins>
            <w:del w:id="950" w:author="DNIT" w:date="2020-07-28T16:18:00Z">
              <w:r w:rsidR="00F20614" w:rsidDel="00511A8B">
                <w:rPr>
                  <w:rFonts w:ascii="Times New Roman" w:hAnsi="Times New Roman" w:cs="Times New Roman"/>
                  <w:color w:val="FF0000"/>
                </w:rPr>
                <w:delText>41.518.250,98</w:delText>
              </w:r>
            </w:del>
          </w:p>
        </w:tc>
      </w:tr>
      <w:tr w:rsidR="00844884" w:rsidRPr="00154971" w14:paraId="12F53F03" w14:textId="77777777" w:rsidTr="00844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 w:type="pct"/>
            <w:tcPrChange w:id="951" w:author="Andrade, Flavia Santa" w:date="2020-06-16T11:39:00Z">
              <w:tcPr>
                <w:tcW w:w="714" w:type="pct"/>
                <w:gridSpan w:val="2"/>
              </w:tcPr>
            </w:tcPrChange>
          </w:tcPr>
          <w:p w14:paraId="364B2946" w14:textId="4A278375" w:rsidR="00EC4144" w:rsidRPr="00154971" w:rsidRDefault="00EC4144" w:rsidP="00EC4144">
            <w:pPr>
              <w:pStyle w:val="TABELA"/>
              <w:cnfStyle w:val="001000010000" w:firstRow="0" w:lastRow="0" w:firstColumn="1"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b/>
              </w:rPr>
              <w:t>2</w:t>
            </w:r>
          </w:p>
        </w:tc>
        <w:tc>
          <w:tcPr>
            <w:tcW w:w="682" w:type="pct"/>
            <w:tcPrChange w:id="952" w:author="Andrade, Flavia Santa" w:date="2020-06-16T11:39:00Z">
              <w:tcPr>
                <w:tcW w:w="714" w:type="pct"/>
              </w:tcPr>
            </w:tcPrChange>
          </w:tcPr>
          <w:p w14:paraId="7C7B349F" w14:textId="77777777" w:rsidR="00EC4144" w:rsidRPr="00154971" w:rsidRDefault="00EC4144" w:rsidP="00EC4144">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22896</w:t>
            </w:r>
          </w:p>
        </w:tc>
        <w:tc>
          <w:tcPr>
            <w:tcW w:w="1138" w:type="pct"/>
            <w:tcPrChange w:id="953" w:author="Andrade, Flavia Santa" w:date="2020-06-16T11:39:00Z">
              <w:tcPr>
                <w:tcW w:w="714" w:type="pct"/>
                <w:gridSpan w:val="2"/>
              </w:tcPr>
            </w:tcPrChange>
          </w:tcPr>
          <w:p w14:paraId="1D9EC1EF" w14:textId="3B25EF99" w:rsidR="00EC4144" w:rsidRPr="00154971" w:rsidRDefault="00F20614" w:rsidP="00EC4144">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Pr>
                <w:rFonts w:ascii="Times New Roman" w:hAnsi="Times New Roman" w:cs="Times New Roman"/>
                <w:color w:val="FF0000"/>
              </w:rPr>
              <w:t>E</w:t>
            </w:r>
            <w:r w:rsidRPr="00F20614">
              <w:rPr>
                <w:rFonts w:ascii="Times New Roman" w:hAnsi="Times New Roman" w:cs="Times New Roman"/>
                <w:color w:val="FF0000"/>
              </w:rPr>
              <w:t>xecução dos serviços de Implantação e Manutenção de Dispositivos de Segurança e de Sinalização Rodoviária, no âmbito do Programa BR-Legal 2</w:t>
            </w:r>
          </w:p>
        </w:tc>
        <w:tc>
          <w:tcPr>
            <w:tcW w:w="529" w:type="pct"/>
            <w:tcPrChange w:id="954" w:author="Andrade, Flavia Santa" w:date="2020-06-16T11:39:00Z">
              <w:tcPr>
                <w:tcW w:w="714" w:type="pct"/>
                <w:gridSpan w:val="2"/>
              </w:tcPr>
            </w:tcPrChange>
          </w:tcPr>
          <w:p w14:paraId="6E829F33" w14:textId="6985F184" w:rsidR="00EC4144" w:rsidRPr="00154971" w:rsidRDefault="00EC4144" w:rsidP="00EC4144">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rPr>
            </w:pPr>
            <w:r w:rsidRPr="00154971">
              <w:rPr>
                <w:rFonts w:ascii="Times New Roman" w:hAnsi="Times New Roman" w:cs="Times New Roman"/>
                <w:color w:val="auto"/>
              </w:rPr>
              <w:t>Serviço</w:t>
            </w:r>
          </w:p>
        </w:tc>
        <w:tc>
          <w:tcPr>
            <w:tcW w:w="620" w:type="pct"/>
            <w:tcPrChange w:id="955" w:author="Andrade, Flavia Santa" w:date="2020-06-16T11:39:00Z">
              <w:tcPr>
                <w:tcW w:w="714" w:type="pct"/>
                <w:gridSpan w:val="2"/>
              </w:tcPr>
            </w:tcPrChange>
          </w:tcPr>
          <w:p w14:paraId="24225C45" w14:textId="5D7E0B53" w:rsidR="00EC4144" w:rsidRPr="00154971" w:rsidRDefault="00EC4144" w:rsidP="00EC4144">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rPr>
            </w:pPr>
            <w:r w:rsidRPr="00154971">
              <w:rPr>
                <w:rFonts w:ascii="Times New Roman" w:hAnsi="Times New Roman" w:cs="Times New Roman"/>
                <w:color w:val="auto"/>
              </w:rPr>
              <w:t>01</w:t>
            </w:r>
          </w:p>
        </w:tc>
        <w:tc>
          <w:tcPr>
            <w:tcW w:w="714" w:type="pct"/>
            <w:tcPrChange w:id="956" w:author="Andrade, Flavia Santa" w:date="2020-06-16T11:39:00Z">
              <w:tcPr>
                <w:tcW w:w="714" w:type="pct"/>
                <w:gridSpan w:val="2"/>
              </w:tcPr>
            </w:tcPrChange>
          </w:tcPr>
          <w:p w14:paraId="553A768B" w14:textId="06DC782E" w:rsidR="00EC4144" w:rsidRPr="00154971" w:rsidRDefault="00EC4144">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154971">
              <w:rPr>
                <w:rFonts w:ascii="Times New Roman" w:hAnsi="Times New Roman" w:cs="Times New Roman"/>
                <w:color w:val="FF0000"/>
              </w:rPr>
              <w:t xml:space="preserve">R$ </w:t>
            </w:r>
            <w:ins w:id="957" w:author="DNIT" w:date="2020-07-28T16:18:00Z">
              <w:r w:rsidR="00511A8B" w:rsidRPr="008C766E">
                <w:rPr>
                  <w:rFonts w:ascii="Times New Roman" w:hAnsi="Times New Roman" w:cs="Times New Roman"/>
                  <w:color w:val="FF0000"/>
                </w:rPr>
                <w:t>49.878.864,10</w:t>
              </w:r>
            </w:ins>
            <w:ins w:id="958" w:author="Andrade, Flavia Santa" w:date="2020-06-08T12:46:00Z">
              <w:del w:id="959" w:author="DNIT" w:date="2020-07-28T16:17:00Z">
                <w:r w:rsidR="006A7C7C" w:rsidRPr="006A7C7C" w:rsidDel="00511A8B">
                  <w:rPr>
                    <w:rFonts w:ascii="Times New Roman" w:hAnsi="Times New Roman" w:cs="Times New Roman"/>
                    <w:color w:val="FF0000"/>
                  </w:rPr>
                  <w:delText>53.403.860,98</w:delText>
                </w:r>
              </w:del>
            </w:ins>
            <w:del w:id="960" w:author="Andrade, Flavia Santa" w:date="2020-06-08T12:46:00Z">
              <w:r w:rsidR="00F20614" w:rsidDel="006A7C7C">
                <w:rPr>
                  <w:rFonts w:ascii="Times New Roman" w:hAnsi="Times New Roman" w:cs="Times New Roman"/>
                  <w:color w:val="FF0000"/>
                </w:rPr>
                <w:delText>53.361.749,91</w:delText>
              </w:r>
            </w:del>
          </w:p>
        </w:tc>
        <w:tc>
          <w:tcPr>
            <w:tcW w:w="713" w:type="pct"/>
            <w:tcPrChange w:id="961" w:author="Andrade, Flavia Santa" w:date="2020-06-16T11:39:00Z">
              <w:tcPr>
                <w:tcW w:w="714" w:type="pct"/>
                <w:gridSpan w:val="2"/>
              </w:tcPr>
            </w:tcPrChange>
          </w:tcPr>
          <w:p w14:paraId="3EE2842B" w14:textId="0537C9BD" w:rsidR="00EC4144" w:rsidRPr="00154971" w:rsidRDefault="00EC4144" w:rsidP="00EC4144">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154971">
              <w:rPr>
                <w:rFonts w:ascii="Times New Roman" w:hAnsi="Times New Roman" w:cs="Times New Roman"/>
                <w:color w:val="FF0000"/>
              </w:rPr>
              <w:t xml:space="preserve">R$ </w:t>
            </w:r>
            <w:ins w:id="962" w:author="DNIT" w:date="2020-07-28T16:18:00Z">
              <w:r w:rsidR="00511A8B" w:rsidRPr="008C766E">
                <w:rPr>
                  <w:rFonts w:ascii="Times New Roman" w:hAnsi="Times New Roman" w:cs="Times New Roman"/>
                  <w:color w:val="FF0000"/>
                </w:rPr>
                <w:t>49.878.864,10</w:t>
              </w:r>
            </w:ins>
            <w:ins w:id="963" w:author="Andrade, Flavia Santa" w:date="2020-06-08T12:46:00Z">
              <w:del w:id="964" w:author="DNIT" w:date="2020-07-28T16:18:00Z">
                <w:r w:rsidR="006A7C7C" w:rsidRPr="006A7C7C" w:rsidDel="00511A8B">
                  <w:rPr>
                    <w:rFonts w:ascii="Times New Roman" w:hAnsi="Times New Roman" w:cs="Times New Roman"/>
                    <w:color w:val="FF0000"/>
                  </w:rPr>
                  <w:delText>53.403.860,98</w:delText>
                </w:r>
              </w:del>
            </w:ins>
            <w:del w:id="965" w:author="Andrade, Flavia Santa" w:date="2020-06-08T12:46:00Z">
              <w:r w:rsidR="00F20614" w:rsidDel="006A7C7C">
                <w:rPr>
                  <w:rFonts w:ascii="Times New Roman" w:hAnsi="Times New Roman" w:cs="Times New Roman"/>
                  <w:color w:val="FF0000"/>
                </w:rPr>
                <w:delText>53.361.749,91</w:delText>
              </w:r>
            </w:del>
          </w:p>
        </w:tc>
      </w:tr>
    </w:tbl>
    <w:p w14:paraId="37CA4509" w14:textId="362816BD" w:rsidR="00A319BF" w:rsidRPr="00154971" w:rsidRDefault="00BA08A9">
      <w:pPr>
        <w:pStyle w:val="PargrafodaLista"/>
        <w:rPr>
          <w:rFonts w:ascii="Times New Roman" w:eastAsiaTheme="majorEastAsia" w:hAnsi="Times New Roman" w:cs="Times New Roman"/>
          <w:color w:val="276E8B" w:themeColor="accent1" w:themeShade="BF"/>
          <w:sz w:val="36"/>
          <w:szCs w:val="32"/>
        </w:rPr>
        <w:pPrChange w:id="966" w:author="Carla Cristine Soares Andrade" w:date="2022-01-10T11:49:00Z">
          <w:pPr>
            <w:jc w:val="left"/>
          </w:pPr>
        </w:pPrChange>
      </w:pPr>
      <w:r w:rsidRPr="001B236A">
        <w:rPr>
          <w:rFonts w:ascii="Times New Roman" w:hAnsi="Times New Roman" w:cs="Times New Roman"/>
        </w:rPr>
        <w:t>O Orçamento Referencial da Administração re</w:t>
      </w:r>
      <w:r w:rsidR="00EC4144" w:rsidRPr="001B236A">
        <w:rPr>
          <w:rFonts w:ascii="Times New Roman" w:hAnsi="Times New Roman" w:cs="Times New Roman"/>
        </w:rPr>
        <w:t>lativo</w:t>
      </w:r>
      <w:r w:rsidRPr="001B236A">
        <w:rPr>
          <w:rFonts w:ascii="Times New Roman" w:hAnsi="Times New Roman" w:cs="Times New Roman"/>
        </w:rPr>
        <w:t xml:space="preserve"> a cada lote encontra-se detalhado </w:t>
      </w:r>
      <w:r w:rsidRPr="00097266">
        <w:rPr>
          <w:rFonts w:ascii="Times New Roman" w:hAnsi="Times New Roman" w:cs="Times New Roman"/>
        </w:rPr>
        <w:t>no</w:t>
      </w:r>
      <w:r w:rsidR="00E56C7D" w:rsidRPr="00097266">
        <w:rPr>
          <w:rFonts w:ascii="Times New Roman" w:hAnsi="Times New Roman" w:cs="Times New Roman"/>
        </w:rPr>
        <w:t xml:space="preserve"> </w:t>
      </w:r>
      <w:r w:rsidR="00E56C7D" w:rsidRPr="001B236A">
        <w:rPr>
          <w:rFonts w:ascii="Times New Roman" w:hAnsi="Times New Roman" w:cs="Times New Roman"/>
        </w:rPr>
        <w:fldChar w:fldCharType="begin"/>
      </w:r>
      <w:r w:rsidR="00E56C7D" w:rsidRPr="00097266">
        <w:rPr>
          <w:rFonts w:ascii="Times New Roman" w:hAnsi="Times New Roman" w:cs="Times New Roman"/>
        </w:rPr>
        <w:instrText xml:space="preserve"> REF _Ref520994982 \h </w:instrText>
      </w:r>
      <w:r w:rsidR="005B4814" w:rsidRPr="00097266">
        <w:rPr>
          <w:rFonts w:ascii="Times New Roman" w:hAnsi="Times New Roman" w:cs="Times New Roman"/>
        </w:rPr>
        <w:instrText xml:space="preserve"> \* MERGEFORMAT </w:instrText>
      </w:r>
      <w:r w:rsidR="00E56C7D" w:rsidRPr="001B236A">
        <w:rPr>
          <w:rFonts w:ascii="Times New Roman" w:hAnsi="Times New Roman" w:cs="Times New Roman"/>
        </w:rPr>
      </w:r>
      <w:r w:rsidR="00E56C7D" w:rsidRPr="001B236A">
        <w:rPr>
          <w:rFonts w:ascii="Times New Roman" w:hAnsi="Times New Roman" w:cs="Times New Roman"/>
        </w:rPr>
        <w:fldChar w:fldCharType="separate"/>
      </w:r>
      <w:r w:rsidR="00C077E3" w:rsidRPr="00A60DDD">
        <w:rPr>
          <w:rFonts w:ascii="Times New Roman" w:hAnsi="Times New Roman" w:cs="Times New Roman"/>
        </w:rPr>
        <w:t>Apêndice – Orçamento</w:t>
      </w:r>
      <w:del w:id="967" w:author="Andrade, Flavia Santa" w:date="2020-05-28T16:36:00Z">
        <w:r w:rsidR="00C077E3" w:rsidRPr="00A60DDD" w:rsidDel="00AC5599">
          <w:rPr>
            <w:rFonts w:ascii="Times New Roman" w:hAnsi="Times New Roman" w:cs="Times New Roman"/>
          </w:rPr>
          <w:delText xml:space="preserve"> Referencial</w:delText>
        </w:r>
      </w:del>
      <w:r w:rsidR="00E56C7D" w:rsidRPr="001B236A">
        <w:rPr>
          <w:rFonts w:ascii="Times New Roman" w:hAnsi="Times New Roman" w:cs="Times New Roman"/>
        </w:rPr>
        <w:fldChar w:fldCharType="end"/>
      </w:r>
      <w:r w:rsidR="005372F9" w:rsidRPr="001B236A">
        <w:rPr>
          <w:rFonts w:ascii="Times New Roman" w:hAnsi="Times New Roman" w:cs="Times New Roman"/>
        </w:rPr>
        <w:t xml:space="preserve">, e foi calculado tendo como referência a Tabela de Consultoria do DNIT e o Sistema de Custos Referenciais de Obras - SICRO, </w:t>
      </w:r>
      <w:bookmarkStart w:id="968" w:name="_Hlk41484429"/>
      <w:commentRangeStart w:id="969"/>
      <w:del w:id="970" w:author="DNIT" w:date="2020-07-28T16:17:00Z">
        <w:r w:rsidR="00454264" w:rsidRPr="003351FE" w:rsidDel="00DB7919">
          <w:rPr>
            <w:rFonts w:ascii="Times New Roman" w:hAnsi="Times New Roman" w:cs="Times New Roman"/>
            <w:color w:val="FF0000"/>
          </w:rPr>
          <w:lastRenderedPageBreak/>
          <w:delText>Outubro</w:delText>
        </w:r>
        <w:r w:rsidR="005372F9" w:rsidRPr="003351FE" w:rsidDel="00DB7919">
          <w:rPr>
            <w:rFonts w:ascii="Times New Roman" w:hAnsi="Times New Roman" w:cs="Times New Roman"/>
            <w:color w:val="FF0000"/>
          </w:rPr>
          <w:delText>/20</w:delText>
        </w:r>
        <w:r w:rsidR="00454264" w:rsidRPr="003351FE" w:rsidDel="00DB7919">
          <w:rPr>
            <w:rFonts w:ascii="Times New Roman" w:hAnsi="Times New Roman" w:cs="Times New Roman"/>
            <w:color w:val="FF0000"/>
          </w:rPr>
          <w:delText>19</w:delText>
        </w:r>
        <w:bookmarkEnd w:id="968"/>
        <w:commentRangeEnd w:id="969"/>
        <w:r w:rsidR="00EC4144" w:rsidRPr="003351FE" w:rsidDel="00DB7919">
          <w:rPr>
            <w:color w:val="FF0000"/>
            <w:rPrChange w:id="971" w:author="Carla Cristine Soares Andrade" w:date="2022-01-10T11:49:00Z">
              <w:rPr>
                <w:rStyle w:val="Refdecomentrio"/>
                <w:rFonts w:ascii="Times New Roman" w:eastAsiaTheme="minorHAnsi" w:hAnsi="Times New Roman" w:cs="Times New Roman"/>
                <w:color w:val="auto"/>
                <w:lang w:eastAsia="en-US"/>
              </w:rPr>
            </w:rPrChange>
          </w:rPr>
          <w:commentReference w:id="969"/>
        </w:r>
      </w:del>
      <w:ins w:id="972" w:author="DNIT" w:date="2020-07-28T16:17:00Z">
        <w:r w:rsidR="00DB7919" w:rsidRPr="003351FE">
          <w:rPr>
            <w:rFonts w:ascii="Times New Roman" w:hAnsi="Times New Roman" w:cs="Times New Roman"/>
            <w:color w:val="FF0000"/>
          </w:rPr>
          <w:t>Janeiro/2020</w:t>
        </w:r>
      </w:ins>
      <w:r w:rsidR="005372F9" w:rsidRPr="001B236A">
        <w:rPr>
          <w:rFonts w:ascii="Times New Roman" w:hAnsi="Times New Roman" w:cs="Times New Roman"/>
        </w:rPr>
        <w:t>.</w:t>
      </w:r>
      <w:ins w:id="973" w:author="Carla Cristine Soares Andrade" w:date="2022-01-10T11:48:00Z">
        <w:r w:rsidR="003351FE" w:rsidRPr="003351FE">
          <w:rPr>
            <w:rFonts w:ascii="Times New Roman" w:hAnsi="Times New Roman" w:cs="Times New Roman"/>
          </w:rPr>
          <w:t xml:space="preserve"> Os documentos relacionados às tratativas orçamentárias e pesquisa de mercado podem ser consultados nos autos do processo SEI nº </w:t>
        </w:r>
        <w:r w:rsidR="003351FE" w:rsidRPr="003351FE">
          <w:rPr>
            <w:rFonts w:ascii="Times New Roman" w:hAnsi="Times New Roman" w:cs="Times New Roman"/>
            <w:color w:val="FF0000"/>
            <w:rPrChange w:id="974" w:author="Carla Cristine Soares Andrade" w:date="2022-01-10T11:49:00Z">
              <w:rPr>
                <w:rFonts w:ascii="Times New Roman" w:hAnsi="Times New Roman" w:cs="Times New Roman"/>
              </w:rPr>
            </w:rPrChange>
          </w:rPr>
          <w:t>XXXXX.XXXXX/XXXX-XX</w:t>
        </w:r>
        <w:r w:rsidR="003351FE" w:rsidRPr="003351FE">
          <w:rPr>
            <w:rFonts w:ascii="Times New Roman" w:hAnsi="Times New Roman" w:cs="Times New Roman"/>
          </w:rPr>
          <w:t>.</w:t>
        </w:r>
      </w:ins>
      <w:r w:rsidR="00A319BF" w:rsidRPr="00154971">
        <w:rPr>
          <w:rFonts w:ascii="Times New Roman" w:hAnsi="Times New Roman" w:cs="Times New Roman"/>
        </w:rPr>
        <w:br w:type="page"/>
      </w:r>
    </w:p>
    <w:p w14:paraId="1D554EF2" w14:textId="5E6DDD29" w:rsidR="00CA2172" w:rsidRPr="00154971" w:rsidRDefault="00CA2172" w:rsidP="00154971">
      <w:pPr>
        <w:pStyle w:val="Ttulo1"/>
      </w:pPr>
      <w:bookmarkStart w:id="975" w:name="_Toc46848220"/>
      <w:r w:rsidRPr="00154971">
        <w:lastRenderedPageBreak/>
        <w:t>CAPÍTULO II – DISPOSIÇÕES JURÍDICAS</w:t>
      </w:r>
      <w:bookmarkEnd w:id="975"/>
    </w:p>
    <w:p w14:paraId="6CC25208" w14:textId="77777777" w:rsidR="006733D3" w:rsidRPr="00154971" w:rsidRDefault="006733D3" w:rsidP="00CA2172">
      <w:pPr>
        <w:pStyle w:val="cabealho1"/>
        <w:rPr>
          <w:rFonts w:ascii="Times New Roman" w:hAnsi="Times New Roman" w:cs="Times New Roman"/>
        </w:rPr>
      </w:pPr>
      <w:bookmarkStart w:id="976" w:name="_Toc46848221"/>
      <w:r w:rsidRPr="00154971">
        <w:rPr>
          <w:rFonts w:ascii="Times New Roman" w:hAnsi="Times New Roman" w:cs="Times New Roman"/>
        </w:rPr>
        <w:t>CLASSIFICAÇÃO DOS SERVIÇOS</w:t>
      </w:r>
      <w:bookmarkEnd w:id="976"/>
    </w:p>
    <w:p w14:paraId="279DE165" w14:textId="77777777" w:rsidR="004C5D4F" w:rsidRPr="00154971" w:rsidRDefault="004C5D4F" w:rsidP="005B4814">
      <w:pPr>
        <w:pStyle w:val="Ttulo2"/>
        <w:rPr>
          <w:rFonts w:ascii="Times New Roman" w:hAnsi="Times New Roman" w:cs="Times New Roman"/>
        </w:rPr>
      </w:pPr>
      <w:bookmarkStart w:id="977" w:name="_Toc46848222"/>
      <w:r w:rsidRPr="00154971">
        <w:rPr>
          <w:rFonts w:ascii="Times New Roman" w:hAnsi="Times New Roman" w:cs="Times New Roman"/>
        </w:rPr>
        <w:t>Serviço contínuo</w:t>
      </w:r>
      <w:bookmarkEnd w:id="977"/>
    </w:p>
    <w:p w14:paraId="6EDCA9A5" w14:textId="266DDD3C" w:rsidR="004C5D4F" w:rsidRPr="00154971" w:rsidRDefault="00D07A37" w:rsidP="00B41420">
      <w:pPr>
        <w:pStyle w:val="PargrafodaLista"/>
        <w:rPr>
          <w:rFonts w:ascii="Times New Roman" w:hAnsi="Times New Roman" w:cs="Times New Roman"/>
        </w:rPr>
      </w:pPr>
      <w:r>
        <w:rPr>
          <w:rFonts w:ascii="Times New Roman" w:hAnsi="Times New Roman" w:cs="Times New Roman"/>
        </w:rPr>
        <w:t>A natureza do</w:t>
      </w:r>
      <w:r w:rsidR="00AF777B" w:rsidRPr="00154971">
        <w:rPr>
          <w:rFonts w:ascii="Times New Roman" w:hAnsi="Times New Roman" w:cs="Times New Roman"/>
        </w:rPr>
        <w:t xml:space="preserve">s serviços </w:t>
      </w:r>
      <w:r w:rsidR="00672D9B" w:rsidRPr="00154971">
        <w:rPr>
          <w:rFonts w:ascii="Times New Roman" w:hAnsi="Times New Roman" w:cs="Times New Roman"/>
        </w:rPr>
        <w:t xml:space="preserve">que compõem o </w:t>
      </w:r>
      <w:r w:rsidR="00AF777B" w:rsidRPr="00154971">
        <w:rPr>
          <w:rFonts w:ascii="Times New Roman" w:hAnsi="Times New Roman" w:cs="Times New Roman"/>
        </w:rPr>
        <w:t xml:space="preserve">objeto desta contratação </w:t>
      </w:r>
      <w:r>
        <w:rPr>
          <w:rFonts w:ascii="Times New Roman" w:hAnsi="Times New Roman" w:cs="Times New Roman"/>
        </w:rPr>
        <w:t>é</w:t>
      </w:r>
      <w:r w:rsidRPr="00154971">
        <w:rPr>
          <w:rFonts w:ascii="Times New Roman" w:hAnsi="Times New Roman" w:cs="Times New Roman"/>
        </w:rPr>
        <w:t xml:space="preserve"> </w:t>
      </w:r>
      <w:r w:rsidR="00AF777B" w:rsidRPr="00154971">
        <w:rPr>
          <w:rFonts w:ascii="Times New Roman" w:hAnsi="Times New Roman" w:cs="Times New Roman"/>
        </w:rPr>
        <w:t>caracterizad</w:t>
      </w:r>
      <w:r>
        <w:rPr>
          <w:rFonts w:ascii="Times New Roman" w:hAnsi="Times New Roman" w:cs="Times New Roman"/>
        </w:rPr>
        <w:t>a</w:t>
      </w:r>
      <w:r w:rsidR="00AF777B" w:rsidRPr="00154971">
        <w:rPr>
          <w:rFonts w:ascii="Times New Roman" w:hAnsi="Times New Roman" w:cs="Times New Roman"/>
        </w:rPr>
        <w:t xml:space="preserve"> como </w:t>
      </w:r>
      <w:r w:rsidR="004C5D4F" w:rsidRPr="00154971">
        <w:rPr>
          <w:rFonts w:ascii="Times New Roman" w:hAnsi="Times New Roman" w:cs="Times New Roman"/>
        </w:rPr>
        <w:t>contínu</w:t>
      </w:r>
      <w:r>
        <w:rPr>
          <w:rFonts w:ascii="Times New Roman" w:hAnsi="Times New Roman" w:cs="Times New Roman"/>
        </w:rPr>
        <w:t>a</w:t>
      </w:r>
      <w:r w:rsidR="004C5D4F" w:rsidRPr="00154971">
        <w:rPr>
          <w:rFonts w:ascii="Times New Roman" w:hAnsi="Times New Roman" w:cs="Times New Roman"/>
        </w:rPr>
        <w:t>, uma vez que visam a conservação do patrimônio público, quais sejam a sinalização e os dispositivos de segurança implantados, além do que a interrupção de sua prestação comprometeria a conservação dos padrões de desempenho mínimos definidos em estudos e normas técnicas para garantir a segurança viária à sociedade.</w:t>
      </w:r>
    </w:p>
    <w:p w14:paraId="75D1FEFB" w14:textId="3E309CD1" w:rsidR="006733D3" w:rsidRPr="00154971" w:rsidRDefault="006733D3" w:rsidP="005B4814">
      <w:pPr>
        <w:pStyle w:val="Ttulo2"/>
        <w:rPr>
          <w:rFonts w:ascii="Times New Roman" w:hAnsi="Times New Roman" w:cs="Times New Roman"/>
        </w:rPr>
      </w:pPr>
      <w:bookmarkStart w:id="978" w:name="_Toc46848223"/>
      <w:r w:rsidRPr="00154971">
        <w:rPr>
          <w:rFonts w:ascii="Times New Roman" w:hAnsi="Times New Roman" w:cs="Times New Roman"/>
        </w:rPr>
        <w:t>Serviço comum</w:t>
      </w:r>
      <w:bookmarkEnd w:id="978"/>
    </w:p>
    <w:p w14:paraId="142FC99D" w14:textId="651E99C3" w:rsidR="006733D3" w:rsidRPr="00D329A4" w:rsidRDefault="00AF777B" w:rsidP="00B41420">
      <w:pPr>
        <w:pStyle w:val="PargrafodaLista"/>
        <w:rPr>
          <w:rFonts w:ascii="Times New Roman" w:hAnsi="Times New Roman" w:cs="Times New Roman"/>
        </w:rPr>
      </w:pPr>
      <w:commentRangeStart w:id="979"/>
      <w:commentRangeStart w:id="980"/>
      <w:r w:rsidRPr="00D329A4">
        <w:rPr>
          <w:rFonts w:ascii="Times New Roman" w:hAnsi="Times New Roman" w:cs="Times New Roman"/>
        </w:rPr>
        <w:t>Os serviços</w:t>
      </w:r>
      <w:r w:rsidR="00672D9B" w:rsidRPr="00D329A4">
        <w:rPr>
          <w:rFonts w:ascii="Times New Roman" w:hAnsi="Times New Roman" w:cs="Times New Roman"/>
        </w:rPr>
        <w:t xml:space="preserve"> que compõem o</w:t>
      </w:r>
      <w:r w:rsidRPr="00D329A4">
        <w:rPr>
          <w:rFonts w:ascii="Times New Roman" w:hAnsi="Times New Roman" w:cs="Times New Roman"/>
        </w:rPr>
        <w:t xml:space="preserve"> objeto desta contratação são caracterizados como </w:t>
      </w:r>
      <w:r w:rsidR="006733D3" w:rsidRPr="00D329A4">
        <w:rPr>
          <w:rFonts w:ascii="Times New Roman" w:hAnsi="Times New Roman" w:cs="Times New Roman"/>
        </w:rPr>
        <w:t xml:space="preserve">comuns, visto que apresentam padrões de desempenho e qualidade definidos objetivamente neste Termo de Referência, asseguradas as execuções por meio de especificações técnicas, enquadrando-se no estabelecido pelo Acórdão nº 2.164/2013 </w:t>
      </w:r>
      <w:r w:rsidR="006733D3" w:rsidRPr="009C37FE">
        <w:rPr>
          <w:rFonts w:ascii="Times New Roman" w:hAnsi="Times New Roman" w:cs="Times New Roman"/>
        </w:rPr>
        <w:t>– TCU – Plenário</w:t>
      </w:r>
      <w:r w:rsidR="00702695" w:rsidRPr="009C37FE">
        <w:rPr>
          <w:rFonts w:ascii="Times New Roman" w:hAnsi="Times New Roman" w:cs="Times New Roman"/>
        </w:rPr>
        <w:t xml:space="preserve"> e Acórdão nº 1</w:t>
      </w:r>
      <w:r w:rsidR="0023479F" w:rsidRPr="00D329A4">
        <w:rPr>
          <w:rFonts w:ascii="Times New Roman" w:hAnsi="Times New Roman" w:cs="Times New Roman"/>
        </w:rPr>
        <w:t>.</w:t>
      </w:r>
      <w:r w:rsidR="00702695" w:rsidRPr="00D329A4">
        <w:rPr>
          <w:rFonts w:ascii="Times New Roman" w:hAnsi="Times New Roman" w:cs="Times New Roman"/>
        </w:rPr>
        <w:t>399/2014 – TCU – Plenário.</w:t>
      </w:r>
      <w:commentRangeEnd w:id="979"/>
      <w:r w:rsidR="00531B99" w:rsidRPr="00D329A4">
        <w:rPr>
          <w:rStyle w:val="Refdecomentrio"/>
          <w:rFonts w:eastAsiaTheme="minorHAnsi"/>
          <w:color w:val="auto"/>
          <w:lang w:eastAsia="en-US"/>
        </w:rPr>
        <w:commentReference w:id="979"/>
      </w:r>
      <w:commentRangeEnd w:id="980"/>
      <w:r w:rsidR="00696425">
        <w:rPr>
          <w:rStyle w:val="Refdecomentrio"/>
          <w:rFonts w:eastAsiaTheme="minorHAnsi"/>
          <w:color w:val="auto"/>
          <w:lang w:eastAsia="en-US"/>
        </w:rPr>
        <w:commentReference w:id="980"/>
      </w:r>
    </w:p>
    <w:p w14:paraId="765C2399" w14:textId="30636ACF" w:rsidR="00E92B3B" w:rsidRPr="00154971" w:rsidRDefault="00E92B3B" w:rsidP="005B4814">
      <w:pPr>
        <w:pStyle w:val="Ttulo2"/>
        <w:rPr>
          <w:rFonts w:ascii="Times New Roman" w:hAnsi="Times New Roman" w:cs="Times New Roman"/>
        </w:rPr>
      </w:pPr>
      <w:bookmarkStart w:id="981" w:name="_Toc46848224"/>
      <w:r w:rsidRPr="00154971">
        <w:rPr>
          <w:rFonts w:ascii="Times New Roman" w:hAnsi="Times New Roman" w:cs="Times New Roman"/>
        </w:rPr>
        <w:t>Modalidade</w:t>
      </w:r>
      <w:r w:rsidR="004C5D4F" w:rsidRPr="00154971">
        <w:rPr>
          <w:rFonts w:ascii="Times New Roman" w:hAnsi="Times New Roman" w:cs="Times New Roman"/>
        </w:rPr>
        <w:t xml:space="preserve"> e tipo de licitação</w:t>
      </w:r>
      <w:bookmarkEnd w:id="981"/>
    </w:p>
    <w:p w14:paraId="1B606BAB" w14:textId="0CA052D7" w:rsidR="00D01149" w:rsidRDefault="00702695" w:rsidP="00B41420">
      <w:pPr>
        <w:pStyle w:val="PargrafodaLista"/>
        <w:rPr>
          <w:ins w:id="982" w:author="DNIT" w:date="2020-09-01T11:35:00Z"/>
          <w:rFonts w:ascii="Times New Roman" w:hAnsi="Times New Roman" w:cs="Times New Roman"/>
        </w:rPr>
      </w:pPr>
      <w:commentRangeStart w:id="983"/>
      <w:commentRangeStart w:id="984"/>
      <w:r w:rsidRPr="00D329A4">
        <w:rPr>
          <w:rFonts w:ascii="Times New Roman" w:hAnsi="Times New Roman" w:cs="Times New Roman"/>
        </w:rPr>
        <w:t xml:space="preserve">Considerando tratar-se de Serviço Comum, a modalidade licitatória adotada é o pregão </w:t>
      </w:r>
      <w:del w:id="985" w:author="Carla Cristine Soares Andrade" w:date="2022-01-10T11:49:00Z">
        <w:r w:rsidRPr="00D329A4" w:rsidDel="003351FE">
          <w:rPr>
            <w:rFonts w:ascii="Times New Roman" w:hAnsi="Times New Roman" w:cs="Times New Roman"/>
          </w:rPr>
          <w:delText>eletrônico</w:delText>
        </w:r>
      </w:del>
      <w:ins w:id="986" w:author="Carla Cristine Soares Andrade" w:date="2022-01-10T11:49:00Z">
        <w:r w:rsidR="003351FE">
          <w:rPr>
            <w:rFonts w:ascii="Times New Roman" w:hAnsi="Times New Roman" w:cs="Times New Roman"/>
          </w:rPr>
          <w:t>na forma eletrônica</w:t>
        </w:r>
      </w:ins>
      <w:r w:rsidRPr="00D329A4">
        <w:rPr>
          <w:rFonts w:ascii="Times New Roman" w:hAnsi="Times New Roman" w:cs="Times New Roman"/>
        </w:rPr>
        <w:t>, conforme determinação expressa no Acórdão nº 1399/2014 – TCU – Plenário</w:t>
      </w:r>
      <w:r w:rsidR="006B6821" w:rsidRPr="00D329A4">
        <w:rPr>
          <w:rFonts w:ascii="Times New Roman" w:hAnsi="Times New Roman" w:cs="Times New Roman"/>
        </w:rPr>
        <w:t>. P</w:t>
      </w:r>
      <w:r w:rsidR="006B6821" w:rsidRPr="00A60DDD">
        <w:rPr>
          <w:rFonts w:ascii="Times New Roman" w:hAnsi="Times New Roman" w:cs="Times New Roman"/>
          <w:color w:val="000000"/>
        </w:rPr>
        <w:t xml:space="preserve">ara </w:t>
      </w:r>
      <w:r w:rsidR="006B6821" w:rsidRPr="00A60DDD">
        <w:rPr>
          <w:rFonts w:ascii="Times New Roman" w:hAnsi="Times New Roman" w:cs="Times New Roman"/>
        </w:rPr>
        <w:t xml:space="preserve">julgamento e classificação das propostas, será adotado o critério de </w:t>
      </w:r>
      <w:r w:rsidR="00853F53" w:rsidRPr="00D329A4">
        <w:rPr>
          <w:rFonts w:ascii="Times New Roman" w:hAnsi="Times New Roman" w:cs="Times New Roman"/>
        </w:rPr>
        <w:t>Menor Preço.</w:t>
      </w:r>
      <w:commentRangeEnd w:id="983"/>
      <w:r w:rsidR="00D329A4" w:rsidRPr="00D329A4">
        <w:rPr>
          <w:rStyle w:val="Refdecomentrio"/>
          <w:rFonts w:eastAsiaTheme="minorHAnsi"/>
          <w:color w:val="auto"/>
          <w:lang w:eastAsia="en-US"/>
        </w:rPr>
        <w:commentReference w:id="983"/>
      </w:r>
      <w:commentRangeEnd w:id="984"/>
    </w:p>
    <w:p w14:paraId="119B5B4D" w14:textId="77777777" w:rsidR="00D01149" w:rsidRPr="00154971" w:rsidRDefault="00696425" w:rsidP="00D01149">
      <w:pPr>
        <w:pStyle w:val="Ttulo2"/>
        <w:rPr>
          <w:ins w:id="987" w:author="DNIT" w:date="2020-09-01T11:35:00Z"/>
          <w:rFonts w:ascii="Times New Roman" w:hAnsi="Times New Roman" w:cs="Times New Roman"/>
        </w:rPr>
      </w:pPr>
      <w:r>
        <w:rPr>
          <w:rStyle w:val="Refdecomentrio"/>
          <w:rFonts w:eastAsiaTheme="minorHAnsi"/>
          <w:color w:val="auto"/>
          <w:lang w:eastAsia="en-US"/>
        </w:rPr>
        <w:commentReference w:id="984"/>
      </w:r>
      <w:ins w:id="988" w:author="DNIT" w:date="2020-09-01T11:35:00Z">
        <w:r w:rsidR="00D01149">
          <w:rPr>
            <w:rFonts w:ascii="Times New Roman" w:hAnsi="Times New Roman" w:cs="Times New Roman"/>
          </w:rPr>
          <w:t>Modo de disputa</w:t>
        </w:r>
      </w:ins>
    </w:p>
    <w:p w14:paraId="100A5A9D" w14:textId="77777777" w:rsidR="00D01149" w:rsidRPr="00B46BD8" w:rsidRDefault="00D01149" w:rsidP="00D01149">
      <w:pPr>
        <w:pStyle w:val="PargrafodaLista"/>
        <w:rPr>
          <w:ins w:id="989" w:author="DNIT" w:date="2020-09-01T11:35:00Z"/>
          <w:rFonts w:ascii="Times New Roman" w:hAnsi="Times New Roman" w:cs="Times New Roman"/>
        </w:rPr>
      </w:pPr>
      <w:ins w:id="990" w:author="DNIT" w:date="2020-09-01T11:35:00Z">
        <w:r w:rsidRPr="00B46BD8">
          <w:rPr>
            <w:rFonts w:ascii="Times New Roman" w:hAnsi="Times New Roman" w:cs="Times New Roman"/>
          </w:rPr>
          <w:t>Para o envio de lances no pregão eletrônico será adotado o modo de disputa Abert</w:t>
        </w:r>
        <w:r>
          <w:rPr>
            <w:rFonts w:ascii="Times New Roman" w:hAnsi="Times New Roman" w:cs="Times New Roman"/>
          </w:rPr>
          <w:t>o</w:t>
        </w:r>
        <w:r w:rsidRPr="00B46BD8">
          <w:rPr>
            <w:rFonts w:ascii="Times New Roman" w:hAnsi="Times New Roman" w:cs="Times New Roman"/>
          </w:rPr>
          <w:t xml:space="preserve">, onde os licitantes apresentarão lances públicos e sucessivos de acordo com o Art. 32 do </w:t>
        </w:r>
        <w:r w:rsidRPr="00260CB8">
          <w:rPr>
            <w:rFonts w:ascii="Times New Roman" w:hAnsi="Times New Roman" w:cs="Times New Roman"/>
          </w:rPr>
          <w:t>D</w:t>
        </w:r>
        <w:r>
          <w:rPr>
            <w:rFonts w:ascii="Times New Roman" w:hAnsi="Times New Roman" w:cs="Times New Roman"/>
          </w:rPr>
          <w:t>ecreto Nº 10.024, de</w:t>
        </w:r>
        <w:r w:rsidRPr="00260CB8">
          <w:rPr>
            <w:rFonts w:ascii="Times New Roman" w:hAnsi="Times New Roman" w:cs="Times New Roman"/>
          </w:rPr>
          <w:t xml:space="preserve"> 20 </w:t>
        </w:r>
        <w:r>
          <w:rPr>
            <w:rFonts w:ascii="Times New Roman" w:hAnsi="Times New Roman" w:cs="Times New Roman"/>
          </w:rPr>
          <w:t>de</w:t>
        </w:r>
        <w:r w:rsidRPr="00260CB8">
          <w:rPr>
            <w:rFonts w:ascii="Times New Roman" w:hAnsi="Times New Roman" w:cs="Times New Roman"/>
          </w:rPr>
          <w:t xml:space="preserve"> setembro</w:t>
        </w:r>
        <w:r>
          <w:rPr>
            <w:rFonts w:ascii="Times New Roman" w:hAnsi="Times New Roman" w:cs="Times New Roman"/>
          </w:rPr>
          <w:t xml:space="preserve"> de</w:t>
        </w:r>
        <w:r w:rsidRPr="00260CB8">
          <w:rPr>
            <w:rFonts w:ascii="Times New Roman" w:hAnsi="Times New Roman" w:cs="Times New Roman"/>
          </w:rPr>
          <w:t xml:space="preserve"> 2019</w:t>
        </w:r>
        <w:r>
          <w:rPr>
            <w:rFonts w:ascii="Times New Roman" w:hAnsi="Times New Roman" w:cs="Times New Roman"/>
          </w:rPr>
          <w:t>.</w:t>
        </w:r>
      </w:ins>
    </w:p>
    <w:p w14:paraId="7842F101" w14:textId="77777777" w:rsidR="00D01149" w:rsidRPr="00154971" w:rsidRDefault="00D01149" w:rsidP="00D01149">
      <w:pPr>
        <w:pStyle w:val="Ttulo2"/>
        <w:rPr>
          <w:ins w:id="991" w:author="DNIT" w:date="2020-09-01T11:35:00Z"/>
          <w:rFonts w:ascii="Times New Roman" w:hAnsi="Times New Roman" w:cs="Times New Roman"/>
        </w:rPr>
      </w:pPr>
      <w:ins w:id="992" w:author="DNIT" w:date="2020-09-01T11:35:00Z">
        <w:r>
          <w:rPr>
            <w:rFonts w:ascii="Times New Roman" w:hAnsi="Times New Roman" w:cs="Times New Roman"/>
          </w:rPr>
          <w:t>Intervalo entre lances</w:t>
        </w:r>
      </w:ins>
    </w:p>
    <w:p w14:paraId="3F5DDD28" w14:textId="3B24A781" w:rsidR="00E92B3B" w:rsidRPr="00D329A4" w:rsidRDefault="00D01149" w:rsidP="00D01149">
      <w:pPr>
        <w:pStyle w:val="PargrafodaLista"/>
        <w:rPr>
          <w:rFonts w:ascii="Times New Roman" w:hAnsi="Times New Roman" w:cs="Times New Roman"/>
        </w:rPr>
      </w:pPr>
      <w:ins w:id="993" w:author="DNIT" w:date="2020-09-01T11:35:00Z">
        <w:r>
          <w:rPr>
            <w:rFonts w:ascii="Times New Roman" w:hAnsi="Times New Roman" w:cs="Times New Roman"/>
          </w:rPr>
          <w:t>Utilizou</w:t>
        </w:r>
        <w:r w:rsidRPr="006F2C91">
          <w:rPr>
            <w:rFonts w:ascii="Times New Roman" w:hAnsi="Times New Roman" w:cs="Times New Roman"/>
          </w:rPr>
          <w:t xml:space="preserve">-se o intervalo mínimo de </w:t>
        </w:r>
        <w:r w:rsidRPr="006E7125">
          <w:rPr>
            <w:rFonts w:ascii="Times New Roman" w:hAnsi="Times New Roman" w:cs="Times New Roman"/>
          </w:rPr>
          <w:t>0.25%</w:t>
        </w:r>
        <w:r>
          <w:rPr>
            <w:rFonts w:ascii="Times New Roman" w:hAnsi="Times New Roman" w:cs="Times New Roman"/>
          </w:rPr>
          <w:t xml:space="preserve"> </w:t>
        </w:r>
        <w:r w:rsidRPr="00D60A93">
          <w:rPr>
            <w:rFonts w:ascii="Times New Roman" w:hAnsi="Times New Roman" w:cs="Times New Roman"/>
          </w:rPr>
          <w:t xml:space="preserve">de diferença </w:t>
        </w:r>
        <w:r>
          <w:rPr>
            <w:rFonts w:ascii="Times New Roman" w:hAnsi="Times New Roman" w:cs="Times New Roman"/>
          </w:rPr>
          <w:t>percentual</w:t>
        </w:r>
        <w:r w:rsidRPr="00D60A93">
          <w:rPr>
            <w:rFonts w:ascii="Times New Roman" w:hAnsi="Times New Roman" w:cs="Times New Roman"/>
          </w:rPr>
          <w:t xml:space="preserve"> entre os lances, que incidirá tanto em relação aos lances intermediários quanto em relação ao lance que cobrir a melhor oferta</w:t>
        </w:r>
      </w:ins>
    </w:p>
    <w:p w14:paraId="3315A8AD" w14:textId="4418BBF9" w:rsidR="006733D3" w:rsidRPr="00154971" w:rsidRDefault="006733D3" w:rsidP="005B4814">
      <w:pPr>
        <w:pStyle w:val="Ttulo2"/>
        <w:rPr>
          <w:rFonts w:ascii="Times New Roman" w:hAnsi="Times New Roman" w:cs="Times New Roman"/>
        </w:rPr>
      </w:pPr>
      <w:bookmarkStart w:id="994" w:name="_Toc46848225"/>
      <w:r w:rsidRPr="00154971">
        <w:rPr>
          <w:rFonts w:ascii="Times New Roman" w:hAnsi="Times New Roman" w:cs="Times New Roman"/>
        </w:rPr>
        <w:t>Regime de Execução</w:t>
      </w:r>
      <w:bookmarkEnd w:id="994"/>
    </w:p>
    <w:p w14:paraId="60F4B0DD" w14:textId="6265593D" w:rsidR="006733D3" w:rsidRDefault="006733D3" w:rsidP="00B41420">
      <w:pPr>
        <w:pStyle w:val="PargrafodaLista"/>
        <w:rPr>
          <w:ins w:id="995" w:author="Carla Cristine Soares Andrade" w:date="2022-01-10T11:51:00Z"/>
          <w:rFonts w:ascii="Times New Roman" w:hAnsi="Times New Roman" w:cs="Times New Roman"/>
        </w:rPr>
      </w:pPr>
      <w:r w:rsidRPr="00154971">
        <w:rPr>
          <w:rFonts w:ascii="Times New Roman" w:hAnsi="Times New Roman" w:cs="Times New Roman"/>
        </w:rPr>
        <w:t xml:space="preserve">A presente contratação </w:t>
      </w:r>
      <w:r w:rsidR="005B4553" w:rsidRPr="00154971">
        <w:rPr>
          <w:rFonts w:ascii="Times New Roman" w:hAnsi="Times New Roman" w:cs="Times New Roman"/>
        </w:rPr>
        <w:t>será realizada</w:t>
      </w:r>
      <w:r w:rsidRPr="00154971">
        <w:rPr>
          <w:rFonts w:ascii="Times New Roman" w:hAnsi="Times New Roman" w:cs="Times New Roman"/>
        </w:rPr>
        <w:t xml:space="preserve"> por Regime de Empreitada por Preço Unitário, </w:t>
      </w:r>
      <w:r w:rsidR="00BA46DF" w:rsidRPr="00154971">
        <w:rPr>
          <w:rFonts w:ascii="Times New Roman" w:hAnsi="Times New Roman" w:cs="Times New Roman"/>
        </w:rPr>
        <w:t xml:space="preserve">quando se contrata a execução da obra ou do serviço por preço certo de unidades determinadas, </w:t>
      </w:r>
      <w:r w:rsidRPr="00154971">
        <w:rPr>
          <w:rFonts w:ascii="Times New Roman" w:hAnsi="Times New Roman" w:cs="Times New Roman"/>
        </w:rPr>
        <w:t>considerando-se que os quantitativos a serem executados não podem ser definidos com grande precisão em face da própria natureza imprecisa de serviços de manutenção e conservação rodoviária, que compõem o objeto da contratação.</w:t>
      </w:r>
    </w:p>
    <w:p w14:paraId="1157D8DD" w14:textId="77777777" w:rsidR="00255EAC" w:rsidRPr="00255EAC" w:rsidRDefault="00255EAC">
      <w:pPr>
        <w:pStyle w:val="Ttulo2"/>
        <w:rPr>
          <w:ins w:id="996" w:author="Carla Cristine Soares Andrade" w:date="2022-01-10T11:52:00Z"/>
          <w:rFonts w:ascii="Times New Roman" w:hAnsi="Times New Roman" w:cs="Times New Roman"/>
        </w:rPr>
        <w:pPrChange w:id="997" w:author="Carla Cristine Soares Andrade" w:date="2022-01-10T11:52:00Z">
          <w:pPr>
            <w:pStyle w:val="PargrafodaLista"/>
          </w:pPr>
        </w:pPrChange>
      </w:pPr>
      <w:ins w:id="998" w:author="Carla Cristine Soares Andrade" w:date="2022-01-10T11:52:00Z">
        <w:r w:rsidRPr="00255EAC">
          <w:rPr>
            <w:rFonts w:ascii="Times New Roman" w:hAnsi="Times New Roman" w:cs="Times New Roman"/>
          </w:rPr>
          <w:lastRenderedPageBreak/>
          <w:t>Benefício a ME/EPP</w:t>
        </w:r>
      </w:ins>
    </w:p>
    <w:p w14:paraId="722753E0" w14:textId="77777777" w:rsidR="00255EAC" w:rsidRPr="00255EAC" w:rsidRDefault="00255EAC" w:rsidP="00255EAC">
      <w:pPr>
        <w:pStyle w:val="PargrafodaLista"/>
        <w:rPr>
          <w:ins w:id="999" w:author="Carla Cristine Soares Andrade" w:date="2022-01-10T11:52:00Z"/>
          <w:rFonts w:ascii="Times New Roman" w:hAnsi="Times New Roman" w:cs="Times New Roman"/>
        </w:rPr>
      </w:pPr>
      <w:ins w:id="1000" w:author="Carla Cristine Soares Andrade" w:date="2022-01-10T11:52:00Z">
        <w:r w:rsidRPr="00255EAC">
          <w:rPr>
            <w:rFonts w:ascii="Times New Roman" w:hAnsi="Times New Roman" w:cs="Times New Roman"/>
          </w:rPr>
          <w:t>Por força da Lei Complementar nº 123/2006, nas contratações públicas deverá ser concedido tratamento diferenciado e simplificado para as Microempresas e Empresas de Pequeno Porte, observado o disposto nos incisos presentes no Art. 48, no qual estabelece que a administração pública:</w:t>
        </w:r>
      </w:ins>
    </w:p>
    <w:p w14:paraId="69C99E0D" w14:textId="77777777" w:rsidR="00255EAC" w:rsidRPr="00255EAC" w:rsidRDefault="00255EAC">
      <w:pPr>
        <w:pStyle w:val="PargrafodaLista"/>
        <w:numPr>
          <w:ilvl w:val="0"/>
          <w:numId w:val="101"/>
        </w:numPr>
        <w:ind w:left="757"/>
        <w:rPr>
          <w:ins w:id="1001" w:author="Carla Cristine Soares Andrade" w:date="2022-01-10T11:52:00Z"/>
          <w:rFonts w:ascii="Times New Roman" w:hAnsi="Times New Roman" w:cs="Times New Roman"/>
          <w:rPrChange w:id="1002" w:author="Carla Cristine Soares Andrade" w:date="2022-01-10T11:53:00Z">
            <w:rPr>
              <w:ins w:id="1003" w:author="Carla Cristine Soares Andrade" w:date="2022-01-10T11:52:00Z"/>
            </w:rPr>
          </w:rPrChange>
        </w:rPr>
        <w:pPrChange w:id="1004" w:author="Carla Cristine Soares Andrade" w:date="2022-01-10T11:53:00Z">
          <w:pPr>
            <w:pStyle w:val="PargrafodaLista"/>
          </w:pPr>
        </w:pPrChange>
      </w:pPr>
      <w:ins w:id="1005" w:author="Carla Cristine Soares Andrade" w:date="2022-01-10T11:52:00Z">
        <w:r w:rsidRPr="00255EAC">
          <w:rPr>
            <w:rFonts w:ascii="Times New Roman" w:hAnsi="Times New Roman" w:cs="Times New Roman"/>
            <w:rPrChange w:id="1006" w:author="Carla Cristine Soares Andrade" w:date="2022-01-10T11:53:00Z">
              <w:rPr/>
            </w:rPrChange>
          </w:rPr>
          <w:t>deverá realizar processo licitatório destinado exclusivamente à participação de microempresas e empresas de pequeno porte nos itens de contratação cujo valor seja de até R$ 80.000,00 (oitenta mil reais);</w:t>
        </w:r>
      </w:ins>
    </w:p>
    <w:p w14:paraId="76C1454A" w14:textId="77777777" w:rsidR="00255EAC" w:rsidRPr="00255EAC" w:rsidRDefault="00255EAC">
      <w:pPr>
        <w:pStyle w:val="PargrafodaLista"/>
        <w:numPr>
          <w:ilvl w:val="0"/>
          <w:numId w:val="101"/>
        </w:numPr>
        <w:ind w:left="757"/>
        <w:rPr>
          <w:ins w:id="1007" w:author="Carla Cristine Soares Andrade" w:date="2022-01-10T11:52:00Z"/>
          <w:rFonts w:ascii="Times New Roman" w:hAnsi="Times New Roman" w:cs="Times New Roman"/>
          <w:rPrChange w:id="1008" w:author="Carla Cristine Soares Andrade" w:date="2022-01-10T11:53:00Z">
            <w:rPr>
              <w:ins w:id="1009" w:author="Carla Cristine Soares Andrade" w:date="2022-01-10T11:52:00Z"/>
            </w:rPr>
          </w:rPrChange>
        </w:rPr>
        <w:pPrChange w:id="1010" w:author="Carla Cristine Soares Andrade" w:date="2022-01-10T11:53:00Z">
          <w:pPr>
            <w:pStyle w:val="PargrafodaLista"/>
          </w:pPr>
        </w:pPrChange>
      </w:pPr>
      <w:ins w:id="1011" w:author="Carla Cristine Soares Andrade" w:date="2022-01-10T11:52:00Z">
        <w:r w:rsidRPr="00255EAC">
          <w:rPr>
            <w:rFonts w:ascii="Times New Roman" w:hAnsi="Times New Roman" w:cs="Times New Roman"/>
            <w:rPrChange w:id="1012" w:author="Carla Cristine Soares Andrade" w:date="2022-01-10T11:53:00Z">
              <w:rPr/>
            </w:rPrChange>
          </w:rPr>
          <w:t>poderá, em relação aos processos licitatórios destinados à aquisição de obras e serviços, exigir dos licitantes a subcontratação de microempresa ou empresa de pequeno porte;</w:t>
        </w:r>
      </w:ins>
    </w:p>
    <w:p w14:paraId="6F8C2FA6" w14:textId="77777777" w:rsidR="00255EAC" w:rsidRPr="00255EAC" w:rsidRDefault="00255EAC">
      <w:pPr>
        <w:pStyle w:val="PargrafodaLista"/>
        <w:numPr>
          <w:ilvl w:val="0"/>
          <w:numId w:val="101"/>
        </w:numPr>
        <w:ind w:left="757"/>
        <w:rPr>
          <w:ins w:id="1013" w:author="Carla Cristine Soares Andrade" w:date="2022-01-10T11:52:00Z"/>
          <w:rFonts w:ascii="Times New Roman" w:hAnsi="Times New Roman" w:cs="Times New Roman"/>
          <w:rPrChange w:id="1014" w:author="Carla Cristine Soares Andrade" w:date="2022-01-10T11:53:00Z">
            <w:rPr>
              <w:ins w:id="1015" w:author="Carla Cristine Soares Andrade" w:date="2022-01-10T11:52:00Z"/>
            </w:rPr>
          </w:rPrChange>
        </w:rPr>
        <w:pPrChange w:id="1016" w:author="Carla Cristine Soares Andrade" w:date="2022-01-10T11:53:00Z">
          <w:pPr>
            <w:pStyle w:val="PargrafodaLista"/>
          </w:pPr>
        </w:pPrChange>
      </w:pPr>
      <w:ins w:id="1017" w:author="Carla Cristine Soares Andrade" w:date="2022-01-10T11:52:00Z">
        <w:r w:rsidRPr="00255EAC">
          <w:rPr>
            <w:rFonts w:ascii="Times New Roman" w:hAnsi="Times New Roman" w:cs="Times New Roman"/>
            <w:rPrChange w:id="1018" w:author="Carla Cristine Soares Andrade" w:date="2022-01-10T11:53:00Z">
              <w:rPr/>
            </w:rPrChange>
          </w:rPr>
          <w:t>deverá estabelecer, em certames para aquisição de bens de natureza divisível, cota de até 25% (vinte e cinco por cento) do objeto para a contratação de microempresas e empresas de pequeno porte.</w:t>
        </w:r>
      </w:ins>
    </w:p>
    <w:p w14:paraId="700CF899" w14:textId="77777777" w:rsidR="00255EAC" w:rsidRPr="00255EAC" w:rsidRDefault="00255EAC" w:rsidP="00255EAC">
      <w:pPr>
        <w:pStyle w:val="PargrafodaLista"/>
        <w:rPr>
          <w:ins w:id="1019" w:author="Carla Cristine Soares Andrade" w:date="2022-01-10T11:52:00Z"/>
          <w:rFonts w:ascii="Times New Roman" w:hAnsi="Times New Roman" w:cs="Times New Roman"/>
        </w:rPr>
      </w:pPr>
      <w:ins w:id="1020" w:author="Carla Cristine Soares Andrade" w:date="2022-01-10T11:52:00Z">
        <w:r w:rsidRPr="00255EAC">
          <w:rPr>
            <w:rFonts w:ascii="Times New Roman" w:hAnsi="Times New Roman" w:cs="Times New Roman"/>
          </w:rPr>
          <w:t>Desta feita, informa-se que, em face do Orçamento Referencial, não se aplica a esta contratação a exclusividade prevista no inciso I. Também não é aplicável o disposto no inciso III, uma vez que não se trata de certame visando a aquisição de bens. Acerca do benefício previsto no inciso II, entende-se que a exigência de subcontratação de microempresa ou empresa de pequeno porte não se mostra vantajoso à Administração, podendo representar restrição à competitividade do certame.</w:t>
        </w:r>
      </w:ins>
    </w:p>
    <w:p w14:paraId="627BB874" w14:textId="5C751838" w:rsidR="00255EAC" w:rsidRPr="00255EAC" w:rsidRDefault="00255EAC">
      <w:pPr>
        <w:pStyle w:val="PargrafodaLista"/>
        <w:rPr>
          <w:ins w:id="1021" w:author="Carla Cristine Soares Andrade" w:date="2022-01-10T11:52:00Z"/>
          <w:rFonts w:ascii="Times New Roman" w:hAnsi="Times New Roman" w:cs="Times New Roman"/>
          <w:rPrChange w:id="1022" w:author="Carla Cristine Soares Andrade" w:date="2022-01-10T11:54:00Z">
            <w:rPr>
              <w:ins w:id="1023" w:author="Carla Cristine Soares Andrade" w:date="2022-01-10T11:52:00Z"/>
            </w:rPr>
          </w:rPrChange>
        </w:rPr>
      </w:pPr>
      <w:ins w:id="1024" w:author="Carla Cristine Soares Andrade" w:date="2022-01-10T11:52:00Z">
        <w:r w:rsidRPr="00255EAC">
          <w:rPr>
            <w:rFonts w:ascii="Times New Roman" w:hAnsi="Times New Roman" w:cs="Times New Roman"/>
          </w:rPr>
          <w:t>Dito isso, não se aplicam os benefícios da citada Lei Complementar à participação de ME/EPP nesta licitação, além de haver restrição na subcontratação de serviços conforme condições deste Termo de Referência.</w:t>
        </w:r>
      </w:ins>
    </w:p>
    <w:p w14:paraId="3F6024B0" w14:textId="77777777" w:rsidR="00255EAC" w:rsidRPr="00255EAC" w:rsidRDefault="00255EAC">
      <w:pPr>
        <w:pStyle w:val="Ttulo2"/>
        <w:rPr>
          <w:ins w:id="1025" w:author="Carla Cristine Soares Andrade" w:date="2022-01-10T11:52:00Z"/>
          <w:rFonts w:ascii="Times New Roman" w:hAnsi="Times New Roman" w:cs="Times New Roman"/>
        </w:rPr>
        <w:pPrChange w:id="1026" w:author="Carla Cristine Soares Andrade" w:date="2022-01-10T11:54:00Z">
          <w:pPr>
            <w:pStyle w:val="PargrafodaLista"/>
          </w:pPr>
        </w:pPrChange>
      </w:pPr>
      <w:ins w:id="1027" w:author="Carla Cristine Soares Andrade" w:date="2022-01-10T11:52:00Z">
        <w:r w:rsidRPr="00255EAC">
          <w:rPr>
            <w:rFonts w:ascii="Times New Roman" w:hAnsi="Times New Roman" w:cs="Times New Roman"/>
          </w:rPr>
          <w:t>Parcelamento (divisão dos lotes)</w:t>
        </w:r>
      </w:ins>
    </w:p>
    <w:p w14:paraId="666C5904" w14:textId="77777777" w:rsidR="00255EAC" w:rsidRPr="00255EAC" w:rsidRDefault="00255EAC" w:rsidP="00255EAC">
      <w:pPr>
        <w:pStyle w:val="PargrafodaLista"/>
        <w:rPr>
          <w:ins w:id="1028" w:author="Carla Cristine Soares Andrade" w:date="2022-01-10T11:52:00Z"/>
          <w:rFonts w:ascii="Times New Roman" w:hAnsi="Times New Roman" w:cs="Times New Roman"/>
        </w:rPr>
      </w:pPr>
      <w:ins w:id="1029" w:author="Carla Cristine Soares Andrade" w:date="2022-01-10T11:52:00Z">
        <w:r w:rsidRPr="00255EAC">
          <w:rPr>
            <w:rFonts w:ascii="Times New Roman" w:hAnsi="Times New Roman" w:cs="Times New Roman"/>
          </w:rPr>
          <w:t>Dispõe a Súmula nº 247 – TCU acerca da obrigatoriedade de adjudicação por item, nos casos em que o objeto for divisível, como se verifica abaixo:</w:t>
        </w:r>
      </w:ins>
    </w:p>
    <w:p w14:paraId="659FC990" w14:textId="77777777" w:rsidR="00255EAC" w:rsidRPr="00255EAC" w:rsidRDefault="00255EAC">
      <w:pPr>
        <w:ind w:left="1191"/>
        <w:rPr>
          <w:ins w:id="1030" w:author="Carla Cristine Soares Andrade" w:date="2022-01-10T11:52:00Z"/>
          <w:rFonts w:ascii="Times New Roman" w:hAnsi="Times New Roman" w:cs="Times New Roman"/>
          <w:sz w:val="22"/>
          <w:rPrChange w:id="1031" w:author="Carla Cristine Soares Andrade" w:date="2022-01-10T11:54:00Z">
            <w:rPr>
              <w:ins w:id="1032" w:author="Carla Cristine Soares Andrade" w:date="2022-01-10T11:52:00Z"/>
            </w:rPr>
          </w:rPrChange>
        </w:rPr>
        <w:pPrChange w:id="1033" w:author="Carla Cristine Soares Andrade" w:date="2022-01-10T11:54:00Z">
          <w:pPr>
            <w:pStyle w:val="PargrafodaLista"/>
          </w:pPr>
        </w:pPrChange>
      </w:pPr>
      <w:ins w:id="1034" w:author="Carla Cristine Soares Andrade" w:date="2022-01-10T11:52:00Z">
        <w:r w:rsidRPr="00255EAC">
          <w:rPr>
            <w:rFonts w:ascii="Times New Roman" w:hAnsi="Times New Roman" w:cs="Times New Roman"/>
            <w:sz w:val="22"/>
            <w:rPrChange w:id="1035" w:author="Carla Cristine Soares Andrade" w:date="2022-01-10T11:54:00Z">
              <w:rPr/>
            </w:rPrChange>
          </w:rPr>
          <w:t>É obrigatória a admissão da adjudicação por item e não por preço global, nos editais das licitações para a contratação de obras, serviços, compras e alienações, cujo objeto seja divisível,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ins>
    </w:p>
    <w:p w14:paraId="3E0494B8" w14:textId="77777777" w:rsidR="00255EAC" w:rsidRPr="00255EAC" w:rsidRDefault="00255EAC" w:rsidP="00255EAC">
      <w:pPr>
        <w:pStyle w:val="PargrafodaLista"/>
        <w:rPr>
          <w:ins w:id="1036" w:author="Carla Cristine Soares Andrade" w:date="2022-01-10T11:52:00Z"/>
          <w:rFonts w:ascii="Times New Roman" w:hAnsi="Times New Roman" w:cs="Times New Roman"/>
        </w:rPr>
      </w:pPr>
      <w:ins w:id="1037" w:author="Carla Cristine Soares Andrade" w:date="2022-01-10T11:52:00Z">
        <w:r w:rsidRPr="00255EAC">
          <w:rPr>
            <w:rFonts w:ascii="Times New Roman" w:hAnsi="Times New Roman" w:cs="Times New Roman"/>
          </w:rPr>
          <w:t>A referida súmula preza pela divisão do objeto em partes menores, ampliando-se a competitividade, uma vez que empresas menores poderiam executar serviços específicos e isolados, prevendo exceção para os casos em que essa divisão poderia acarretar prejuízo ao conjunto ou perda de economia de escala. Neste ínterim, informa-se que o Programa BR-LEGAL 2 abrange toda a malha rodoviária federal sob jurisdição deste Departamento, o que representa mais de 50mil km de rodovias, distribuídos em todos os estados brasileiros.</w:t>
        </w:r>
      </w:ins>
    </w:p>
    <w:p w14:paraId="50CA36E7" w14:textId="77777777" w:rsidR="00255EAC" w:rsidRPr="00255EAC" w:rsidRDefault="00255EAC" w:rsidP="00255EAC">
      <w:pPr>
        <w:pStyle w:val="PargrafodaLista"/>
        <w:rPr>
          <w:ins w:id="1038" w:author="Carla Cristine Soares Andrade" w:date="2022-01-10T11:52:00Z"/>
          <w:rFonts w:ascii="Times New Roman" w:hAnsi="Times New Roman" w:cs="Times New Roman"/>
        </w:rPr>
      </w:pPr>
      <w:ins w:id="1039" w:author="Carla Cristine Soares Andrade" w:date="2022-01-10T11:52:00Z">
        <w:r w:rsidRPr="00255EAC">
          <w:rPr>
            <w:rFonts w:ascii="Times New Roman" w:hAnsi="Times New Roman" w:cs="Times New Roman"/>
          </w:rPr>
          <w:lastRenderedPageBreak/>
          <w:t>Visando atender à supracitada Súmula do Tribunal de Contas da União, foi realizado o parcelamento formal do objeto do novo programa, dividindo-o em lotes, tendo-se como critério de prioridade de licitação a data de término dos lotes do Programa BR-LEGAL e a disponibilização de empresa supervisora para o segmento a ser contratado.</w:t>
        </w:r>
      </w:ins>
    </w:p>
    <w:p w14:paraId="651D7191" w14:textId="09AC3D93" w:rsidR="003351FE" w:rsidRPr="00255EAC" w:rsidRDefault="00255EAC">
      <w:pPr>
        <w:pStyle w:val="PargrafodaLista"/>
        <w:rPr>
          <w:rFonts w:ascii="Times New Roman" w:hAnsi="Times New Roman" w:cs="Times New Roman"/>
          <w:rPrChange w:id="1040" w:author="Carla Cristine Soares Andrade" w:date="2022-01-10T11:54:00Z">
            <w:rPr/>
          </w:rPrChange>
        </w:rPr>
      </w:pPr>
      <w:ins w:id="1041" w:author="Carla Cristine Soares Andrade" w:date="2022-01-10T11:52:00Z">
        <w:r w:rsidRPr="00255EAC">
          <w:rPr>
            <w:rFonts w:ascii="Times New Roman" w:hAnsi="Times New Roman" w:cs="Times New Roman"/>
          </w:rPr>
          <w:t>A divisão dos lotes do Programa BR-LEGAL 2 foi realizada com a premissa que o lote não abrangerá mais de uma Unidade Local - UL e terá extensão máxima de aproximadamente 650,00 km, como forma de facilitar a fiscalização dos contratos que, via de regra, é realizada pelos servidores lotados nessas unidades. A mudança de concepção quanto a divisão de lotes em relação Programa BR-LEGAL deu-se por solicitação da maioria das Superintendências Regionais que apontaram as dificuldades de fiscalização dos contratos, visto que o mesmo contrato abrangia a malha de mais de uma unidade local e possuía grandes extensões. Importante destacar que houve lotes que não seguiram tais premissa, por solicitação específica de sua Superintendência Regional.</w:t>
        </w:r>
      </w:ins>
    </w:p>
    <w:p w14:paraId="2631FB15" w14:textId="18982475" w:rsidR="00C721BF" w:rsidRPr="00154971" w:rsidRDefault="00D208CF" w:rsidP="00CA2172">
      <w:pPr>
        <w:pStyle w:val="cabealho1"/>
        <w:rPr>
          <w:rFonts w:ascii="Times New Roman" w:hAnsi="Times New Roman" w:cs="Times New Roman"/>
        </w:rPr>
      </w:pPr>
      <w:bookmarkStart w:id="1042" w:name="_Toc46848226"/>
      <w:r w:rsidRPr="00154971">
        <w:rPr>
          <w:rFonts w:ascii="Times New Roman" w:hAnsi="Times New Roman" w:cs="Times New Roman"/>
        </w:rPr>
        <w:t>PROPOSTA</w:t>
      </w:r>
      <w:r w:rsidR="00E911B2" w:rsidRPr="00154971">
        <w:rPr>
          <w:rFonts w:ascii="Times New Roman" w:hAnsi="Times New Roman" w:cs="Times New Roman"/>
        </w:rPr>
        <w:t xml:space="preserve"> DE PREÇOS</w:t>
      </w:r>
      <w:bookmarkEnd w:id="1042"/>
    </w:p>
    <w:p w14:paraId="667A2493" w14:textId="32FCE4B6" w:rsidR="00D208CF" w:rsidRPr="00154971" w:rsidRDefault="00D208CF" w:rsidP="00B41420">
      <w:pPr>
        <w:pStyle w:val="PargrafodaLista"/>
        <w:rPr>
          <w:rFonts w:ascii="Times New Roman" w:hAnsi="Times New Roman" w:cs="Times New Roman"/>
        </w:rPr>
      </w:pPr>
      <w:r w:rsidRPr="00154971">
        <w:rPr>
          <w:rFonts w:ascii="Times New Roman" w:hAnsi="Times New Roman" w:cs="Times New Roman"/>
        </w:rPr>
        <w:t>Com base no Orçamento de Referência, presente no</w:t>
      </w:r>
      <w:r w:rsidR="00B652F5" w:rsidRPr="00154971">
        <w:rPr>
          <w:rFonts w:ascii="Times New Roman" w:hAnsi="Times New Roman" w:cs="Times New Roman"/>
        </w:rPr>
        <w:t xml:space="preserve"> </w:t>
      </w:r>
      <w:r w:rsidR="00B652F5" w:rsidRPr="00154971">
        <w:rPr>
          <w:rFonts w:ascii="Times New Roman" w:hAnsi="Times New Roman" w:cs="Times New Roman"/>
        </w:rPr>
        <w:fldChar w:fldCharType="begin"/>
      </w:r>
      <w:r w:rsidR="00B652F5" w:rsidRPr="00154971">
        <w:rPr>
          <w:rFonts w:ascii="Times New Roman" w:hAnsi="Times New Roman" w:cs="Times New Roman"/>
        </w:rPr>
        <w:instrText xml:space="preserve"> REF _Ref520994982 \h </w:instrText>
      </w:r>
      <w:r w:rsidR="00D7151A" w:rsidRPr="00154971">
        <w:rPr>
          <w:rFonts w:ascii="Times New Roman" w:hAnsi="Times New Roman" w:cs="Times New Roman"/>
        </w:rPr>
        <w:instrText xml:space="preserve"> \* MERGEFORMAT </w:instrText>
      </w:r>
      <w:r w:rsidR="00B652F5" w:rsidRPr="00154971">
        <w:rPr>
          <w:rFonts w:ascii="Times New Roman" w:hAnsi="Times New Roman" w:cs="Times New Roman"/>
        </w:rPr>
      </w:r>
      <w:r w:rsidR="00B652F5" w:rsidRPr="00154971">
        <w:rPr>
          <w:rFonts w:ascii="Times New Roman" w:hAnsi="Times New Roman" w:cs="Times New Roman"/>
        </w:rPr>
        <w:fldChar w:fldCharType="separate"/>
      </w:r>
      <w:r w:rsidR="00C077E3" w:rsidRPr="00A60DDD">
        <w:rPr>
          <w:rFonts w:ascii="Times New Roman" w:hAnsi="Times New Roman" w:cs="Times New Roman"/>
        </w:rPr>
        <w:t>Apêndice – Orçamento</w:t>
      </w:r>
      <w:del w:id="1043" w:author="Andrade, Flavia Santa" w:date="2020-05-28T16:37:00Z">
        <w:r w:rsidR="00C077E3" w:rsidRPr="00A60DDD" w:rsidDel="00AC5599">
          <w:rPr>
            <w:rFonts w:ascii="Times New Roman" w:hAnsi="Times New Roman" w:cs="Times New Roman"/>
          </w:rPr>
          <w:delText xml:space="preserve"> Referencial</w:delText>
        </w:r>
      </w:del>
      <w:r w:rsidR="00B652F5" w:rsidRPr="00154971">
        <w:rPr>
          <w:rFonts w:ascii="Times New Roman" w:hAnsi="Times New Roman" w:cs="Times New Roman"/>
        </w:rPr>
        <w:fldChar w:fldCharType="end"/>
      </w:r>
      <w:r w:rsidR="00B652F5" w:rsidRPr="00154971">
        <w:rPr>
          <w:rFonts w:ascii="Times New Roman" w:hAnsi="Times New Roman" w:cs="Times New Roman"/>
        </w:rPr>
        <w:t xml:space="preserve">, </w:t>
      </w:r>
      <w:r w:rsidRPr="00154971">
        <w:rPr>
          <w:rFonts w:ascii="Times New Roman" w:hAnsi="Times New Roman" w:cs="Times New Roman"/>
        </w:rPr>
        <w:t xml:space="preserve">a Licitante apresentará sua Proposta de Preços, </w:t>
      </w:r>
      <w:r w:rsidR="003C2EA6" w:rsidRPr="00154971">
        <w:rPr>
          <w:rFonts w:ascii="Times New Roman" w:hAnsi="Times New Roman" w:cs="Times New Roman"/>
        </w:rPr>
        <w:t>consoante modelos disponibilizado</w:t>
      </w:r>
      <w:r w:rsidR="002E5F62" w:rsidRPr="00154971">
        <w:rPr>
          <w:rFonts w:ascii="Times New Roman" w:hAnsi="Times New Roman" w:cs="Times New Roman"/>
        </w:rPr>
        <w:t>s</w:t>
      </w:r>
      <w:r w:rsidR="003C2EA6" w:rsidRPr="00154971">
        <w:rPr>
          <w:rFonts w:ascii="Times New Roman" w:hAnsi="Times New Roman" w:cs="Times New Roman"/>
        </w:rPr>
        <w:t xml:space="preserve"> no </w:t>
      </w:r>
      <w:r w:rsidR="003C2EA6" w:rsidRPr="00154971">
        <w:rPr>
          <w:rFonts w:ascii="Times New Roman" w:hAnsi="Times New Roman" w:cs="Times New Roman"/>
        </w:rPr>
        <w:fldChar w:fldCharType="begin"/>
      </w:r>
      <w:r w:rsidR="003C2EA6" w:rsidRPr="00154971">
        <w:rPr>
          <w:rFonts w:ascii="Times New Roman" w:hAnsi="Times New Roman" w:cs="Times New Roman"/>
        </w:rPr>
        <w:instrText xml:space="preserve"> REF _Ref517947226 \h </w:instrText>
      </w:r>
      <w:r w:rsidR="00D7151A" w:rsidRPr="00154971">
        <w:rPr>
          <w:rFonts w:ascii="Times New Roman" w:hAnsi="Times New Roman" w:cs="Times New Roman"/>
        </w:rPr>
        <w:instrText xml:space="preserve"> \* MERGEFORMAT </w:instrText>
      </w:r>
      <w:r w:rsidR="003C2EA6" w:rsidRPr="00154971">
        <w:rPr>
          <w:rFonts w:ascii="Times New Roman" w:hAnsi="Times New Roman" w:cs="Times New Roman"/>
        </w:rPr>
      </w:r>
      <w:r w:rsidR="003C2EA6" w:rsidRPr="00154971">
        <w:rPr>
          <w:rFonts w:ascii="Times New Roman" w:hAnsi="Times New Roman" w:cs="Times New Roman"/>
        </w:rPr>
        <w:fldChar w:fldCharType="separate"/>
      </w:r>
      <w:r w:rsidR="00C077E3" w:rsidRPr="00A60DDD">
        <w:rPr>
          <w:rFonts w:ascii="Times New Roman" w:hAnsi="Times New Roman" w:cs="Times New Roman"/>
        </w:rPr>
        <w:t>Apêndice – Modelo de Proposta de Preço</w:t>
      </w:r>
      <w:r w:rsidR="003C2EA6" w:rsidRPr="00154971">
        <w:rPr>
          <w:rFonts w:ascii="Times New Roman" w:hAnsi="Times New Roman" w:cs="Times New Roman"/>
        </w:rPr>
        <w:fldChar w:fldCharType="end"/>
      </w:r>
      <w:r w:rsidR="003C2EA6" w:rsidRPr="00154971">
        <w:rPr>
          <w:rFonts w:ascii="Times New Roman" w:hAnsi="Times New Roman" w:cs="Times New Roman"/>
        </w:rPr>
        <w:t xml:space="preserve">, </w:t>
      </w:r>
      <w:r w:rsidR="00A3495C" w:rsidRPr="00154971">
        <w:rPr>
          <w:rFonts w:ascii="Times New Roman" w:hAnsi="Times New Roman" w:cs="Times New Roman"/>
        </w:rPr>
        <w:t xml:space="preserve">e </w:t>
      </w:r>
      <w:r w:rsidRPr="00154971">
        <w:rPr>
          <w:rFonts w:ascii="Times New Roman" w:hAnsi="Times New Roman" w:cs="Times New Roman"/>
        </w:rPr>
        <w:t>composta, obrigatoriamente, pelos seguintes itens:</w:t>
      </w:r>
    </w:p>
    <w:p w14:paraId="76DA1455" w14:textId="77777777" w:rsidR="003C2EA6" w:rsidRPr="00154971" w:rsidRDefault="00D208CF" w:rsidP="00B41420">
      <w:pPr>
        <w:pStyle w:val="PargrafodaLista"/>
        <w:numPr>
          <w:ilvl w:val="0"/>
          <w:numId w:val="4"/>
        </w:numPr>
        <w:rPr>
          <w:rFonts w:ascii="Times New Roman" w:hAnsi="Times New Roman" w:cs="Times New Roman"/>
        </w:rPr>
      </w:pPr>
      <w:r w:rsidRPr="00154971">
        <w:rPr>
          <w:rFonts w:ascii="Times New Roman" w:hAnsi="Times New Roman" w:cs="Times New Roman"/>
        </w:rPr>
        <w:t>Planilha de Orçamento;</w:t>
      </w:r>
    </w:p>
    <w:p w14:paraId="274B0787" w14:textId="77777777" w:rsidR="00D208CF" w:rsidRPr="00154971" w:rsidRDefault="00D208CF" w:rsidP="00B41420">
      <w:pPr>
        <w:pStyle w:val="PargrafodaLista"/>
        <w:numPr>
          <w:ilvl w:val="0"/>
          <w:numId w:val="4"/>
        </w:numPr>
        <w:rPr>
          <w:rFonts w:ascii="Times New Roman" w:hAnsi="Times New Roman" w:cs="Times New Roman"/>
        </w:rPr>
      </w:pPr>
      <w:r w:rsidRPr="00154971">
        <w:rPr>
          <w:rFonts w:ascii="Times New Roman" w:hAnsi="Times New Roman" w:cs="Times New Roman"/>
        </w:rPr>
        <w:t>Composições dos Custos Unitários de todos os itens da planilha;</w:t>
      </w:r>
    </w:p>
    <w:p w14:paraId="046C8942" w14:textId="77777777" w:rsidR="00D208CF" w:rsidRPr="00154971" w:rsidRDefault="00D208CF" w:rsidP="00B41420">
      <w:pPr>
        <w:pStyle w:val="PargrafodaLista"/>
        <w:numPr>
          <w:ilvl w:val="0"/>
          <w:numId w:val="4"/>
        </w:numPr>
        <w:rPr>
          <w:rFonts w:ascii="Times New Roman" w:hAnsi="Times New Roman" w:cs="Times New Roman"/>
        </w:rPr>
      </w:pPr>
      <w:r w:rsidRPr="00154971">
        <w:rPr>
          <w:rFonts w:ascii="Times New Roman" w:hAnsi="Times New Roman" w:cs="Times New Roman"/>
        </w:rPr>
        <w:t>Composição analítica do percentual dos Encargos Sociais – ES, discriminando todas as parcelas que o compõem;</w:t>
      </w:r>
    </w:p>
    <w:p w14:paraId="52DA59D4" w14:textId="77777777" w:rsidR="00D208CF" w:rsidRPr="00154971" w:rsidRDefault="00D208CF" w:rsidP="00B41420">
      <w:pPr>
        <w:pStyle w:val="PargrafodaLista"/>
        <w:numPr>
          <w:ilvl w:val="0"/>
          <w:numId w:val="4"/>
        </w:numPr>
        <w:rPr>
          <w:rFonts w:ascii="Times New Roman" w:hAnsi="Times New Roman" w:cs="Times New Roman"/>
        </w:rPr>
      </w:pPr>
      <w:r w:rsidRPr="00154971">
        <w:rPr>
          <w:rFonts w:ascii="Times New Roman" w:hAnsi="Times New Roman" w:cs="Times New Roman"/>
        </w:rPr>
        <w:t>Detalhamento das despesas indiretas (BDI);</w:t>
      </w:r>
    </w:p>
    <w:p w14:paraId="1DB50457" w14:textId="724CB162" w:rsidR="00D208CF" w:rsidRPr="00154971" w:rsidRDefault="00D208CF" w:rsidP="00B41420">
      <w:pPr>
        <w:pStyle w:val="PargrafodaLista"/>
        <w:numPr>
          <w:ilvl w:val="0"/>
          <w:numId w:val="4"/>
        </w:numPr>
        <w:rPr>
          <w:rFonts w:ascii="Times New Roman" w:hAnsi="Times New Roman" w:cs="Times New Roman"/>
        </w:rPr>
      </w:pPr>
      <w:r w:rsidRPr="00154971">
        <w:rPr>
          <w:rFonts w:ascii="Times New Roman" w:hAnsi="Times New Roman" w:cs="Times New Roman"/>
        </w:rPr>
        <w:t>Cronograma Físico-Financeiro;</w:t>
      </w:r>
    </w:p>
    <w:p w14:paraId="44744DC7" w14:textId="064E978D" w:rsidR="00D208CF" w:rsidRPr="00154971" w:rsidRDefault="00D208CF" w:rsidP="00B41420">
      <w:pPr>
        <w:pStyle w:val="PargrafodaLista"/>
        <w:rPr>
          <w:rFonts w:ascii="Times New Roman" w:hAnsi="Times New Roman" w:cs="Times New Roman"/>
        </w:rPr>
      </w:pPr>
      <w:r w:rsidRPr="00154971">
        <w:rPr>
          <w:rFonts w:ascii="Times New Roman" w:hAnsi="Times New Roman" w:cs="Times New Roman"/>
        </w:rPr>
        <w:t xml:space="preserve">Os arquivos dos itens supracitados da Proposta de Preços devem ser enviados em formato digital, editável, compatível com o Excel. Os procedimentos e prazos para envio da Proposta de Preços </w:t>
      </w:r>
      <w:r w:rsidR="00636AAA" w:rsidRPr="00154971">
        <w:rPr>
          <w:rFonts w:ascii="Times New Roman" w:hAnsi="Times New Roman" w:cs="Times New Roman"/>
        </w:rPr>
        <w:t>estão</w:t>
      </w:r>
      <w:r w:rsidRPr="00154971">
        <w:rPr>
          <w:rFonts w:ascii="Times New Roman" w:hAnsi="Times New Roman" w:cs="Times New Roman"/>
        </w:rPr>
        <w:t xml:space="preserve"> especificad</w:t>
      </w:r>
      <w:r w:rsidR="00636AAA" w:rsidRPr="00154971">
        <w:rPr>
          <w:rFonts w:ascii="Times New Roman" w:hAnsi="Times New Roman" w:cs="Times New Roman"/>
        </w:rPr>
        <w:t>os</w:t>
      </w:r>
      <w:r w:rsidRPr="00154971">
        <w:rPr>
          <w:rFonts w:ascii="Times New Roman" w:hAnsi="Times New Roman" w:cs="Times New Roman"/>
        </w:rPr>
        <w:t xml:space="preserve"> no Instrumento Convocatório.</w:t>
      </w:r>
    </w:p>
    <w:p w14:paraId="3CD8B2C5" w14:textId="4367FD19" w:rsidR="00D208CF" w:rsidRPr="00154971" w:rsidRDefault="00D208CF" w:rsidP="00B41420">
      <w:pPr>
        <w:pStyle w:val="PargrafodaLista"/>
        <w:rPr>
          <w:rFonts w:ascii="Times New Roman" w:hAnsi="Times New Roman" w:cs="Times New Roman"/>
        </w:rPr>
      </w:pPr>
      <w:r w:rsidRPr="00154971">
        <w:rPr>
          <w:rFonts w:ascii="Times New Roman" w:hAnsi="Times New Roman" w:cs="Times New Roman"/>
        </w:rPr>
        <w:t>A Planilha de Orçamento da Proposta de Preços deverá conter todos os itens de serviços, quantitativos e respectivas unidades de medida, conforme especificado no Orçamento de Referência, apresentando os preços unitários propostos para cada item, bem como o preço total da proposta. Ao encaminhar a proposta, a Licitante considera incluídos todos os insumos, encargos, despesas, impostos, taxas e demais custos necessários à realização do serviço.</w:t>
      </w:r>
    </w:p>
    <w:p w14:paraId="5CF72822" w14:textId="64A39939" w:rsidR="00636AAA" w:rsidRPr="00154971" w:rsidRDefault="009D2821" w:rsidP="00B41420">
      <w:pPr>
        <w:pStyle w:val="PargrafodaLista"/>
        <w:rPr>
          <w:rFonts w:ascii="Times New Roman" w:hAnsi="Times New Roman" w:cs="Times New Roman"/>
          <w:lang w:val="pt-PT"/>
        </w:rPr>
      </w:pPr>
      <w:r w:rsidRPr="00154971">
        <w:rPr>
          <w:rFonts w:ascii="Times New Roman" w:hAnsi="Times New Roman" w:cs="Times New Roman"/>
        </w:rPr>
        <w:t>A</w:t>
      </w:r>
      <w:r w:rsidR="00004AFC" w:rsidRPr="00154971">
        <w:rPr>
          <w:rFonts w:ascii="Times New Roman" w:hAnsi="Times New Roman" w:cs="Times New Roman"/>
        </w:rPr>
        <w:t xml:space="preserve">dmite-se a apresentação de soluções de Canteiro de Obras e Administração Local distintas daquelas contidas no Orçamento Referencial, uma vez que </w:t>
      </w:r>
      <w:r w:rsidR="00004AFC" w:rsidRPr="00154971">
        <w:rPr>
          <w:rFonts w:ascii="Times New Roman" w:hAnsi="Times New Roman" w:cs="Times New Roman"/>
          <w:lang w:val="pt-PT"/>
        </w:rPr>
        <w:t>retratam condições financeiras, logísticas e operacionais particulares da Licitante</w:t>
      </w:r>
      <w:r w:rsidR="00636AAA" w:rsidRPr="00154971">
        <w:rPr>
          <w:rFonts w:ascii="Times New Roman" w:hAnsi="Times New Roman" w:cs="Times New Roman"/>
          <w:lang w:val="pt-PT"/>
        </w:rPr>
        <w:t xml:space="preserve">, </w:t>
      </w:r>
      <w:r w:rsidRPr="00154971">
        <w:rPr>
          <w:rFonts w:ascii="Times New Roman" w:hAnsi="Times New Roman" w:cs="Times New Roman"/>
        </w:rPr>
        <w:t xml:space="preserve">com exceção da </w:t>
      </w:r>
      <w:r w:rsidR="00636AAA" w:rsidRPr="00154971">
        <w:rPr>
          <w:rFonts w:ascii="Times New Roman" w:hAnsi="Times New Roman" w:cs="Times New Roman"/>
          <w:lang w:val="pt-PT"/>
        </w:rPr>
        <w:t>mão de obra q</w:t>
      </w:r>
      <w:r w:rsidR="00AE634C" w:rsidRPr="00154971">
        <w:rPr>
          <w:rFonts w:ascii="Times New Roman" w:hAnsi="Times New Roman" w:cs="Times New Roman"/>
          <w:lang w:val="pt-PT"/>
        </w:rPr>
        <w:t xml:space="preserve">ue compõe a Administração Local, </w:t>
      </w:r>
      <w:r w:rsidRPr="00154971">
        <w:rPr>
          <w:rFonts w:ascii="Times New Roman" w:hAnsi="Times New Roman" w:cs="Times New Roman"/>
          <w:lang w:val="pt-PT"/>
        </w:rPr>
        <w:t>do local</w:t>
      </w:r>
      <w:r w:rsidR="00636AAA" w:rsidRPr="00154971">
        <w:rPr>
          <w:rFonts w:ascii="Times New Roman" w:hAnsi="Times New Roman" w:cs="Times New Roman"/>
          <w:lang w:val="pt-PT"/>
        </w:rPr>
        <w:t xml:space="preserve"> d</w:t>
      </w:r>
      <w:r w:rsidRPr="00154971">
        <w:rPr>
          <w:rFonts w:ascii="Times New Roman" w:hAnsi="Times New Roman" w:cs="Times New Roman"/>
          <w:lang w:val="pt-PT"/>
        </w:rPr>
        <w:t>o</w:t>
      </w:r>
      <w:r w:rsidR="00636AAA" w:rsidRPr="00154971">
        <w:rPr>
          <w:rFonts w:ascii="Times New Roman" w:hAnsi="Times New Roman" w:cs="Times New Roman"/>
          <w:lang w:val="pt-PT"/>
        </w:rPr>
        <w:t xml:space="preserve"> canteiro </w:t>
      </w:r>
      <w:r w:rsidRPr="00154971">
        <w:rPr>
          <w:rFonts w:ascii="Times New Roman" w:hAnsi="Times New Roman" w:cs="Times New Roman"/>
          <w:lang w:val="pt-PT"/>
        </w:rPr>
        <w:t>de obras,</w:t>
      </w:r>
      <w:r w:rsidR="009C3843" w:rsidRPr="00154971">
        <w:rPr>
          <w:rFonts w:ascii="Times New Roman" w:hAnsi="Times New Roman" w:cs="Times New Roman"/>
          <w:lang w:val="pt-PT"/>
        </w:rPr>
        <w:t xml:space="preserve"> </w:t>
      </w:r>
      <w:r w:rsidRPr="00154971">
        <w:rPr>
          <w:rFonts w:ascii="Times New Roman" w:hAnsi="Times New Roman" w:cs="Times New Roman"/>
          <w:lang w:val="pt-PT"/>
        </w:rPr>
        <w:t xml:space="preserve">da </w:t>
      </w:r>
      <w:r w:rsidR="00AE634C" w:rsidRPr="00154971">
        <w:rPr>
          <w:rFonts w:ascii="Times New Roman" w:hAnsi="Times New Roman" w:cs="Times New Roman"/>
          <w:lang w:val="pt-PT"/>
        </w:rPr>
        <w:t>d</w:t>
      </w:r>
      <w:r w:rsidR="008B087C" w:rsidRPr="00154971">
        <w:rPr>
          <w:rFonts w:ascii="Times New Roman" w:hAnsi="Times New Roman" w:cs="Times New Roman"/>
          <w:lang w:val="pt-PT"/>
        </w:rPr>
        <w:t xml:space="preserve">istância </w:t>
      </w:r>
      <w:r w:rsidR="00AE634C" w:rsidRPr="00154971">
        <w:rPr>
          <w:rFonts w:ascii="Times New Roman" w:hAnsi="Times New Roman" w:cs="Times New Roman"/>
          <w:lang w:val="pt-PT"/>
        </w:rPr>
        <w:t>de mobilização</w:t>
      </w:r>
      <w:r w:rsidRPr="00154971">
        <w:rPr>
          <w:rFonts w:ascii="Times New Roman" w:hAnsi="Times New Roman" w:cs="Times New Roman"/>
          <w:lang w:val="pt-PT"/>
        </w:rPr>
        <w:t xml:space="preserve"> e do caminhão de pintura</w:t>
      </w:r>
      <w:r w:rsidR="00636AAA" w:rsidRPr="00154971">
        <w:rPr>
          <w:rFonts w:ascii="Times New Roman" w:hAnsi="Times New Roman" w:cs="Times New Roman"/>
          <w:lang w:val="pt-PT"/>
        </w:rPr>
        <w:t>, casos em que deve</w:t>
      </w:r>
      <w:r w:rsidR="009C3843" w:rsidRPr="00154971">
        <w:rPr>
          <w:rFonts w:ascii="Times New Roman" w:hAnsi="Times New Roman" w:cs="Times New Roman"/>
          <w:lang w:val="pt-PT"/>
        </w:rPr>
        <w:t>m</w:t>
      </w:r>
      <w:r w:rsidR="00636AAA" w:rsidRPr="00154971">
        <w:rPr>
          <w:rFonts w:ascii="Times New Roman" w:hAnsi="Times New Roman" w:cs="Times New Roman"/>
          <w:lang w:val="pt-PT"/>
        </w:rPr>
        <w:t xml:space="preserve"> ser obrigatoriamente mantidas as definições deste Termo de Referência</w:t>
      </w:r>
      <w:r w:rsidR="009C3843" w:rsidRPr="00154971">
        <w:rPr>
          <w:rFonts w:ascii="Times New Roman" w:hAnsi="Times New Roman" w:cs="Times New Roman"/>
          <w:lang w:val="pt-PT"/>
        </w:rPr>
        <w:t xml:space="preserve"> e </w:t>
      </w:r>
      <w:r w:rsidRPr="00154971">
        <w:rPr>
          <w:rFonts w:ascii="Times New Roman" w:hAnsi="Times New Roman" w:cs="Times New Roman"/>
          <w:lang w:val="pt-PT"/>
        </w:rPr>
        <w:t>do</w:t>
      </w:r>
      <w:r w:rsidR="009C3843" w:rsidRPr="00154971">
        <w:rPr>
          <w:rFonts w:ascii="Times New Roman" w:hAnsi="Times New Roman" w:cs="Times New Roman"/>
          <w:lang w:val="pt-PT"/>
        </w:rPr>
        <w:t xml:space="preserve"> </w:t>
      </w:r>
      <w:r w:rsidR="009C3843" w:rsidRPr="00154971">
        <w:rPr>
          <w:rFonts w:ascii="Times New Roman" w:hAnsi="Times New Roman" w:cs="Times New Roman"/>
        </w:rPr>
        <w:t>Orçamento Referencial</w:t>
      </w:r>
      <w:r w:rsidR="00636AAA" w:rsidRPr="00154971">
        <w:rPr>
          <w:rFonts w:ascii="Times New Roman" w:hAnsi="Times New Roman" w:cs="Times New Roman"/>
          <w:lang w:val="pt-PT"/>
        </w:rPr>
        <w:t>.</w:t>
      </w:r>
    </w:p>
    <w:p w14:paraId="2062CF2B" w14:textId="7FA0F580" w:rsidR="00004AFC" w:rsidRPr="00154971" w:rsidRDefault="00004AFC" w:rsidP="00B41420">
      <w:pPr>
        <w:pStyle w:val="PargrafodaLista"/>
        <w:rPr>
          <w:rFonts w:ascii="Times New Roman" w:hAnsi="Times New Roman" w:cs="Times New Roman"/>
          <w:lang w:val="pt-PT"/>
        </w:rPr>
      </w:pPr>
      <w:r w:rsidRPr="00154971">
        <w:rPr>
          <w:rFonts w:ascii="Times New Roman" w:hAnsi="Times New Roman" w:cs="Times New Roman"/>
          <w:lang w:val="pt-PT"/>
        </w:rPr>
        <w:lastRenderedPageBreak/>
        <w:t xml:space="preserve">Ademais, os custos associados a essas soluções da </w:t>
      </w:r>
      <w:r w:rsidR="00D47082" w:rsidRPr="00154971">
        <w:rPr>
          <w:rFonts w:ascii="Times New Roman" w:hAnsi="Times New Roman" w:cs="Times New Roman"/>
          <w:lang w:val="pt-PT"/>
        </w:rPr>
        <w:t>Licitante</w:t>
      </w:r>
      <w:r w:rsidRPr="00154971">
        <w:rPr>
          <w:rFonts w:ascii="Times New Roman" w:hAnsi="Times New Roman" w:cs="Times New Roman"/>
          <w:lang w:val="pt-PT"/>
        </w:rPr>
        <w:t xml:space="preserve"> não podem ser superiores ao que a Administração Pública se encontra disposta a pagar, ou seja, ao custo de referência oficial.</w:t>
      </w:r>
    </w:p>
    <w:p w14:paraId="604F037C" w14:textId="4EFC68BF" w:rsidR="00D208CF" w:rsidRPr="00154971" w:rsidRDefault="00D208CF" w:rsidP="00B41420">
      <w:pPr>
        <w:pStyle w:val="PargrafodaLista"/>
        <w:rPr>
          <w:rFonts w:ascii="Times New Roman" w:hAnsi="Times New Roman" w:cs="Times New Roman"/>
        </w:rPr>
      </w:pPr>
      <w:r w:rsidRPr="00154971">
        <w:rPr>
          <w:rFonts w:ascii="Times New Roman" w:hAnsi="Times New Roman" w:cs="Times New Roman"/>
        </w:rPr>
        <w:t>As Composições dos Custos Unitários deverão detalhar o custo unitário de cada serviço, expressando a descrição, quantidades, produtividades e custos unitários dos insumos necessários à execução de uma unidade de medida do serviço.</w:t>
      </w:r>
    </w:p>
    <w:p w14:paraId="524596AB" w14:textId="203CF4D6" w:rsidR="00D208CF" w:rsidRPr="00154971" w:rsidRDefault="00D208CF" w:rsidP="00B41420">
      <w:pPr>
        <w:pStyle w:val="PargrafodaLista"/>
        <w:rPr>
          <w:rFonts w:ascii="Times New Roman" w:hAnsi="Times New Roman" w:cs="Times New Roman"/>
        </w:rPr>
      </w:pPr>
      <w:r w:rsidRPr="00154971">
        <w:rPr>
          <w:rFonts w:ascii="Times New Roman" w:hAnsi="Times New Roman" w:cs="Times New Roman"/>
        </w:rPr>
        <w:t xml:space="preserve">O Cronograma Físico-Financeiro deverá conter todas as informações previstas no cronograma referencial, apresentando o valor total de cada item de serviço, com distribuição mensal dos valores, respeitando o desembolso máximo previsto </w:t>
      </w:r>
      <w:r w:rsidR="009C3843" w:rsidRPr="00154971">
        <w:rPr>
          <w:rFonts w:ascii="Times New Roman" w:hAnsi="Times New Roman" w:cs="Times New Roman"/>
        </w:rPr>
        <w:t xml:space="preserve">no cronograma referencial </w:t>
      </w:r>
      <w:r w:rsidRPr="00154971">
        <w:rPr>
          <w:rFonts w:ascii="Times New Roman" w:hAnsi="Times New Roman" w:cs="Times New Roman"/>
        </w:rPr>
        <w:t xml:space="preserve">para </w:t>
      </w:r>
      <w:r w:rsidR="00020BEB" w:rsidRPr="00154971">
        <w:rPr>
          <w:rFonts w:ascii="Times New Roman" w:hAnsi="Times New Roman" w:cs="Times New Roman"/>
        </w:rPr>
        <w:t>cada mês, bem como para cada ano</w:t>
      </w:r>
      <w:r w:rsidRPr="00154971">
        <w:rPr>
          <w:rFonts w:ascii="Times New Roman" w:hAnsi="Times New Roman" w:cs="Times New Roman"/>
        </w:rPr>
        <w:t>.</w:t>
      </w:r>
      <w:r w:rsidR="00004AFC" w:rsidRPr="00154971">
        <w:rPr>
          <w:rFonts w:ascii="Times New Roman" w:hAnsi="Times New Roman" w:cs="Times New Roman"/>
        </w:rPr>
        <w:t xml:space="preserve"> Para fins de proposta, não serão permitidas antecipações de etapas.</w:t>
      </w:r>
    </w:p>
    <w:p w14:paraId="52B20A2B" w14:textId="77777777" w:rsidR="00D208CF" w:rsidRPr="00154971" w:rsidRDefault="00D208CF" w:rsidP="00B41420">
      <w:pPr>
        <w:pStyle w:val="PargrafodaLista"/>
        <w:rPr>
          <w:rFonts w:ascii="Times New Roman" w:hAnsi="Times New Roman" w:cs="Times New Roman"/>
        </w:rPr>
      </w:pPr>
      <w:r w:rsidRPr="00154971">
        <w:rPr>
          <w:rFonts w:ascii="Times New Roman" w:hAnsi="Times New Roman" w:cs="Times New Roman"/>
        </w:rPr>
        <w:t>Os valores unitários e global expressos no Orçamento Referencial representam o máximo valor que a Administração se dispõe a pagar pelo referido produto ou serviço. Assim, serão desclassificadas propostas com valores unitários ou global superiores àqueles contidos no Orçamento Referencial ou que contenham preços manifestamente inexequíveis.</w:t>
      </w:r>
    </w:p>
    <w:p w14:paraId="567CAE03" w14:textId="77777777" w:rsidR="00D208CF" w:rsidRPr="00154971" w:rsidRDefault="00D208CF" w:rsidP="00B41420">
      <w:pPr>
        <w:pStyle w:val="PargrafodaLista"/>
        <w:rPr>
          <w:rFonts w:ascii="Times New Roman" w:hAnsi="Times New Roman" w:cs="Times New Roman"/>
        </w:rPr>
      </w:pPr>
      <w:r w:rsidRPr="00154971">
        <w:rPr>
          <w:rFonts w:ascii="Times New Roman" w:hAnsi="Times New Roman" w:cs="Times New Roman"/>
        </w:rPr>
        <w:t>As Propostas de Preço terão validade de 60 (sessenta) dias, a contar da data de sua assinatura.</w:t>
      </w:r>
    </w:p>
    <w:p w14:paraId="082C84CE" w14:textId="77777777" w:rsidR="00D208CF" w:rsidRPr="00154971" w:rsidRDefault="00D208CF" w:rsidP="00B41420">
      <w:pPr>
        <w:pStyle w:val="PargrafodaLista"/>
        <w:rPr>
          <w:rFonts w:ascii="Times New Roman" w:hAnsi="Times New Roman" w:cs="Times New Roman"/>
        </w:rPr>
      </w:pPr>
      <w:r w:rsidRPr="00154971">
        <w:rPr>
          <w:rFonts w:ascii="Times New Roman" w:hAnsi="Times New Roman" w:cs="Times New Roman"/>
        </w:rPr>
        <w:t>Caso a Licitante vencedora, convocada dentro do prazo de validade de sua proposta, não celebre o contrato, será convocada a Licitante subsequente, segundo ordem de classificação, aplicando-se à desistente as sanções cabíveis.</w:t>
      </w:r>
    </w:p>
    <w:p w14:paraId="2EEF92E7" w14:textId="77777777" w:rsidR="004514CB" w:rsidRPr="00154971" w:rsidRDefault="00D208CF" w:rsidP="00B41420">
      <w:pPr>
        <w:pStyle w:val="PargrafodaLista"/>
        <w:rPr>
          <w:rFonts w:ascii="Times New Roman" w:hAnsi="Times New Roman" w:cs="Times New Roman"/>
        </w:rPr>
      </w:pPr>
      <w:r w:rsidRPr="00154971">
        <w:rPr>
          <w:rFonts w:ascii="Times New Roman" w:hAnsi="Times New Roman" w:cs="Times New Roman"/>
        </w:rPr>
        <w:t>Decorrido o prazo de validade das propostas, sem convocação para contratação, ficam as Licitantes liberadas dos compromissos assumidos.</w:t>
      </w:r>
    </w:p>
    <w:p w14:paraId="37E36702" w14:textId="7BB22E0E" w:rsidR="002E5F62" w:rsidRPr="00154971" w:rsidRDefault="002E5F62" w:rsidP="00CA2172">
      <w:pPr>
        <w:pStyle w:val="cabealho1"/>
        <w:rPr>
          <w:rFonts w:ascii="Times New Roman" w:hAnsi="Times New Roman" w:cs="Times New Roman"/>
        </w:rPr>
      </w:pPr>
      <w:bookmarkStart w:id="1044" w:name="_Ref520995234"/>
      <w:bookmarkStart w:id="1045" w:name="_Ref520995240"/>
      <w:bookmarkStart w:id="1046" w:name="_Toc46848227"/>
      <w:r w:rsidRPr="00154971">
        <w:rPr>
          <w:rFonts w:ascii="Times New Roman" w:hAnsi="Times New Roman" w:cs="Times New Roman"/>
        </w:rPr>
        <w:t>HABILITAÇÃO</w:t>
      </w:r>
      <w:bookmarkEnd w:id="1044"/>
      <w:bookmarkEnd w:id="1045"/>
      <w:bookmarkEnd w:id="1046"/>
    </w:p>
    <w:p w14:paraId="5ADA7D40" w14:textId="72D1BC0A" w:rsidR="004E4A85" w:rsidRPr="00154971" w:rsidRDefault="005F7178" w:rsidP="00B41420">
      <w:pPr>
        <w:pStyle w:val="PargrafodaLista"/>
        <w:rPr>
          <w:rFonts w:ascii="Times New Roman" w:hAnsi="Times New Roman" w:cs="Times New Roman"/>
        </w:rPr>
      </w:pPr>
      <w:r w:rsidRPr="00154971">
        <w:rPr>
          <w:rFonts w:ascii="Times New Roman" w:hAnsi="Times New Roman" w:cs="Times New Roman"/>
        </w:rPr>
        <w:t xml:space="preserve">Os requisitos de qualificação econômico-financeira, </w:t>
      </w:r>
      <w:r w:rsidR="004E4A85" w:rsidRPr="00154971">
        <w:rPr>
          <w:rFonts w:ascii="Times New Roman" w:hAnsi="Times New Roman" w:cs="Times New Roman"/>
        </w:rPr>
        <w:t xml:space="preserve">inclusive a Relação de Índices Contábeis, </w:t>
      </w:r>
      <w:r w:rsidRPr="00154971">
        <w:rPr>
          <w:rFonts w:ascii="Times New Roman" w:hAnsi="Times New Roman" w:cs="Times New Roman"/>
        </w:rPr>
        <w:t xml:space="preserve">bem como habilitação jurídica, regularidade fiscal e trabalhista estão previstas no instrumento convocatório, conforme </w:t>
      </w:r>
      <w:r w:rsidR="004E4A85" w:rsidRPr="00154971">
        <w:rPr>
          <w:rFonts w:ascii="Times New Roman" w:hAnsi="Times New Roman" w:cs="Times New Roman"/>
        </w:rPr>
        <w:t>minuta de edital padrão do DNIT, aprovada pela Diretoria Colegiada</w:t>
      </w:r>
      <w:r w:rsidRPr="00154971">
        <w:rPr>
          <w:rFonts w:ascii="Times New Roman" w:hAnsi="Times New Roman" w:cs="Times New Roman"/>
        </w:rPr>
        <w:t>.</w:t>
      </w:r>
    </w:p>
    <w:p w14:paraId="7327B32E" w14:textId="76A47E04" w:rsidR="00C760DC" w:rsidRPr="00154971" w:rsidRDefault="00C760DC" w:rsidP="00B41420">
      <w:pPr>
        <w:pStyle w:val="PargrafodaLista"/>
        <w:rPr>
          <w:rFonts w:ascii="Times New Roman" w:hAnsi="Times New Roman" w:cs="Times New Roman"/>
        </w:rPr>
      </w:pPr>
      <w:r w:rsidRPr="00154971">
        <w:rPr>
          <w:rFonts w:ascii="Times New Roman" w:hAnsi="Times New Roman" w:cs="Times New Roman"/>
        </w:rPr>
        <w:t xml:space="preserve">As empresas, cadastradas ou não no SICAF, que apresentarem resultado inferior ou igual a 1(um) em qualquer dos índices de Liquidez Geral (LG), Solvência Geral (SG) e Liquidez Corrente (LC), deverão comprovar patrimônio líquido </w:t>
      </w:r>
      <w:r w:rsidR="00AF512E" w:rsidRPr="00154971">
        <w:rPr>
          <w:rFonts w:ascii="Times New Roman" w:hAnsi="Times New Roman" w:cs="Times New Roman"/>
        </w:rPr>
        <w:t xml:space="preserve">igual ou superior a 10% (dez por cento) </w:t>
      </w:r>
      <w:r w:rsidRPr="00154971">
        <w:rPr>
          <w:rFonts w:ascii="Times New Roman" w:hAnsi="Times New Roman" w:cs="Times New Roman"/>
        </w:rPr>
        <w:t>do valor estimado da contratação</w:t>
      </w:r>
      <w:r w:rsidR="00AF512E" w:rsidRPr="00154971">
        <w:rPr>
          <w:rFonts w:ascii="Times New Roman" w:hAnsi="Times New Roman" w:cs="Times New Roman"/>
        </w:rPr>
        <w:t>. Para os casos em que a Licitante vença mais de um lote deste programa, a comprovação deverá ser feita sobre o valor total do conjunto de lotes ganhos.</w:t>
      </w:r>
      <w:r w:rsidR="006A1416" w:rsidRPr="00154971">
        <w:rPr>
          <w:rFonts w:ascii="Times New Roman" w:hAnsi="Times New Roman" w:cs="Times New Roman"/>
        </w:rPr>
        <w:t xml:space="preserve"> </w:t>
      </w:r>
    </w:p>
    <w:p w14:paraId="1C787C01" w14:textId="7746EA10" w:rsidR="002E5F62" w:rsidRDefault="005F7178" w:rsidP="00B41420">
      <w:pPr>
        <w:pStyle w:val="PargrafodaLista"/>
        <w:rPr>
          <w:ins w:id="1047" w:author="Carla Cristine Soares Andrade" w:date="2022-01-10T11:55:00Z"/>
          <w:rFonts w:ascii="Times New Roman" w:hAnsi="Times New Roman" w:cs="Times New Roman"/>
        </w:rPr>
      </w:pPr>
      <w:r w:rsidRPr="00154971">
        <w:rPr>
          <w:rFonts w:ascii="Times New Roman" w:hAnsi="Times New Roman" w:cs="Times New Roman"/>
        </w:rPr>
        <w:t>Ademais, c</w:t>
      </w:r>
      <w:r w:rsidR="002E5F62" w:rsidRPr="00154971">
        <w:rPr>
          <w:rFonts w:ascii="Times New Roman" w:hAnsi="Times New Roman" w:cs="Times New Roman"/>
        </w:rPr>
        <w:t xml:space="preserve">aso a Licitante não comprove os requisitos de qualificação econômico-financeira para o conjunto de lotes ganhos, deve ser inabilitada nos lotes com menor desconto em relação ao Orçamento Referencial. Caso o desconto seja o mesmo para os lotes, a inabilitação ocorrerá nos lotes em que a diferença entre o desconto da Licitante vencedora e o da Licitante subsequente for maior. </w:t>
      </w:r>
    </w:p>
    <w:p w14:paraId="768E6384" w14:textId="433E92C3" w:rsidR="00255EAC" w:rsidRPr="00154971" w:rsidRDefault="00255EAC" w:rsidP="00255EAC">
      <w:pPr>
        <w:pStyle w:val="PargrafodaLista"/>
        <w:rPr>
          <w:rFonts w:ascii="Times New Roman" w:hAnsi="Times New Roman" w:cs="Times New Roman"/>
        </w:rPr>
      </w:pPr>
      <w:ins w:id="1048" w:author="Carla Cristine Soares Andrade" w:date="2022-01-10T11:55:00Z">
        <w:r w:rsidRPr="00255EAC">
          <w:rPr>
            <w:rFonts w:ascii="Times New Roman" w:hAnsi="Times New Roman" w:cs="Times New Roman"/>
          </w:rPr>
          <w:lastRenderedPageBreak/>
          <w:t>Caso seja positiva a certidão de recuperação judicial ou extrajudicial, o licitante deverá apresentar a comprovação de que o respectivo plano de recuperação foi acolhido judicialmente, na forma do art. 58 da Lei nº 11.101, de 09 de fevereiro de 2005, sob pena de inabilitação.</w:t>
        </w:r>
      </w:ins>
    </w:p>
    <w:p w14:paraId="4698C6F1" w14:textId="15581D2C" w:rsidR="002E5F62" w:rsidRPr="00154971" w:rsidRDefault="002E5F62" w:rsidP="00B41420">
      <w:pPr>
        <w:pStyle w:val="PargrafodaLista"/>
        <w:rPr>
          <w:rFonts w:ascii="Times New Roman" w:hAnsi="Times New Roman" w:cs="Times New Roman"/>
        </w:rPr>
      </w:pPr>
      <w:r w:rsidRPr="00154971">
        <w:rPr>
          <w:rFonts w:ascii="Times New Roman" w:hAnsi="Times New Roman" w:cs="Times New Roman"/>
        </w:rPr>
        <w:t xml:space="preserve">Para fins de comprovação da qualificação técnica, a Licitante deve apresentar declaração de disponibilidade de equipamentos, de conhecimento das condições do trecho, bem como documentos de capacidade técnico-operacional e técnico-profissional, </w:t>
      </w:r>
      <w:r w:rsidR="00C22259" w:rsidRPr="00154971">
        <w:rPr>
          <w:rFonts w:ascii="Times New Roman" w:hAnsi="Times New Roman" w:cs="Times New Roman"/>
        </w:rPr>
        <w:t>conforme especificado a seguir.</w:t>
      </w:r>
    </w:p>
    <w:p w14:paraId="6E14DAF9" w14:textId="235A68CC" w:rsidR="002E5F62" w:rsidRPr="00154971" w:rsidRDefault="002E5F62" w:rsidP="005B4814">
      <w:pPr>
        <w:pStyle w:val="Ttulo2"/>
        <w:rPr>
          <w:rFonts w:ascii="Times New Roman" w:hAnsi="Times New Roman" w:cs="Times New Roman"/>
        </w:rPr>
      </w:pPr>
      <w:bookmarkStart w:id="1049" w:name="_Toc46848228"/>
      <w:r w:rsidRPr="00154971">
        <w:rPr>
          <w:rFonts w:ascii="Times New Roman" w:hAnsi="Times New Roman" w:cs="Times New Roman"/>
        </w:rPr>
        <w:t>Declaração de disponibilidade de equipamentos</w:t>
      </w:r>
      <w:bookmarkEnd w:id="1049"/>
    </w:p>
    <w:p w14:paraId="6AF7FDA9" w14:textId="6A75B93D" w:rsidR="002E5F62" w:rsidRPr="00154971" w:rsidRDefault="002E5F62" w:rsidP="00B41420">
      <w:pPr>
        <w:pStyle w:val="PargrafodaLista"/>
        <w:rPr>
          <w:rFonts w:ascii="Times New Roman" w:hAnsi="Times New Roman" w:cs="Times New Roman"/>
        </w:rPr>
      </w:pPr>
      <w:r w:rsidRPr="00154971">
        <w:rPr>
          <w:rFonts w:ascii="Times New Roman" w:hAnsi="Times New Roman" w:cs="Times New Roman"/>
        </w:rPr>
        <w:t xml:space="preserve">A </w:t>
      </w:r>
      <w:r w:rsidR="00D47082" w:rsidRPr="00154971">
        <w:rPr>
          <w:rFonts w:ascii="Times New Roman" w:hAnsi="Times New Roman" w:cs="Times New Roman"/>
        </w:rPr>
        <w:t>Licitante</w:t>
      </w:r>
      <w:r w:rsidRPr="00154971">
        <w:rPr>
          <w:rFonts w:ascii="Times New Roman" w:hAnsi="Times New Roman" w:cs="Times New Roman"/>
        </w:rPr>
        <w:t xml:space="preserve"> deverá apresentar </w:t>
      </w:r>
      <w:r w:rsidR="00153A3E" w:rsidRPr="00154971">
        <w:rPr>
          <w:rFonts w:ascii="Times New Roman" w:hAnsi="Times New Roman" w:cs="Times New Roman"/>
        </w:rPr>
        <w:t>declaração formal de disponibilidade de equipamentos</w:t>
      </w:r>
      <w:r w:rsidRPr="00154971">
        <w:rPr>
          <w:rFonts w:ascii="Times New Roman" w:hAnsi="Times New Roman" w:cs="Times New Roman"/>
        </w:rPr>
        <w:t xml:space="preserve">, informando que </w:t>
      </w:r>
      <w:r w:rsidR="0089638E" w:rsidRPr="00154971">
        <w:rPr>
          <w:rFonts w:ascii="Times New Roman" w:hAnsi="Times New Roman" w:cs="Times New Roman"/>
        </w:rPr>
        <w:t>tod</w:t>
      </w:r>
      <w:r w:rsidRPr="00154971">
        <w:rPr>
          <w:rFonts w:ascii="Times New Roman" w:hAnsi="Times New Roman" w:cs="Times New Roman"/>
        </w:rPr>
        <w:t>os</w:t>
      </w:r>
      <w:r w:rsidR="0089638E" w:rsidRPr="00154971">
        <w:rPr>
          <w:rFonts w:ascii="Times New Roman" w:hAnsi="Times New Roman" w:cs="Times New Roman"/>
        </w:rPr>
        <w:t xml:space="preserve"> os</w:t>
      </w:r>
      <w:r w:rsidRPr="00154971">
        <w:rPr>
          <w:rFonts w:ascii="Times New Roman" w:hAnsi="Times New Roman" w:cs="Times New Roman"/>
        </w:rPr>
        <w:t xml:space="preserve"> equipamentos necessários para execuçã</w:t>
      </w:r>
      <w:r w:rsidR="00535ECB" w:rsidRPr="00154971">
        <w:rPr>
          <w:rFonts w:ascii="Times New Roman" w:hAnsi="Times New Roman" w:cs="Times New Roman"/>
        </w:rPr>
        <w:t>o dos serviços de que trata</w:t>
      </w:r>
      <w:r w:rsidRPr="00154971">
        <w:rPr>
          <w:rFonts w:ascii="Times New Roman" w:hAnsi="Times New Roman" w:cs="Times New Roman"/>
        </w:rPr>
        <w:t xml:space="preserve"> o objeto desta licitação estarão disponíveis e em perfeitas condições de uso quando da contratação</w:t>
      </w:r>
      <w:r w:rsidR="0089638E" w:rsidRPr="00154971">
        <w:rPr>
          <w:rFonts w:ascii="Times New Roman" w:hAnsi="Times New Roman" w:cs="Times New Roman"/>
        </w:rPr>
        <w:t>, bem como nos prazos estipulados no cronograma físico-financeiro</w:t>
      </w:r>
      <w:r w:rsidRPr="00154971">
        <w:rPr>
          <w:rFonts w:ascii="Times New Roman" w:hAnsi="Times New Roman" w:cs="Times New Roman"/>
        </w:rPr>
        <w:t>.</w:t>
      </w:r>
      <w:r w:rsidR="00535ECB" w:rsidRPr="00154971">
        <w:rPr>
          <w:rFonts w:ascii="Times New Roman" w:hAnsi="Times New Roman" w:cs="Times New Roman"/>
        </w:rPr>
        <w:t xml:space="preserve"> </w:t>
      </w:r>
      <w:r w:rsidRPr="00154971">
        <w:rPr>
          <w:rFonts w:ascii="Times New Roman" w:hAnsi="Times New Roman" w:cs="Times New Roman"/>
        </w:rPr>
        <w:t>Esses equipamentos estarão sujeitos à vistoria in loco pelo DNIT, por ocasião da contr</w:t>
      </w:r>
      <w:r w:rsidR="00535ECB" w:rsidRPr="00154971">
        <w:rPr>
          <w:rFonts w:ascii="Times New Roman" w:hAnsi="Times New Roman" w:cs="Times New Roman"/>
        </w:rPr>
        <w:t>atação e sempre que necessário.</w:t>
      </w:r>
    </w:p>
    <w:p w14:paraId="46CB2A3D" w14:textId="44D0DE8C" w:rsidR="002E5F62" w:rsidRPr="00154971" w:rsidRDefault="002E5F62" w:rsidP="005B4814">
      <w:pPr>
        <w:pStyle w:val="Ttulo2"/>
        <w:rPr>
          <w:rFonts w:ascii="Times New Roman" w:hAnsi="Times New Roman" w:cs="Times New Roman"/>
        </w:rPr>
      </w:pPr>
      <w:bookmarkStart w:id="1050" w:name="_Toc46848229"/>
      <w:r w:rsidRPr="00154971">
        <w:rPr>
          <w:rFonts w:ascii="Times New Roman" w:hAnsi="Times New Roman" w:cs="Times New Roman"/>
        </w:rPr>
        <w:t>Declaração de conhecimento das condições do trecho</w:t>
      </w:r>
      <w:bookmarkEnd w:id="1050"/>
    </w:p>
    <w:p w14:paraId="7B204B16" w14:textId="3DA1A28D" w:rsidR="002E5F62" w:rsidRPr="00154971" w:rsidRDefault="002E5F62" w:rsidP="00B41420">
      <w:pPr>
        <w:pStyle w:val="PargrafodaLista"/>
        <w:rPr>
          <w:rFonts w:ascii="Times New Roman" w:hAnsi="Times New Roman" w:cs="Times New Roman"/>
        </w:rPr>
      </w:pPr>
      <w:r w:rsidRPr="00154971">
        <w:rPr>
          <w:rFonts w:ascii="Times New Roman" w:hAnsi="Times New Roman" w:cs="Times New Roman"/>
        </w:rPr>
        <w:t xml:space="preserve">A </w:t>
      </w:r>
      <w:r w:rsidR="00D47082" w:rsidRPr="00154971">
        <w:rPr>
          <w:rFonts w:ascii="Times New Roman" w:hAnsi="Times New Roman" w:cs="Times New Roman"/>
        </w:rPr>
        <w:t>Licitante</w:t>
      </w:r>
      <w:r w:rsidRPr="00154971">
        <w:rPr>
          <w:rFonts w:ascii="Times New Roman" w:hAnsi="Times New Roman" w:cs="Times New Roman"/>
        </w:rPr>
        <w:t xml:space="preserve"> deverá apresentar declaração formal de conhecimento das condições do trecho, assinada por um de seus responsáveis técnicos, informando que tem pleno conhecimento das condições e peculiaridades inerentes à natureza dos trabalhos, que assume total responsabilidade por esse fato e que não utilizará destas para quaisquer questionamentos futuros que ensejem avenças técnicas ou financeiras com o DNIT.</w:t>
      </w:r>
    </w:p>
    <w:p w14:paraId="19A5D914" w14:textId="1BAAC88A" w:rsidR="00CB3441" w:rsidRDefault="002E5F62" w:rsidP="00CB3441">
      <w:pPr>
        <w:pStyle w:val="PargrafodaLista"/>
        <w:rPr>
          <w:ins w:id="1051" w:author="DNIT" w:date="2020-09-01T11:46:00Z"/>
          <w:rFonts w:ascii="Times New Roman" w:hAnsi="Times New Roman" w:cs="Times New Roman"/>
        </w:rPr>
      </w:pPr>
      <w:r w:rsidRPr="00154971">
        <w:rPr>
          <w:rFonts w:ascii="Times New Roman" w:hAnsi="Times New Roman" w:cs="Times New Roman"/>
        </w:rPr>
        <w:t xml:space="preserve">As empresas interessadas poderão procurar o </w:t>
      </w:r>
      <w:r w:rsidR="00C917CA">
        <w:rPr>
          <w:rFonts w:ascii="Times New Roman" w:hAnsi="Times New Roman" w:cs="Times New Roman"/>
        </w:rPr>
        <w:t xml:space="preserve">Coordenador de Engenharia </w:t>
      </w:r>
      <w:r w:rsidRPr="00154971">
        <w:rPr>
          <w:rFonts w:ascii="Times New Roman" w:hAnsi="Times New Roman" w:cs="Times New Roman"/>
        </w:rPr>
        <w:t>da Superintendência Regional do DNIT do estado ref</w:t>
      </w:r>
      <w:r w:rsidR="00535ECB" w:rsidRPr="00154971">
        <w:rPr>
          <w:rFonts w:ascii="Times New Roman" w:hAnsi="Times New Roman" w:cs="Times New Roman"/>
        </w:rPr>
        <w:t>erente ao lote de seu interesse</w:t>
      </w:r>
      <w:r w:rsidRPr="00154971">
        <w:rPr>
          <w:rFonts w:ascii="Times New Roman" w:hAnsi="Times New Roman" w:cs="Times New Roman"/>
        </w:rPr>
        <w:t xml:space="preserve"> para efetuar a visita técnica individualizada ao local dos serviços</w:t>
      </w:r>
      <w:r w:rsidR="00153A3E" w:rsidRPr="00154971">
        <w:rPr>
          <w:rFonts w:ascii="Times New Roman" w:hAnsi="Times New Roman" w:cs="Times New Roman"/>
        </w:rPr>
        <w:t xml:space="preserve"> até o dia útil anterior à data prevista para a abertura da sessão pública</w:t>
      </w:r>
      <w:r w:rsidRPr="00154971">
        <w:rPr>
          <w:rFonts w:ascii="Times New Roman" w:hAnsi="Times New Roman" w:cs="Times New Roman"/>
        </w:rPr>
        <w:t xml:space="preserve">, para constatar as condições de execução e peculiaridades inerentes à natureza dos trabalhos. As visitas técnicas serão acompanhadas por Analista em Infraestrutura de Transportes </w:t>
      </w:r>
      <w:r w:rsidR="00663498" w:rsidRPr="00154971">
        <w:rPr>
          <w:rFonts w:ascii="Times New Roman" w:hAnsi="Times New Roman" w:cs="Times New Roman"/>
        </w:rPr>
        <w:t xml:space="preserve">ou Servidor Engenheiro Civil </w:t>
      </w:r>
      <w:r w:rsidRPr="00154971">
        <w:rPr>
          <w:rFonts w:ascii="Times New Roman" w:hAnsi="Times New Roman" w:cs="Times New Roman"/>
        </w:rPr>
        <w:t>do DNIT</w:t>
      </w:r>
      <w:del w:id="1052" w:author="Carla Cristine Soares Andrade" w:date="2022-01-10T11:57:00Z">
        <w:r w:rsidRPr="00154971" w:rsidDel="005806BD">
          <w:rPr>
            <w:rFonts w:ascii="Times New Roman" w:hAnsi="Times New Roman" w:cs="Times New Roman"/>
          </w:rPr>
          <w:delText>.</w:delText>
        </w:r>
      </w:del>
      <w:ins w:id="1053" w:author="DNIT" w:date="2020-09-01T11:46:00Z">
        <w:del w:id="1054" w:author="Carla Cristine Soares Andrade" w:date="2022-01-10T11:57:00Z">
          <w:r w:rsidR="00CB3441" w:rsidDel="005806BD">
            <w:rPr>
              <w:rFonts w:ascii="Times New Roman" w:hAnsi="Times New Roman" w:cs="Times New Roman"/>
            </w:rPr>
            <w:delText xml:space="preserve"> Segue abaixo, contato para agendamento da visita</w:delText>
          </w:r>
        </w:del>
      </w:ins>
      <w:ins w:id="1055" w:author="Carla Cristine Soares Andrade" w:date="2022-01-10T11:57:00Z">
        <w:r w:rsidR="005806BD">
          <w:rPr>
            <w:rFonts w:ascii="Times New Roman" w:hAnsi="Times New Roman" w:cs="Times New Roman"/>
          </w:rPr>
          <w:t>, devendo ser agendadas por meio do contato identificado abaixo</w:t>
        </w:r>
      </w:ins>
      <w:ins w:id="1056" w:author="DNIT" w:date="2020-09-01T11:46:00Z">
        <w:r w:rsidR="00CB3441">
          <w:rPr>
            <w:rFonts w:ascii="Times New Roman" w:hAnsi="Times New Roman" w:cs="Times New Roman"/>
          </w:rPr>
          <w:t>:</w:t>
        </w:r>
      </w:ins>
    </w:p>
    <w:p w14:paraId="0A858BCB" w14:textId="77777777" w:rsidR="00CB3441" w:rsidRDefault="00CB3441" w:rsidP="00CB3441">
      <w:pPr>
        <w:pStyle w:val="PargrafodaLista"/>
        <w:numPr>
          <w:ilvl w:val="0"/>
          <w:numId w:val="0"/>
        </w:numPr>
        <w:ind w:left="720"/>
        <w:rPr>
          <w:ins w:id="1057" w:author="DNIT" w:date="2020-09-01T11:46:00Z"/>
          <w:rFonts w:ascii="Times New Roman" w:hAnsi="Times New Roman" w:cs="Times New Roman"/>
        </w:rPr>
      </w:pPr>
    </w:p>
    <w:p w14:paraId="40508EB6" w14:textId="3BD111B1" w:rsidR="00CB3441" w:rsidRPr="00B46BD8" w:rsidRDefault="00CB3441" w:rsidP="00CB3441">
      <w:pPr>
        <w:pStyle w:val="PargrafodaLista"/>
        <w:numPr>
          <w:ilvl w:val="0"/>
          <w:numId w:val="98"/>
        </w:numPr>
        <w:rPr>
          <w:ins w:id="1058" w:author="DNIT" w:date="2020-09-01T11:46:00Z"/>
          <w:rFonts w:ascii="Times New Roman" w:hAnsi="Times New Roman" w:cs="Times New Roman"/>
        </w:rPr>
      </w:pPr>
      <w:commentRangeStart w:id="1059"/>
      <w:ins w:id="1060" w:author="DNIT" w:date="2020-09-01T11:46:00Z">
        <w:r w:rsidRPr="00B46BD8">
          <w:rPr>
            <w:rFonts w:ascii="Times New Roman" w:hAnsi="Times New Roman" w:cs="Times New Roman"/>
          </w:rPr>
          <w:t xml:space="preserve">Coordenador de Engenharia: </w:t>
        </w:r>
        <w:r w:rsidRPr="00CB3441">
          <w:rPr>
            <w:rFonts w:ascii="Times New Roman" w:hAnsi="Times New Roman" w:cs="Times New Roman"/>
            <w:color w:val="FF0000"/>
            <w:rPrChange w:id="1061" w:author="DNIT" w:date="2020-09-01T11:46:00Z">
              <w:rPr>
                <w:rFonts w:ascii="Times New Roman" w:hAnsi="Times New Roman" w:cs="Times New Roman"/>
              </w:rPr>
            </w:rPrChange>
          </w:rPr>
          <w:t>XXXXXXXXXXXXXXX</w:t>
        </w:r>
        <w:r w:rsidRPr="00B46BD8">
          <w:rPr>
            <w:rFonts w:ascii="Times New Roman" w:hAnsi="Times New Roman" w:cs="Times New Roman"/>
          </w:rPr>
          <w:t xml:space="preserve"> </w:t>
        </w:r>
      </w:ins>
    </w:p>
    <w:p w14:paraId="6D7FBD26" w14:textId="21B5771B" w:rsidR="00CB3441" w:rsidRPr="00B46BD8" w:rsidRDefault="00CB3441" w:rsidP="00CB3441">
      <w:pPr>
        <w:pStyle w:val="PargrafodaLista"/>
        <w:numPr>
          <w:ilvl w:val="0"/>
          <w:numId w:val="98"/>
        </w:numPr>
        <w:rPr>
          <w:ins w:id="1062" w:author="DNIT" w:date="2020-09-01T11:46:00Z"/>
          <w:rFonts w:ascii="Times New Roman" w:hAnsi="Times New Roman" w:cs="Times New Roman"/>
        </w:rPr>
      </w:pPr>
      <w:ins w:id="1063" w:author="DNIT" w:date="2020-09-01T11:46:00Z">
        <w:r w:rsidRPr="00B46BD8">
          <w:rPr>
            <w:rFonts w:ascii="Times New Roman" w:hAnsi="Times New Roman" w:cs="Times New Roman"/>
          </w:rPr>
          <w:t>E-mail: </w:t>
        </w:r>
        <w:r>
          <w:rPr>
            <w:rFonts w:ascii="Times New Roman" w:hAnsi="Times New Roman" w:cs="Times New Roman"/>
            <w:color w:val="FF0000"/>
          </w:rPr>
          <w:t>XXXXX</w:t>
        </w:r>
        <w:r w:rsidRPr="00CB3441">
          <w:rPr>
            <w:rFonts w:ascii="Times New Roman" w:hAnsi="Times New Roman" w:cs="Times New Roman"/>
            <w:color w:val="FF0000"/>
          </w:rPr>
          <w:t>XXXXX</w:t>
        </w:r>
        <w:r w:rsidRPr="00CB3441">
          <w:rPr>
            <w:rFonts w:ascii="Times New Roman" w:hAnsi="Times New Roman" w:cs="Times New Roman"/>
            <w:color w:val="FF0000"/>
            <w:rPrChange w:id="1064" w:author="DNIT" w:date="2020-09-01T11:46:00Z">
              <w:rPr>
                <w:rFonts w:ascii="Times New Roman" w:hAnsi="Times New Roman" w:cs="Times New Roman"/>
              </w:rPr>
            </w:rPrChange>
          </w:rPr>
          <w:t>@dnit.gov.br</w:t>
        </w:r>
      </w:ins>
    </w:p>
    <w:p w14:paraId="58883D42" w14:textId="6CEEE827" w:rsidR="00CB3441" w:rsidRPr="00B46BD8" w:rsidRDefault="00CB3441" w:rsidP="00CB3441">
      <w:pPr>
        <w:pStyle w:val="PargrafodaLista"/>
        <w:numPr>
          <w:ilvl w:val="0"/>
          <w:numId w:val="98"/>
        </w:numPr>
        <w:rPr>
          <w:ins w:id="1065" w:author="DNIT" w:date="2020-09-01T11:46:00Z"/>
          <w:rFonts w:ascii="Times New Roman" w:hAnsi="Times New Roman" w:cs="Times New Roman"/>
        </w:rPr>
      </w:pPr>
      <w:ins w:id="1066" w:author="DNIT" w:date="2020-09-01T11:46:00Z">
        <w:r w:rsidRPr="00B46BD8">
          <w:rPr>
            <w:rFonts w:ascii="Times New Roman" w:hAnsi="Times New Roman" w:cs="Times New Roman"/>
          </w:rPr>
          <w:t>Tel: </w:t>
        </w:r>
        <w:r w:rsidRPr="00CB3441">
          <w:rPr>
            <w:rFonts w:ascii="Times New Roman" w:hAnsi="Times New Roman" w:cs="Times New Roman"/>
            <w:color w:val="FF0000"/>
            <w:rPrChange w:id="1067" w:author="DNIT" w:date="2020-09-01T11:46:00Z">
              <w:rPr>
                <w:rFonts w:ascii="Times New Roman" w:hAnsi="Times New Roman" w:cs="Times New Roman"/>
              </w:rPr>
            </w:rPrChange>
          </w:rPr>
          <w:t>(</w:t>
        </w:r>
        <w:r>
          <w:rPr>
            <w:rFonts w:ascii="Times New Roman" w:hAnsi="Times New Roman" w:cs="Times New Roman"/>
            <w:color w:val="FF0000"/>
          </w:rPr>
          <w:t>XX) XXXX</w:t>
        </w:r>
        <w:r w:rsidRPr="00CB3441">
          <w:rPr>
            <w:rFonts w:ascii="Times New Roman" w:hAnsi="Times New Roman" w:cs="Times New Roman"/>
            <w:color w:val="FF0000"/>
            <w:rPrChange w:id="1068" w:author="DNIT" w:date="2020-09-01T11:46:00Z">
              <w:rPr>
                <w:rFonts w:ascii="Times New Roman" w:hAnsi="Times New Roman" w:cs="Times New Roman"/>
              </w:rPr>
            </w:rPrChange>
          </w:rPr>
          <w:t>-</w:t>
        </w:r>
      </w:ins>
      <w:ins w:id="1069" w:author="DNIT" w:date="2020-09-01T11:47:00Z">
        <w:r>
          <w:rPr>
            <w:rFonts w:ascii="Times New Roman" w:hAnsi="Times New Roman" w:cs="Times New Roman"/>
            <w:color w:val="FF0000"/>
          </w:rPr>
          <w:t>XXXX</w:t>
        </w:r>
      </w:ins>
    </w:p>
    <w:p w14:paraId="7DA300E3" w14:textId="060EC74B" w:rsidR="00CB3441" w:rsidRDefault="00CB3441" w:rsidP="00CB3441">
      <w:pPr>
        <w:pStyle w:val="PargrafodaLista"/>
        <w:numPr>
          <w:ilvl w:val="0"/>
          <w:numId w:val="98"/>
        </w:numPr>
        <w:rPr>
          <w:ins w:id="1070" w:author="DNIT" w:date="2020-09-01T11:46:00Z"/>
          <w:rFonts w:ascii="Times New Roman" w:hAnsi="Times New Roman" w:cs="Times New Roman"/>
        </w:rPr>
      </w:pPr>
      <w:ins w:id="1071" w:author="DNIT" w:date="2020-09-01T11:46:00Z">
        <w:r w:rsidRPr="00B46BD8">
          <w:rPr>
            <w:rFonts w:ascii="Times New Roman" w:hAnsi="Times New Roman" w:cs="Times New Roman"/>
          </w:rPr>
          <w:t>Endereço: </w:t>
        </w:r>
        <w:r w:rsidRPr="00B46BD8">
          <w:rPr>
            <w:rFonts w:ascii="Times New Roman" w:hAnsi="Times New Roman" w:cs="Times New Roman"/>
            <w:color w:val="FF0000"/>
          </w:rPr>
          <w:t>XXXXXXXXXXXXXXX</w:t>
        </w:r>
      </w:ins>
      <w:commentRangeEnd w:id="1059"/>
      <w:ins w:id="1072" w:author="DNIT" w:date="2020-09-01T11:47:00Z">
        <w:r>
          <w:rPr>
            <w:rStyle w:val="Refdecomentrio"/>
            <w:rFonts w:eastAsiaTheme="minorHAnsi"/>
            <w:color w:val="auto"/>
            <w:lang w:eastAsia="en-US"/>
          </w:rPr>
          <w:commentReference w:id="1059"/>
        </w:r>
      </w:ins>
    </w:p>
    <w:p w14:paraId="521C04D7" w14:textId="42C11F43" w:rsidR="002E5F62" w:rsidRPr="00154971" w:rsidRDefault="002E5F62">
      <w:pPr>
        <w:pStyle w:val="PargrafodaLista"/>
        <w:numPr>
          <w:ilvl w:val="0"/>
          <w:numId w:val="0"/>
        </w:numPr>
        <w:ind w:left="720"/>
        <w:rPr>
          <w:rFonts w:ascii="Times New Roman" w:hAnsi="Times New Roman" w:cs="Times New Roman"/>
        </w:rPr>
        <w:pPrChange w:id="1073" w:author="DNIT" w:date="2020-09-01T11:46:00Z">
          <w:pPr>
            <w:pStyle w:val="PargrafodaLista"/>
          </w:pPr>
        </w:pPrChange>
      </w:pPr>
    </w:p>
    <w:p w14:paraId="17F2995B" w14:textId="1745F9DC" w:rsidR="002E5F62" w:rsidRPr="00154971" w:rsidRDefault="002E5F62" w:rsidP="00B41420">
      <w:pPr>
        <w:pStyle w:val="PargrafodaLista"/>
        <w:rPr>
          <w:rFonts w:ascii="Times New Roman" w:hAnsi="Times New Roman" w:cs="Times New Roman"/>
        </w:rPr>
      </w:pPr>
      <w:r w:rsidRPr="00154971">
        <w:rPr>
          <w:rFonts w:ascii="Times New Roman" w:hAnsi="Times New Roman" w:cs="Times New Roman"/>
        </w:rPr>
        <w:t xml:space="preserve">A visita não será obrigatória. No entanto, a </w:t>
      </w:r>
      <w:r w:rsidR="00D47082" w:rsidRPr="00154971">
        <w:rPr>
          <w:rFonts w:ascii="Times New Roman" w:hAnsi="Times New Roman" w:cs="Times New Roman"/>
        </w:rPr>
        <w:t>Licitante</w:t>
      </w:r>
      <w:r w:rsidRPr="00154971">
        <w:rPr>
          <w:rFonts w:ascii="Times New Roman" w:hAnsi="Times New Roman" w:cs="Times New Roman"/>
        </w:rPr>
        <w:t xml:space="preserve"> não poderá alegar posteriormente desconhecimento de qualquer fato.</w:t>
      </w:r>
    </w:p>
    <w:p w14:paraId="50F1E517" w14:textId="60559F32" w:rsidR="002E5F62" w:rsidRPr="00154971" w:rsidRDefault="002E5F62" w:rsidP="005B4814">
      <w:pPr>
        <w:pStyle w:val="Ttulo2"/>
        <w:rPr>
          <w:rFonts w:ascii="Times New Roman" w:hAnsi="Times New Roman" w:cs="Times New Roman"/>
        </w:rPr>
      </w:pPr>
      <w:bookmarkStart w:id="1074" w:name="_Ref518376866"/>
      <w:bookmarkStart w:id="1075" w:name="_Toc46848230"/>
      <w:r w:rsidRPr="00154971">
        <w:rPr>
          <w:rFonts w:ascii="Times New Roman" w:hAnsi="Times New Roman" w:cs="Times New Roman"/>
        </w:rPr>
        <w:lastRenderedPageBreak/>
        <w:t>Capacidade Técnico-Operacional</w:t>
      </w:r>
      <w:bookmarkEnd w:id="1074"/>
      <w:bookmarkEnd w:id="1075"/>
    </w:p>
    <w:p w14:paraId="6AEE8390" w14:textId="7B3A56E8" w:rsidR="002E5F62" w:rsidRPr="0012593B" w:rsidRDefault="002E5F62" w:rsidP="00B41420">
      <w:pPr>
        <w:pStyle w:val="PargrafodaLista"/>
        <w:rPr>
          <w:ins w:id="1076" w:author="Andrade, Flavia Santa" w:date="2020-06-05T14:11:00Z"/>
          <w:rFonts w:ascii="Times New Roman" w:hAnsi="Times New Roman" w:cs="Times New Roman"/>
        </w:rPr>
      </w:pPr>
      <w:r w:rsidRPr="0012593B">
        <w:rPr>
          <w:rFonts w:ascii="Times New Roman" w:hAnsi="Times New Roman" w:cs="Times New Roman"/>
        </w:rPr>
        <w:t xml:space="preserve">Refere-se à estrutura que a empresa possui para realizar o empreendimento (equipamentos, equipe técnica, fornecedores, etc.) e deve ser comprovada por meio da experiência da empresa na realização de contratos de </w:t>
      </w:r>
      <w:r w:rsidR="00535ECB" w:rsidRPr="0012593B">
        <w:rPr>
          <w:rFonts w:ascii="Times New Roman" w:hAnsi="Times New Roman" w:cs="Times New Roman"/>
        </w:rPr>
        <w:t>serviços</w:t>
      </w:r>
      <w:r w:rsidRPr="0012593B">
        <w:rPr>
          <w:rFonts w:ascii="Times New Roman" w:hAnsi="Times New Roman" w:cs="Times New Roman"/>
        </w:rPr>
        <w:t xml:space="preserve"> similares</w:t>
      </w:r>
      <w:del w:id="1077" w:author="Andrade, Flavia Santa" w:date="2020-06-05T14:54:00Z">
        <w:r w:rsidRPr="0012593B" w:rsidDel="003627E2">
          <w:rPr>
            <w:rFonts w:ascii="Times New Roman" w:hAnsi="Times New Roman" w:cs="Times New Roman"/>
          </w:rPr>
          <w:delText>, conforme descrito abaixo:</w:delText>
        </w:r>
      </w:del>
      <w:ins w:id="1078" w:author="Andrade, Flavia Santa" w:date="2020-06-05T14:54:00Z">
        <w:r w:rsidR="003627E2" w:rsidRPr="0012593B">
          <w:rPr>
            <w:rFonts w:ascii="Times New Roman" w:hAnsi="Times New Roman" w:cs="Times New Roman"/>
            <w:rPrChange w:id="1079" w:author="Andrade, Flavia Santa" w:date="2020-06-05T15:58:00Z">
              <w:rPr>
                <w:rFonts w:ascii="Times New Roman" w:hAnsi="Times New Roman" w:cs="Times New Roman"/>
                <w:highlight w:val="yellow"/>
              </w:rPr>
            </w:rPrChange>
          </w:rPr>
          <w:t>.</w:t>
        </w:r>
      </w:ins>
    </w:p>
    <w:p w14:paraId="5778E9EB" w14:textId="1024D20E" w:rsidR="006C65E2" w:rsidRPr="0012593B" w:rsidDel="006C65E2" w:rsidRDefault="006C65E2" w:rsidP="006C65E2">
      <w:pPr>
        <w:pStyle w:val="PargrafodaLista"/>
        <w:spacing w:before="240"/>
        <w:rPr>
          <w:del w:id="1080" w:author="Andrade, Flavia Santa" w:date="2020-06-05T14:11:00Z"/>
          <w:moveTo w:id="1081" w:author="Andrade, Flavia Santa" w:date="2020-06-05T14:11:00Z"/>
          <w:rFonts w:ascii="Times New Roman" w:hAnsi="Times New Roman" w:cs="Times New Roman"/>
        </w:rPr>
      </w:pPr>
      <w:moveToRangeStart w:id="1082" w:author="Andrade, Flavia Santa" w:date="2020-06-05T14:11:00Z" w:name="move42258685"/>
      <w:moveTo w:id="1083" w:author="Andrade, Flavia Santa" w:date="2020-06-05T14:11:00Z">
        <w:r w:rsidRPr="0012593B">
          <w:rPr>
            <w:rFonts w:ascii="Times New Roman" w:hAnsi="Times New Roman" w:cs="Times New Roman"/>
          </w:rPr>
          <w:t>Os serviços e quantitativos a serem comprovados para cada lote estão especificados na</w:t>
        </w:r>
      </w:moveTo>
      <w:ins w:id="1084" w:author="Andrade, Flavia Santa" w:date="2020-06-05T14:54:00Z">
        <w:r w:rsidR="003627E2" w:rsidRPr="0012593B">
          <w:rPr>
            <w:rFonts w:ascii="Times New Roman" w:hAnsi="Times New Roman" w:cs="Times New Roman"/>
            <w:rPrChange w:id="1085" w:author="Andrade, Flavia Santa" w:date="2020-06-05T15:58:00Z">
              <w:rPr>
                <w:rFonts w:ascii="Times New Roman" w:hAnsi="Times New Roman" w:cs="Times New Roman"/>
                <w:highlight w:val="yellow"/>
              </w:rPr>
            </w:rPrChange>
          </w:rPr>
          <w:t>s</w:t>
        </w:r>
      </w:ins>
      <w:moveTo w:id="1086" w:author="Andrade, Flavia Santa" w:date="2020-06-05T14:11:00Z">
        <w:r w:rsidRPr="0012593B">
          <w:rPr>
            <w:rFonts w:ascii="Times New Roman" w:hAnsi="Times New Roman" w:cs="Times New Roman"/>
          </w:rPr>
          <w:t xml:space="preserve"> tabela</w:t>
        </w:r>
      </w:moveTo>
      <w:ins w:id="1087" w:author="Andrade, Flavia Santa" w:date="2020-06-05T14:54:00Z">
        <w:r w:rsidR="003627E2" w:rsidRPr="0012593B">
          <w:rPr>
            <w:rFonts w:ascii="Times New Roman" w:hAnsi="Times New Roman" w:cs="Times New Roman"/>
            <w:rPrChange w:id="1088" w:author="Andrade, Flavia Santa" w:date="2020-06-05T15:58:00Z">
              <w:rPr>
                <w:rFonts w:ascii="Times New Roman" w:hAnsi="Times New Roman" w:cs="Times New Roman"/>
                <w:highlight w:val="yellow"/>
              </w:rPr>
            </w:rPrChange>
          </w:rPr>
          <w:t>s</w:t>
        </w:r>
      </w:ins>
      <w:moveTo w:id="1089" w:author="Andrade, Flavia Santa" w:date="2020-06-05T14:11:00Z">
        <w:r w:rsidRPr="0012593B">
          <w:rPr>
            <w:rFonts w:ascii="Times New Roman" w:hAnsi="Times New Roman" w:cs="Times New Roman"/>
          </w:rPr>
          <w:t xml:space="preserve"> a seguir:</w:t>
        </w:r>
      </w:moveTo>
    </w:p>
    <w:moveToRangeEnd w:id="1082"/>
    <w:p w14:paraId="4FD91EA1" w14:textId="77777777" w:rsidR="006C65E2" w:rsidRPr="006C65E2" w:rsidRDefault="006C65E2">
      <w:pPr>
        <w:pStyle w:val="PargrafodaLista"/>
        <w:spacing w:before="240"/>
        <w:rPr>
          <w:rFonts w:ascii="Times New Roman" w:hAnsi="Times New Roman" w:cs="Times New Roman"/>
          <w:rPrChange w:id="1090" w:author="Andrade, Flavia Santa" w:date="2020-06-05T14:11:00Z">
            <w:rPr/>
          </w:rPrChange>
        </w:rPr>
        <w:pPrChange w:id="1091" w:author="Andrade, Flavia Santa" w:date="2020-06-05T14:11:00Z">
          <w:pPr>
            <w:pStyle w:val="PargrafodaLista"/>
          </w:pPr>
        </w:pPrChange>
      </w:pPr>
    </w:p>
    <w:p w14:paraId="5B3A0DD8" w14:textId="1597CBE0" w:rsidR="002E5F62" w:rsidRPr="00154971" w:rsidRDefault="002E5F62" w:rsidP="00CA07F8">
      <w:pPr>
        <w:pStyle w:val="Legenda"/>
        <w:rPr>
          <w:rFonts w:ascii="Times New Roman" w:hAnsi="Times New Roman" w:cs="Times New Roman"/>
        </w:rPr>
      </w:pPr>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3</w:t>
      </w:r>
      <w:r w:rsidR="00236C5E" w:rsidRPr="00154971">
        <w:rPr>
          <w:rFonts w:ascii="Times New Roman" w:hAnsi="Times New Roman" w:cs="Times New Roman"/>
          <w:noProof/>
        </w:rPr>
        <w:fldChar w:fldCharType="end"/>
      </w:r>
      <w:r w:rsidRPr="00154971">
        <w:rPr>
          <w:rFonts w:ascii="Times New Roman" w:hAnsi="Times New Roman" w:cs="Times New Roman"/>
        </w:rPr>
        <w:t xml:space="preserve">: </w:t>
      </w:r>
      <w:ins w:id="1092" w:author="Andrade, Flavia Santa" w:date="2020-06-05T14:07:00Z">
        <w:r w:rsidR="006C65E2" w:rsidRPr="00154971">
          <w:rPr>
            <w:rFonts w:ascii="Times New Roman" w:hAnsi="Times New Roman" w:cs="Times New Roman"/>
          </w:rPr>
          <w:t xml:space="preserve">Serviços e quantitativos a serem comprovados para fins de capacidade técnico-operacional </w:t>
        </w:r>
        <w:r w:rsidR="006C65E2">
          <w:rPr>
            <w:rFonts w:ascii="Times New Roman" w:hAnsi="Times New Roman" w:cs="Times New Roman"/>
          </w:rPr>
          <w:t>– Lote 1</w:t>
        </w:r>
      </w:ins>
      <w:del w:id="1093" w:author="Andrade, Flavia Santa" w:date="2020-06-05T14:07:00Z">
        <w:r w:rsidR="000E109A" w:rsidRPr="00154971" w:rsidDel="006C65E2">
          <w:rPr>
            <w:rFonts w:ascii="Times New Roman" w:hAnsi="Times New Roman" w:cs="Times New Roman"/>
          </w:rPr>
          <w:delText>Capacidade técnico-operacional</w:delText>
        </w:r>
        <w:r w:rsidRPr="00154971" w:rsidDel="006C65E2">
          <w:rPr>
            <w:rFonts w:ascii="Times New Roman" w:hAnsi="Times New Roman" w:cs="Times New Roman"/>
          </w:rPr>
          <w:delText>.</w:delText>
        </w:r>
      </w:del>
    </w:p>
    <w:tbl>
      <w:tblPr>
        <w:tblStyle w:val="Tabelafinanceira"/>
        <w:tblW w:w="5000" w:type="pct"/>
        <w:tblLook w:val="04A0" w:firstRow="1" w:lastRow="0" w:firstColumn="1" w:lastColumn="0" w:noHBand="0" w:noVBand="1"/>
      </w:tblPr>
      <w:tblGrid>
        <w:gridCol w:w="6233"/>
        <w:gridCol w:w="2784"/>
        <w:tblGridChange w:id="1094">
          <w:tblGrid>
            <w:gridCol w:w="6233"/>
            <w:gridCol w:w="2784"/>
            <w:gridCol w:w="9017"/>
          </w:tblGrid>
        </w:tblGridChange>
      </w:tblGrid>
      <w:tr w:rsidR="00F769FA" w:rsidRPr="00154971" w14:paraId="14A4C769" w14:textId="77777777" w:rsidTr="00F769FA">
        <w:trPr>
          <w:cnfStyle w:val="100000000000" w:firstRow="1" w:lastRow="0" w:firstColumn="0" w:lastColumn="0" w:oddVBand="0" w:evenVBand="0" w:oddHBand="0" w:evenHBand="0" w:firstRowFirstColumn="0" w:firstRowLastColumn="0" w:lastRowFirstColumn="0" w:lastRowLastColumn="0"/>
          <w:tblHeader/>
          <w:ins w:id="1095" w:author="Andrade, Flavia Santa" w:date="2020-06-05T14:46:00Z"/>
        </w:trPr>
        <w:tc>
          <w:tcPr>
            <w:cnfStyle w:val="001000000000" w:firstRow="0" w:lastRow="0" w:firstColumn="1" w:lastColumn="0" w:oddVBand="0" w:evenVBand="0" w:oddHBand="0" w:evenHBand="0" w:firstRowFirstColumn="0" w:firstRowLastColumn="0" w:lastRowFirstColumn="0" w:lastRowLastColumn="0"/>
            <w:tcW w:w="5000" w:type="pct"/>
            <w:gridSpan w:val="2"/>
          </w:tcPr>
          <w:p w14:paraId="4C131F4E" w14:textId="798E2E2E" w:rsidR="00F769FA" w:rsidRPr="00154971" w:rsidRDefault="00F769FA" w:rsidP="00F769FA">
            <w:pPr>
              <w:pStyle w:val="TABELA"/>
              <w:rPr>
                <w:ins w:id="1096" w:author="Andrade, Flavia Santa" w:date="2020-06-05T14:46:00Z"/>
                <w:rFonts w:ascii="Times New Roman" w:hAnsi="Times New Roman" w:cs="Times New Roman"/>
                <w:b/>
              </w:rPr>
            </w:pPr>
            <w:ins w:id="1097" w:author="Andrade, Flavia Santa" w:date="2020-06-05T14:47:00Z">
              <w:r>
                <w:rPr>
                  <w:rFonts w:ascii="Times New Roman" w:hAnsi="Times New Roman" w:cs="Times New Roman"/>
                  <w:b/>
                </w:rPr>
                <w:t>LOTE 1</w:t>
              </w:r>
            </w:ins>
          </w:p>
        </w:tc>
      </w:tr>
      <w:tr w:rsidR="00F769FA" w:rsidRPr="00154971" w14:paraId="57531B8B" w14:textId="2132A453" w:rsidTr="006C65E2">
        <w:tblPrEx>
          <w:tblW w:w="5000" w:type="pct"/>
          <w:tblPrExChange w:id="1098" w:author="Andrade, Flavia Santa" w:date="2020-06-05T14:05:00Z">
            <w:tblPrEx>
              <w:tblW w:w="5000" w:type="pct"/>
            </w:tblPrEx>
          </w:tblPrExChange>
        </w:tblPrEx>
        <w:trPr>
          <w:cnfStyle w:val="100000000000" w:firstRow="1" w:lastRow="0" w:firstColumn="0" w:lastColumn="0" w:oddVBand="0" w:evenVBand="0" w:oddHBand="0" w:evenHBand="0" w:firstRowFirstColumn="0" w:firstRowLastColumn="0" w:lastRowFirstColumn="0" w:lastRowLastColumn="0"/>
          <w:tblHeader/>
          <w:trPrChange w:id="1099" w:author="Andrade, Flavia Santa" w:date="2020-06-05T14:05:00Z">
            <w:trPr>
              <w:tblHeader/>
            </w:trPr>
          </w:trPrChange>
        </w:trPr>
        <w:tc>
          <w:tcPr>
            <w:cnfStyle w:val="001000000000" w:firstRow="0" w:lastRow="0" w:firstColumn="1" w:lastColumn="0" w:oddVBand="0" w:evenVBand="0" w:oddHBand="0" w:evenHBand="0" w:firstRowFirstColumn="0" w:firstRowLastColumn="0" w:lastRowFirstColumn="0" w:lastRowLastColumn="0"/>
            <w:tcW w:w="3456" w:type="pct"/>
            <w:vAlign w:val="center"/>
            <w:tcPrChange w:id="1100" w:author="Andrade, Flavia Santa" w:date="2020-06-05T14:05:00Z">
              <w:tcPr>
                <w:tcW w:w="5000" w:type="pct"/>
                <w:gridSpan w:val="2"/>
                <w:vAlign w:val="center"/>
              </w:tcPr>
            </w:tcPrChange>
          </w:tcPr>
          <w:p w14:paraId="5F343EAE" w14:textId="77777777" w:rsidR="00F769FA" w:rsidRPr="00154971" w:rsidRDefault="00F769FA" w:rsidP="00F769FA">
            <w:pPr>
              <w:pStyle w:val="TABELA"/>
              <w:cnfStyle w:val="101000000000" w:firstRow="1" w:lastRow="0" w:firstColumn="1" w:lastColumn="0" w:oddVBand="0" w:evenVBand="0" w:oddHBand="0" w:evenHBand="0" w:firstRowFirstColumn="0" w:firstRowLastColumn="0" w:lastRowFirstColumn="0" w:lastRowLastColumn="0"/>
              <w:rPr>
                <w:rFonts w:ascii="Times New Roman" w:hAnsi="Times New Roman" w:cs="Times New Roman"/>
                <w:b/>
              </w:rPr>
            </w:pPr>
            <w:bookmarkStart w:id="1101" w:name="_Hlk42258814"/>
            <w:r w:rsidRPr="00154971">
              <w:rPr>
                <w:rFonts w:ascii="Times New Roman" w:hAnsi="Times New Roman" w:cs="Times New Roman"/>
                <w:b/>
              </w:rPr>
              <w:t>SERVIÇO</w:t>
            </w:r>
          </w:p>
        </w:tc>
        <w:tc>
          <w:tcPr>
            <w:tcW w:w="1544" w:type="pct"/>
            <w:tcPrChange w:id="1102" w:author="Andrade, Flavia Santa" w:date="2020-06-05T14:05:00Z">
              <w:tcPr>
                <w:tcW w:w="1" w:type="pct"/>
              </w:tcPr>
            </w:tcPrChange>
          </w:tcPr>
          <w:p w14:paraId="2ED6B8C1" w14:textId="1A2E7E29" w:rsidR="00F769FA" w:rsidRPr="00154971" w:rsidRDefault="00F769FA" w:rsidP="00F769FA">
            <w:pPr>
              <w:pStyle w:val="TABELA"/>
              <w:cnfStyle w:val="100000000000" w:firstRow="1" w:lastRow="0" w:firstColumn="0" w:lastColumn="0" w:oddVBand="0" w:evenVBand="0" w:oddHBand="0" w:evenHBand="0" w:firstRowFirstColumn="0" w:firstRowLastColumn="0" w:lastRowFirstColumn="0" w:lastRowLastColumn="0"/>
              <w:rPr>
                <w:ins w:id="1103" w:author="Andrade, Flavia Santa" w:date="2020-06-05T14:04:00Z"/>
                <w:rFonts w:ascii="Times New Roman" w:hAnsi="Times New Roman" w:cs="Times New Roman"/>
                <w:b/>
              </w:rPr>
            </w:pPr>
            <w:ins w:id="1104" w:author="Andrade, Flavia Santa" w:date="2020-06-05T14:05:00Z">
              <w:r w:rsidRPr="00154971">
                <w:rPr>
                  <w:rFonts w:ascii="Times New Roman" w:hAnsi="Times New Roman" w:cs="Times New Roman"/>
                  <w:b/>
                </w:rPr>
                <w:t>QUANTIDADE MÍNIMA</w:t>
              </w:r>
            </w:ins>
          </w:p>
        </w:tc>
      </w:tr>
      <w:tr w:rsidR="00F769FA" w:rsidRPr="00154971" w:rsidDel="006C65E2" w14:paraId="1A97B76D" w14:textId="5105D1CD" w:rsidTr="006C65E2">
        <w:trPr>
          <w:gridAfter w:val="1"/>
          <w:wAfter w:w="2784" w:type="dxa"/>
          <w:del w:id="1105" w:author="Andrade, Flavia Santa" w:date="2020-06-05T14:07:00Z"/>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651508A9" w14:textId="77777777" w:rsidR="00F769FA" w:rsidRPr="00154971" w:rsidDel="006C65E2" w:rsidRDefault="00F769FA" w:rsidP="00F769FA">
            <w:pPr>
              <w:pStyle w:val="TABELA"/>
              <w:rPr>
                <w:del w:id="1106" w:author="Andrade, Flavia Santa" w:date="2020-06-05T14:06:00Z"/>
                <w:rFonts w:ascii="Times New Roman" w:hAnsi="Times New Roman" w:cs="Times New Roman"/>
                <w:color w:val="auto"/>
              </w:rPr>
            </w:pPr>
            <w:del w:id="1107" w:author="Andrade, Flavia Santa" w:date="2020-06-05T14:05:00Z">
              <w:r w:rsidRPr="00154971" w:rsidDel="006C65E2">
                <w:rPr>
                  <w:rFonts w:ascii="Times New Roman" w:hAnsi="Times New Roman" w:cs="Times New Roman"/>
                  <w:color w:val="auto"/>
                </w:rPr>
                <w:delText>A</w:delText>
              </w:r>
            </w:del>
          </w:p>
          <w:p w14:paraId="07BD8DE2" w14:textId="3E229DA0" w:rsidR="00F769FA" w:rsidRPr="00154971" w:rsidDel="006C65E2" w:rsidRDefault="00F769FA">
            <w:pPr>
              <w:pStyle w:val="TABELA"/>
              <w:rPr>
                <w:del w:id="1108" w:author="Andrade, Flavia Santa" w:date="2020-06-05T14:07:00Z"/>
                <w:rFonts w:ascii="Times New Roman" w:hAnsi="Times New Roman" w:cs="Times New Roman"/>
                <w:color w:val="auto"/>
              </w:rPr>
            </w:pPr>
            <w:del w:id="1109" w:author="Andrade, Flavia Santa" w:date="2020-06-05T14:07:00Z">
              <w:r w:rsidRPr="00154971" w:rsidDel="006C65E2">
                <w:rPr>
                  <w:rFonts w:ascii="Times New Roman" w:hAnsi="Times New Roman" w:cs="Times New Roman"/>
                  <w:color w:val="auto"/>
                </w:rPr>
                <w:delText>Pintura de Sinalização Horizontal - plástico a frio (m²)</w:delText>
              </w:r>
            </w:del>
          </w:p>
        </w:tc>
      </w:tr>
      <w:tr w:rsidR="00F769FA" w:rsidRPr="00154971" w:rsidDel="006C65E2" w14:paraId="3223C1ED" w14:textId="716BF89C" w:rsidTr="006C65E2">
        <w:trPr>
          <w:gridAfter w:val="1"/>
          <w:cnfStyle w:val="000000010000" w:firstRow="0" w:lastRow="0" w:firstColumn="0" w:lastColumn="0" w:oddVBand="0" w:evenVBand="0" w:oddHBand="0" w:evenHBand="1" w:firstRowFirstColumn="0" w:firstRowLastColumn="0" w:lastRowFirstColumn="0" w:lastRowLastColumn="0"/>
          <w:wAfter w:w="2784" w:type="dxa"/>
          <w:del w:id="1110" w:author="Andrade, Flavia Santa" w:date="2020-06-05T14:08:00Z"/>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5999674F" w14:textId="77777777" w:rsidR="00F769FA" w:rsidRPr="00154971" w:rsidDel="006C65E2" w:rsidRDefault="00F769FA" w:rsidP="00F769FA">
            <w:pPr>
              <w:pStyle w:val="TABELA"/>
              <w:rPr>
                <w:del w:id="1111" w:author="Andrade, Flavia Santa" w:date="2020-06-05T14:06:00Z"/>
                <w:rFonts w:ascii="Times New Roman" w:hAnsi="Times New Roman" w:cs="Times New Roman"/>
                <w:color w:val="auto"/>
              </w:rPr>
            </w:pPr>
            <w:del w:id="1112" w:author="Andrade, Flavia Santa" w:date="2020-06-05T14:05:00Z">
              <w:r w:rsidRPr="00154971" w:rsidDel="006C65E2">
                <w:rPr>
                  <w:rFonts w:ascii="Times New Roman" w:hAnsi="Times New Roman" w:cs="Times New Roman"/>
                  <w:color w:val="auto"/>
                </w:rPr>
                <w:delText>B</w:delText>
              </w:r>
            </w:del>
          </w:p>
          <w:p w14:paraId="319B8E06" w14:textId="08C7BB60" w:rsidR="00F769FA" w:rsidRPr="00154971" w:rsidDel="006C65E2" w:rsidRDefault="00F769FA">
            <w:pPr>
              <w:pStyle w:val="TABELA"/>
              <w:rPr>
                <w:del w:id="1113" w:author="Andrade, Flavia Santa" w:date="2020-06-05T14:08:00Z"/>
                <w:rFonts w:ascii="Times New Roman" w:hAnsi="Times New Roman" w:cs="Times New Roman"/>
                <w:color w:val="auto"/>
              </w:rPr>
            </w:pPr>
            <w:del w:id="1114" w:author="Andrade, Flavia Santa" w:date="2020-06-05T14:08:00Z">
              <w:r w:rsidRPr="00154971" w:rsidDel="006C65E2">
                <w:rPr>
                  <w:rFonts w:ascii="Times New Roman" w:hAnsi="Times New Roman" w:cs="Times New Roman"/>
                  <w:color w:val="auto"/>
                </w:rPr>
                <w:delText>Pintura de Sinalização Horizontal - termoplástico por aspersão ou extrusão (m²)</w:delText>
              </w:r>
            </w:del>
          </w:p>
        </w:tc>
      </w:tr>
      <w:tr w:rsidR="00F769FA" w:rsidRPr="00154971" w14:paraId="00475633" w14:textId="576A1CA7" w:rsidTr="006C65E2">
        <w:tc>
          <w:tcPr>
            <w:cnfStyle w:val="001000000000" w:firstRow="0" w:lastRow="0" w:firstColumn="1" w:lastColumn="0" w:oddVBand="0" w:evenVBand="0" w:oddHBand="0" w:evenHBand="0" w:firstRowFirstColumn="0" w:firstRowLastColumn="0" w:lastRowFirstColumn="0" w:lastRowLastColumn="0"/>
            <w:tcW w:w="3456" w:type="pct"/>
            <w:vAlign w:val="center"/>
          </w:tcPr>
          <w:p w14:paraId="296CE2DC" w14:textId="5147D655" w:rsidR="00F769FA" w:rsidRPr="005806BD" w:rsidDel="006C65E2" w:rsidRDefault="00F769FA">
            <w:pPr>
              <w:pStyle w:val="TABELA"/>
              <w:spacing w:before="100"/>
              <w:jc w:val="left"/>
              <w:rPr>
                <w:del w:id="1115" w:author="Andrade, Flavia Santa" w:date="2020-06-05T14:06:00Z"/>
                <w:rFonts w:ascii="Times New Roman" w:hAnsi="Times New Roman" w:cs="Times New Roman"/>
                <w:color w:val="FF0000"/>
                <w:rPrChange w:id="1116" w:author="Carla Cristine Soares Andrade" w:date="2022-01-10T11:58:00Z">
                  <w:rPr>
                    <w:del w:id="1117" w:author="Andrade, Flavia Santa" w:date="2020-06-05T14:06:00Z"/>
                    <w:rFonts w:ascii="Times New Roman" w:hAnsi="Times New Roman" w:cs="Times New Roman"/>
                    <w:color w:val="auto"/>
                  </w:rPr>
                </w:rPrChange>
              </w:rPr>
              <w:pPrChange w:id="1118" w:author="Carla Cristine Soares Andrade" w:date="2022-01-10T11:58:00Z">
                <w:pPr>
                  <w:pStyle w:val="TABELA"/>
                </w:pPr>
              </w:pPrChange>
            </w:pPr>
            <w:del w:id="1119" w:author="Andrade, Flavia Santa" w:date="2020-06-05T14:05:00Z">
              <w:r w:rsidRPr="005806BD" w:rsidDel="006C65E2">
                <w:rPr>
                  <w:rFonts w:ascii="Times New Roman" w:hAnsi="Times New Roman" w:cs="Times New Roman"/>
                  <w:color w:val="FF0000"/>
                  <w:rPrChange w:id="1120" w:author="Carla Cristine Soares Andrade" w:date="2022-01-10T11:58:00Z">
                    <w:rPr>
                      <w:rFonts w:ascii="Times New Roman" w:hAnsi="Times New Roman" w:cs="Times New Roman"/>
                      <w:color w:val="auto"/>
                    </w:rPr>
                  </w:rPrChange>
                </w:rPr>
                <w:delText>C</w:delText>
              </w:r>
            </w:del>
          </w:p>
          <w:p w14:paraId="6B73A29E" w14:textId="432E5340" w:rsidR="00F769FA" w:rsidRPr="005806BD" w:rsidRDefault="00F769FA">
            <w:pPr>
              <w:pStyle w:val="TABELA"/>
              <w:spacing w:before="100"/>
              <w:jc w:val="left"/>
              <w:rPr>
                <w:rFonts w:ascii="Times New Roman" w:hAnsi="Times New Roman" w:cs="Times New Roman"/>
                <w:color w:val="FF0000"/>
                <w:rPrChange w:id="1121" w:author="Carla Cristine Soares Andrade" w:date="2022-01-10T11:58:00Z">
                  <w:rPr>
                    <w:rFonts w:ascii="Times New Roman" w:hAnsi="Times New Roman" w:cs="Times New Roman"/>
                    <w:color w:val="auto"/>
                  </w:rPr>
                </w:rPrChange>
              </w:rPr>
              <w:pPrChange w:id="1122" w:author="Carla Cristine Soares Andrade" w:date="2022-01-10T11:58:00Z">
                <w:pPr>
                  <w:pStyle w:val="TABELA"/>
                </w:pPr>
              </w:pPrChange>
            </w:pPr>
            <w:commentRangeStart w:id="1123"/>
            <w:commentRangeEnd w:id="1123"/>
            <w:del w:id="1124" w:author="Andrade, Flavia Santa" w:date="2020-06-05T14:06:00Z">
              <w:r w:rsidRPr="005806BD" w:rsidDel="006C65E2">
                <w:rPr>
                  <w:rStyle w:val="Refdecomentrio"/>
                  <w:rFonts w:ascii="Times New Roman" w:eastAsiaTheme="minorHAnsi" w:hAnsi="Times New Roman" w:cs="Times New Roman"/>
                  <w:color w:val="FF0000"/>
                  <w:lang w:eastAsia="en-US"/>
                  <w:rPrChange w:id="1125" w:author="Carla Cristine Soares Andrade" w:date="2022-01-10T11:58:00Z">
                    <w:rPr>
                      <w:rStyle w:val="Refdecomentrio"/>
                      <w:rFonts w:ascii="Times New Roman" w:eastAsiaTheme="minorHAnsi" w:hAnsi="Times New Roman" w:cs="Times New Roman"/>
                      <w:color w:val="auto"/>
                      <w:lang w:eastAsia="en-US"/>
                    </w:rPr>
                  </w:rPrChange>
                </w:rPr>
                <w:commentReference w:id="1123"/>
              </w:r>
              <w:r w:rsidRPr="005806BD" w:rsidDel="006C65E2">
                <w:rPr>
                  <w:rFonts w:ascii="Times New Roman" w:hAnsi="Times New Roman" w:cs="Times New Roman"/>
                  <w:color w:val="FF0000"/>
                  <w:rPrChange w:id="1127" w:author="Carla Cristine Soares Andrade" w:date="2022-01-10T11:58:00Z">
                    <w:rPr>
                      <w:rFonts w:ascii="Times New Roman" w:hAnsi="Times New Roman" w:cs="Times New Roman"/>
                      <w:color w:val="auto"/>
                    </w:rPr>
                  </w:rPrChange>
                </w:rPr>
                <w:delText xml:space="preserve"> </w:delText>
              </w:r>
            </w:del>
            <w:r w:rsidRPr="005806BD">
              <w:rPr>
                <w:rFonts w:ascii="Times New Roman" w:hAnsi="Times New Roman" w:cs="Times New Roman"/>
                <w:color w:val="FF0000"/>
                <w:rPrChange w:id="1128" w:author="Carla Cristine Soares Andrade" w:date="2022-01-10T11:58:00Z">
                  <w:rPr>
                    <w:rFonts w:ascii="Times New Roman" w:hAnsi="Times New Roman" w:cs="Times New Roman"/>
                    <w:color w:val="auto"/>
                  </w:rPr>
                </w:rPrChange>
              </w:rPr>
              <w:t>Pintura de Sinalização Horizontal - tinta base acrílica (m²)</w:t>
            </w:r>
          </w:p>
        </w:tc>
        <w:tc>
          <w:tcPr>
            <w:tcW w:w="1544" w:type="pct"/>
          </w:tcPr>
          <w:p w14:paraId="1CDA094A" w14:textId="61F863E3" w:rsidR="00F769FA" w:rsidRPr="00154971" w:rsidRDefault="00F769FA" w:rsidP="00F769FA">
            <w:pPr>
              <w:pStyle w:val="TABELA"/>
              <w:cnfStyle w:val="000000000000" w:firstRow="0" w:lastRow="0" w:firstColumn="0" w:lastColumn="0" w:oddVBand="0" w:evenVBand="0" w:oddHBand="0" w:evenHBand="0" w:firstRowFirstColumn="0" w:firstRowLastColumn="0" w:lastRowFirstColumn="0" w:lastRowLastColumn="0"/>
              <w:rPr>
                <w:ins w:id="1129" w:author="Andrade, Flavia Santa" w:date="2020-06-05T14:04:00Z"/>
                <w:rStyle w:val="Refdecomentrio"/>
                <w:rFonts w:ascii="Times New Roman" w:eastAsiaTheme="minorHAnsi" w:hAnsi="Times New Roman" w:cs="Times New Roman"/>
                <w:color w:val="auto"/>
                <w:lang w:eastAsia="en-US"/>
              </w:rPr>
            </w:pPr>
            <w:ins w:id="1130" w:author="Andrade, Flavia Santa" w:date="2020-06-05T14:08:00Z">
              <w:r>
                <w:rPr>
                  <w:rFonts w:ascii="Times New Roman" w:hAnsi="Times New Roman" w:cs="Times New Roman"/>
                  <w:color w:val="FF0000"/>
                </w:rPr>
                <w:t>209.311,66</w:t>
              </w:r>
              <w:r w:rsidRPr="00154971">
                <w:rPr>
                  <w:rFonts w:ascii="Times New Roman" w:hAnsi="Times New Roman" w:cs="Times New Roman"/>
                  <w:color w:val="FF0000"/>
                </w:rPr>
                <w:t xml:space="preserve"> m²</w:t>
              </w:r>
            </w:ins>
          </w:p>
        </w:tc>
      </w:tr>
      <w:tr w:rsidR="00F769FA" w:rsidRPr="00154971" w14:paraId="781A3117" w14:textId="73A319EC" w:rsidTr="006C65E2">
        <w:tblPrEx>
          <w:tblW w:w="5000" w:type="pct"/>
          <w:tblPrExChange w:id="1131" w:author="Andrade, Flavia Santa" w:date="2020-06-05T14:08:00Z">
            <w:tblPrEx>
              <w:tblW w:w="5000" w:type="pct"/>
            </w:tblPrEx>
          </w:tblPrExChange>
        </w:tblPrEx>
        <w:trPr>
          <w:cnfStyle w:val="000000010000" w:firstRow="0" w:lastRow="0" w:firstColumn="0" w:lastColumn="0" w:oddVBand="0" w:evenVBand="0" w:oddHBand="0" w:evenHBand="1" w:firstRowFirstColumn="0" w:firstRowLastColumn="0" w:lastRowFirstColumn="0" w:lastRowLastColumn="0"/>
          <w:trPrChange w:id="1132" w:author="Andrade, Flavia Santa" w:date="2020-06-05T14:08: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pct"/>
            <w:vAlign w:val="center"/>
            <w:tcPrChange w:id="1133" w:author="Andrade, Flavia Santa" w:date="2020-06-05T14:08:00Z">
              <w:tcPr>
                <w:tcW w:w="3456" w:type="pct"/>
                <w:vAlign w:val="center"/>
              </w:tcPr>
            </w:tcPrChange>
          </w:tcPr>
          <w:p w14:paraId="1734D7E3" w14:textId="77777777" w:rsidR="00F769FA" w:rsidRPr="005806BD" w:rsidDel="006C65E2" w:rsidRDefault="00F769FA">
            <w:pPr>
              <w:pStyle w:val="TABELA"/>
              <w:jc w:val="left"/>
              <w:cnfStyle w:val="001000010000" w:firstRow="0" w:lastRow="0" w:firstColumn="1" w:lastColumn="0" w:oddVBand="0" w:evenVBand="0" w:oddHBand="0" w:evenHBand="1" w:firstRowFirstColumn="0" w:firstRowLastColumn="0" w:lastRowFirstColumn="0" w:lastRowLastColumn="0"/>
              <w:rPr>
                <w:del w:id="1134" w:author="Andrade, Flavia Santa" w:date="2020-06-05T14:06:00Z"/>
                <w:rFonts w:ascii="Times New Roman" w:hAnsi="Times New Roman" w:cs="Times New Roman"/>
                <w:color w:val="FF0000"/>
                <w:rPrChange w:id="1135" w:author="Carla Cristine Soares Andrade" w:date="2022-01-10T11:58:00Z">
                  <w:rPr>
                    <w:del w:id="1136" w:author="Andrade, Flavia Santa" w:date="2020-06-05T14:06:00Z"/>
                    <w:rFonts w:ascii="Times New Roman" w:hAnsi="Times New Roman" w:cs="Times New Roman"/>
                    <w:color w:val="auto"/>
                  </w:rPr>
                </w:rPrChange>
              </w:rPr>
              <w:pPrChange w:id="1137" w:author="Andrade, Flavia Santa" w:date="2020-06-05T14:10:00Z">
                <w:pPr>
                  <w:pStyle w:val="TABELA"/>
                  <w:cnfStyle w:val="001000010000" w:firstRow="0" w:lastRow="0" w:firstColumn="1" w:lastColumn="0" w:oddVBand="0" w:evenVBand="0" w:oddHBand="0" w:evenHBand="1" w:firstRowFirstColumn="0" w:firstRowLastColumn="0" w:lastRowFirstColumn="0" w:lastRowLastColumn="0"/>
                </w:pPr>
              </w:pPrChange>
            </w:pPr>
            <w:del w:id="1138" w:author="Andrade, Flavia Santa" w:date="2020-06-05T14:05:00Z">
              <w:r w:rsidRPr="005806BD" w:rsidDel="006C65E2">
                <w:rPr>
                  <w:rFonts w:ascii="Times New Roman" w:hAnsi="Times New Roman" w:cs="Times New Roman"/>
                  <w:color w:val="FF0000"/>
                  <w:rPrChange w:id="1139" w:author="Carla Cristine Soares Andrade" w:date="2022-01-10T11:58:00Z">
                    <w:rPr>
                      <w:rFonts w:ascii="Times New Roman" w:hAnsi="Times New Roman" w:cs="Times New Roman"/>
                      <w:color w:val="auto"/>
                    </w:rPr>
                  </w:rPrChange>
                </w:rPr>
                <w:delText>D</w:delText>
              </w:r>
            </w:del>
          </w:p>
          <w:p w14:paraId="7B28C351" w14:textId="77948164" w:rsidR="00F769FA" w:rsidRPr="005806BD" w:rsidRDefault="00F769FA">
            <w:pPr>
              <w:pStyle w:val="TABELA"/>
              <w:jc w:val="left"/>
              <w:cnfStyle w:val="001000010000" w:firstRow="0" w:lastRow="0" w:firstColumn="1" w:lastColumn="0" w:oddVBand="0" w:evenVBand="0" w:oddHBand="0" w:evenHBand="1" w:firstRowFirstColumn="0" w:firstRowLastColumn="0" w:lastRowFirstColumn="0" w:lastRowLastColumn="0"/>
              <w:rPr>
                <w:rStyle w:val="Refdecomentrio"/>
                <w:rFonts w:ascii="Times New Roman" w:eastAsiaTheme="minorHAnsi" w:hAnsi="Times New Roman" w:cs="Times New Roman"/>
                <w:color w:val="FF0000"/>
                <w:sz w:val="22"/>
                <w:szCs w:val="22"/>
                <w:lang w:eastAsia="en-US"/>
                <w:rPrChange w:id="1140" w:author="Carla Cristine Soares Andrade" w:date="2022-01-10T11:58:00Z">
                  <w:rPr>
                    <w:rStyle w:val="Refdecomentrio"/>
                    <w:rFonts w:ascii="Times New Roman" w:eastAsiaTheme="minorHAnsi" w:hAnsi="Times New Roman" w:cs="Times New Roman"/>
                    <w:color w:val="auto"/>
                    <w:sz w:val="22"/>
                    <w:szCs w:val="22"/>
                    <w:lang w:eastAsia="en-US"/>
                  </w:rPr>
                </w:rPrChange>
              </w:rPr>
              <w:pPrChange w:id="1141" w:author="Andrade, Flavia Santa" w:date="2020-06-05T14:10:00Z">
                <w:pPr>
                  <w:pStyle w:val="TABELA"/>
                  <w:cnfStyle w:val="001000010000" w:firstRow="0" w:lastRow="0" w:firstColumn="1" w:lastColumn="0" w:oddVBand="0" w:evenVBand="0" w:oddHBand="0" w:evenHBand="1" w:firstRowFirstColumn="0" w:firstRowLastColumn="0" w:lastRowFirstColumn="0" w:lastRowLastColumn="0"/>
                </w:pPr>
              </w:pPrChange>
            </w:pPr>
            <w:r w:rsidRPr="005806BD">
              <w:rPr>
                <w:rStyle w:val="Refdecomentrio"/>
                <w:rFonts w:ascii="Times New Roman" w:eastAsiaTheme="minorHAnsi" w:hAnsi="Times New Roman" w:cs="Times New Roman"/>
                <w:color w:val="FF0000"/>
                <w:sz w:val="22"/>
                <w:szCs w:val="22"/>
                <w:lang w:eastAsia="en-US"/>
                <w:rPrChange w:id="1142" w:author="Carla Cristine Soares Andrade" w:date="2022-01-10T11:58:00Z">
                  <w:rPr>
                    <w:rStyle w:val="Refdecomentrio"/>
                    <w:rFonts w:ascii="Times New Roman" w:eastAsiaTheme="minorHAnsi" w:hAnsi="Times New Roman" w:cs="Times New Roman"/>
                    <w:color w:val="auto"/>
                    <w:sz w:val="22"/>
                    <w:szCs w:val="22"/>
                    <w:lang w:eastAsia="en-US"/>
                  </w:rPr>
                </w:rPrChange>
              </w:rPr>
              <w:t>Implantação de tacha refletiva ou tachão refletiva ou cilindro delimitador (unid.)</w:t>
            </w:r>
          </w:p>
        </w:tc>
        <w:tc>
          <w:tcPr>
            <w:tcW w:w="0" w:type="pct"/>
            <w:vAlign w:val="center"/>
            <w:tcPrChange w:id="1143" w:author="Andrade, Flavia Santa" w:date="2020-06-05T14:08:00Z">
              <w:tcPr>
                <w:tcW w:w="1544" w:type="pct"/>
              </w:tcPr>
            </w:tcPrChange>
          </w:tcPr>
          <w:p w14:paraId="53265BDC" w14:textId="56B83C94" w:rsidR="00F769FA" w:rsidRPr="00154971" w:rsidRDefault="00F769FA" w:rsidP="00F769FA">
            <w:pPr>
              <w:pStyle w:val="TABELA"/>
              <w:cnfStyle w:val="000000010000" w:firstRow="0" w:lastRow="0" w:firstColumn="0" w:lastColumn="0" w:oddVBand="0" w:evenVBand="0" w:oddHBand="0" w:evenHBand="1" w:firstRowFirstColumn="0" w:firstRowLastColumn="0" w:lastRowFirstColumn="0" w:lastRowLastColumn="0"/>
              <w:rPr>
                <w:ins w:id="1144" w:author="Andrade, Flavia Santa" w:date="2020-06-05T14:04:00Z"/>
                <w:rStyle w:val="Refdecomentrio"/>
                <w:rFonts w:ascii="Times New Roman" w:eastAsiaTheme="minorHAnsi" w:hAnsi="Times New Roman" w:cs="Times New Roman"/>
                <w:color w:val="auto"/>
                <w:sz w:val="22"/>
                <w:szCs w:val="22"/>
                <w:lang w:eastAsia="en-US"/>
              </w:rPr>
            </w:pPr>
            <w:ins w:id="1145" w:author="Andrade, Flavia Santa" w:date="2020-06-05T14:08:00Z">
              <w:r>
                <w:rPr>
                  <w:rFonts w:ascii="Times New Roman" w:hAnsi="Times New Roman" w:cs="Times New Roman"/>
                  <w:color w:val="FF0000"/>
                </w:rPr>
                <w:t>80.898</w:t>
              </w:r>
              <w:r w:rsidRPr="00154971">
                <w:rPr>
                  <w:rFonts w:ascii="Times New Roman" w:hAnsi="Times New Roman" w:cs="Times New Roman"/>
                  <w:color w:val="FF0000"/>
                </w:rPr>
                <w:t xml:space="preserve"> un.</w:t>
              </w:r>
            </w:ins>
          </w:p>
        </w:tc>
      </w:tr>
      <w:tr w:rsidR="00F769FA" w:rsidRPr="00154971" w14:paraId="183C7A47" w14:textId="019EDAC5" w:rsidTr="006C65E2">
        <w:tc>
          <w:tcPr>
            <w:cnfStyle w:val="001000000000" w:firstRow="0" w:lastRow="0" w:firstColumn="1" w:lastColumn="0" w:oddVBand="0" w:evenVBand="0" w:oddHBand="0" w:evenHBand="0" w:firstRowFirstColumn="0" w:firstRowLastColumn="0" w:lastRowFirstColumn="0" w:lastRowLastColumn="0"/>
            <w:tcW w:w="3456" w:type="pct"/>
            <w:vAlign w:val="center"/>
          </w:tcPr>
          <w:p w14:paraId="7900861B" w14:textId="65E1F5F2" w:rsidR="00F769FA" w:rsidRPr="005806BD" w:rsidDel="006C65E2" w:rsidRDefault="00F769FA">
            <w:pPr>
              <w:pStyle w:val="TABELA"/>
              <w:jc w:val="left"/>
              <w:rPr>
                <w:del w:id="1146" w:author="Andrade, Flavia Santa" w:date="2020-06-05T14:06:00Z"/>
                <w:rFonts w:ascii="Times New Roman" w:hAnsi="Times New Roman" w:cs="Times New Roman"/>
                <w:color w:val="FF0000"/>
                <w:rPrChange w:id="1147" w:author="Carla Cristine Soares Andrade" w:date="2022-01-10T11:58:00Z">
                  <w:rPr>
                    <w:del w:id="1148" w:author="Andrade, Flavia Santa" w:date="2020-06-05T14:06:00Z"/>
                    <w:rFonts w:ascii="Times New Roman" w:hAnsi="Times New Roman" w:cs="Times New Roman"/>
                    <w:color w:val="auto"/>
                  </w:rPr>
                </w:rPrChange>
              </w:rPr>
              <w:pPrChange w:id="1149" w:author="Andrade, Flavia Santa" w:date="2020-06-05T14:10:00Z">
                <w:pPr>
                  <w:pStyle w:val="TABELA"/>
                </w:pPr>
              </w:pPrChange>
            </w:pPr>
            <w:ins w:id="1150" w:author="Andrade, Flavia Santa" w:date="2020-06-05T14:08:00Z">
              <w:r w:rsidRPr="005806BD">
                <w:rPr>
                  <w:rStyle w:val="Refdecomentrio"/>
                  <w:rFonts w:ascii="Times New Roman" w:eastAsiaTheme="minorHAnsi" w:hAnsi="Times New Roman" w:cs="Times New Roman"/>
                  <w:color w:val="FF0000"/>
                  <w:sz w:val="22"/>
                  <w:szCs w:val="22"/>
                  <w:lang w:eastAsia="en-US"/>
                  <w:rPrChange w:id="1151" w:author="Carla Cristine Soares Andrade" w:date="2022-01-10T11:58:00Z">
                    <w:rPr>
                      <w:rStyle w:val="Refdecomentrio"/>
                      <w:rFonts w:ascii="Times New Roman" w:eastAsiaTheme="minorHAnsi" w:hAnsi="Times New Roman" w:cs="Times New Roman"/>
                      <w:color w:val="auto"/>
                      <w:sz w:val="22"/>
                      <w:szCs w:val="22"/>
                      <w:lang w:eastAsia="en-US"/>
                    </w:rPr>
                  </w:rPrChange>
                </w:rPr>
                <w:t xml:space="preserve">Implantação ou Manutenção de dispositivo de contenção </w:t>
              </w:r>
            </w:ins>
            <w:ins w:id="1152" w:author="Andrade, Flavia Santa" w:date="2020-06-05T14:49:00Z">
              <w:r w:rsidRPr="005806BD">
                <w:rPr>
                  <w:rStyle w:val="Refdecomentrio"/>
                  <w:rFonts w:ascii="Times New Roman" w:eastAsiaTheme="minorHAnsi" w:hAnsi="Times New Roman" w:cs="Times New Roman"/>
                  <w:color w:val="FF0000"/>
                  <w:sz w:val="22"/>
                  <w:szCs w:val="22"/>
                  <w:lang w:eastAsia="en-US"/>
                  <w:rPrChange w:id="1153" w:author="Carla Cristine Soares Andrade" w:date="2022-01-10T11:58:00Z">
                    <w:rPr>
                      <w:rStyle w:val="Refdecomentrio"/>
                      <w:rFonts w:ascii="Times New Roman" w:eastAsiaTheme="minorHAnsi" w:hAnsi="Times New Roman" w:cs="Times New Roman"/>
                      <w:color w:val="auto"/>
                      <w:sz w:val="22"/>
                      <w:szCs w:val="22"/>
                      <w:lang w:eastAsia="en-US"/>
                    </w:rPr>
                  </w:rPrChange>
                </w:rPr>
                <w:t xml:space="preserve">viária </w:t>
              </w:r>
            </w:ins>
            <w:ins w:id="1154" w:author="Andrade, Flavia Santa" w:date="2020-06-05T14:08:00Z">
              <w:r w:rsidRPr="005806BD">
                <w:rPr>
                  <w:rStyle w:val="Refdecomentrio"/>
                  <w:rFonts w:ascii="Times New Roman" w:eastAsiaTheme="minorHAnsi" w:hAnsi="Times New Roman" w:cs="Times New Roman"/>
                  <w:color w:val="FF0000"/>
                  <w:sz w:val="22"/>
                  <w:szCs w:val="22"/>
                  <w:lang w:eastAsia="en-US"/>
                  <w:rPrChange w:id="1155" w:author="Carla Cristine Soares Andrade" w:date="2022-01-10T11:58:00Z">
                    <w:rPr>
                      <w:rStyle w:val="Refdecomentrio"/>
                      <w:rFonts w:ascii="Times New Roman" w:eastAsiaTheme="minorHAnsi" w:hAnsi="Times New Roman" w:cs="Times New Roman"/>
                      <w:color w:val="auto"/>
                      <w:sz w:val="22"/>
                      <w:szCs w:val="22"/>
                      <w:lang w:eastAsia="en-US"/>
                    </w:rPr>
                  </w:rPrChange>
                </w:rPr>
                <w:t>longitudinal</w:t>
              </w:r>
            </w:ins>
            <w:ins w:id="1156" w:author="Andrade, Flavia Santa" w:date="2020-06-05T14:10:00Z">
              <w:r w:rsidRPr="005806BD">
                <w:rPr>
                  <w:rStyle w:val="Refdecomentrio"/>
                  <w:rFonts w:ascii="Times New Roman" w:eastAsiaTheme="minorHAnsi" w:hAnsi="Times New Roman" w:cs="Times New Roman"/>
                  <w:color w:val="FF0000"/>
                  <w:sz w:val="22"/>
                  <w:szCs w:val="22"/>
                  <w:lang w:eastAsia="en-US"/>
                  <w:rPrChange w:id="1157" w:author="Carla Cristine Soares Andrade" w:date="2022-01-10T11:58:00Z">
                    <w:rPr>
                      <w:rStyle w:val="Refdecomentrio"/>
                      <w:rFonts w:ascii="Times New Roman" w:eastAsiaTheme="minorHAnsi" w:hAnsi="Times New Roman" w:cs="Times New Roman"/>
                      <w:color w:val="auto"/>
                      <w:sz w:val="22"/>
                      <w:szCs w:val="22"/>
                      <w:lang w:eastAsia="en-US"/>
                    </w:rPr>
                  </w:rPrChange>
                </w:rPr>
                <w:t xml:space="preserve"> </w:t>
              </w:r>
            </w:ins>
            <w:ins w:id="1158" w:author="Andrade, Flavia Santa" w:date="2020-06-05T14:08:00Z">
              <w:r w:rsidRPr="005806BD">
                <w:rPr>
                  <w:rStyle w:val="Refdecomentrio"/>
                  <w:rFonts w:ascii="Times New Roman" w:eastAsiaTheme="minorHAnsi" w:hAnsi="Times New Roman" w:cs="Times New Roman"/>
                  <w:color w:val="FF0000"/>
                  <w:sz w:val="22"/>
                  <w:szCs w:val="22"/>
                  <w:lang w:eastAsia="en-US"/>
                  <w:rPrChange w:id="1159" w:author="Carla Cristine Soares Andrade" w:date="2022-01-10T11:58:00Z">
                    <w:rPr>
                      <w:rStyle w:val="Refdecomentrio"/>
                      <w:rFonts w:ascii="Times New Roman" w:eastAsiaTheme="minorHAnsi" w:hAnsi="Times New Roman" w:cs="Times New Roman"/>
                      <w:color w:val="auto"/>
                      <w:sz w:val="22"/>
                      <w:szCs w:val="22"/>
                      <w:lang w:eastAsia="en-US"/>
                    </w:rPr>
                  </w:rPrChange>
                </w:rPr>
                <w:t>(m)</w:t>
              </w:r>
            </w:ins>
            <w:del w:id="1160" w:author="Andrade, Flavia Santa" w:date="2020-06-05T14:05:00Z">
              <w:r w:rsidRPr="005806BD" w:rsidDel="006C65E2">
                <w:rPr>
                  <w:rFonts w:ascii="Times New Roman" w:hAnsi="Times New Roman" w:cs="Times New Roman"/>
                  <w:color w:val="FF0000"/>
                  <w:rPrChange w:id="1161" w:author="Carla Cristine Soares Andrade" w:date="2022-01-10T11:58:00Z">
                    <w:rPr>
                      <w:rFonts w:ascii="Times New Roman" w:hAnsi="Times New Roman" w:cs="Times New Roman"/>
                      <w:color w:val="auto"/>
                    </w:rPr>
                  </w:rPrChange>
                </w:rPr>
                <w:delText>E</w:delText>
              </w:r>
            </w:del>
          </w:p>
          <w:p w14:paraId="27F06746" w14:textId="06B39C02" w:rsidR="00F769FA" w:rsidRPr="005806BD" w:rsidRDefault="00F769FA">
            <w:pPr>
              <w:pStyle w:val="TABELA"/>
              <w:jc w:val="left"/>
              <w:rPr>
                <w:rStyle w:val="Refdecomentrio"/>
                <w:rFonts w:ascii="Times New Roman" w:eastAsiaTheme="minorHAnsi" w:hAnsi="Times New Roman" w:cs="Times New Roman"/>
                <w:color w:val="FF0000"/>
                <w:sz w:val="22"/>
                <w:szCs w:val="22"/>
                <w:lang w:eastAsia="en-US"/>
                <w:rPrChange w:id="1162" w:author="Carla Cristine Soares Andrade" w:date="2022-01-10T11:58:00Z">
                  <w:rPr>
                    <w:rStyle w:val="Refdecomentrio"/>
                    <w:rFonts w:ascii="Times New Roman" w:eastAsiaTheme="minorHAnsi" w:hAnsi="Times New Roman" w:cs="Times New Roman"/>
                    <w:color w:val="auto"/>
                    <w:sz w:val="22"/>
                    <w:szCs w:val="22"/>
                    <w:lang w:eastAsia="en-US"/>
                  </w:rPr>
                </w:rPrChange>
              </w:rPr>
              <w:pPrChange w:id="1163" w:author="Andrade, Flavia Santa" w:date="2020-06-05T14:10:00Z">
                <w:pPr>
                  <w:pStyle w:val="TABELA"/>
                </w:pPr>
              </w:pPrChange>
            </w:pPr>
            <w:del w:id="1164" w:author="Andrade, Flavia Santa" w:date="2020-06-05T14:08:00Z">
              <w:r w:rsidRPr="005806BD" w:rsidDel="006C65E2">
                <w:rPr>
                  <w:rStyle w:val="Refdecomentrio"/>
                  <w:rFonts w:ascii="Times New Roman" w:eastAsiaTheme="minorHAnsi" w:hAnsi="Times New Roman" w:cs="Times New Roman"/>
                  <w:color w:val="FF0000"/>
                  <w:sz w:val="22"/>
                  <w:szCs w:val="22"/>
                  <w:lang w:eastAsia="en-US"/>
                  <w:rPrChange w:id="1165" w:author="Carla Cristine Soares Andrade" w:date="2022-01-10T11:58:00Z">
                    <w:rPr>
                      <w:rStyle w:val="Refdecomentrio"/>
                      <w:rFonts w:ascii="Times New Roman" w:eastAsiaTheme="minorHAnsi" w:hAnsi="Times New Roman" w:cs="Times New Roman"/>
                      <w:color w:val="auto"/>
                      <w:sz w:val="22"/>
                      <w:szCs w:val="22"/>
                      <w:lang w:eastAsia="en-US"/>
                    </w:rPr>
                  </w:rPrChange>
                </w:rPr>
                <w:delText>Implantação de Sinalização Viária Vertical (m²)</w:delText>
              </w:r>
            </w:del>
          </w:p>
        </w:tc>
        <w:tc>
          <w:tcPr>
            <w:tcW w:w="1544" w:type="pct"/>
          </w:tcPr>
          <w:p w14:paraId="463B74DC" w14:textId="1D3D1A50" w:rsidR="00F769FA" w:rsidRPr="00154971" w:rsidRDefault="00F769FA" w:rsidP="00F769FA">
            <w:pPr>
              <w:pStyle w:val="TABELA"/>
              <w:cnfStyle w:val="000000000000" w:firstRow="0" w:lastRow="0" w:firstColumn="0" w:lastColumn="0" w:oddVBand="0" w:evenVBand="0" w:oddHBand="0" w:evenHBand="0" w:firstRowFirstColumn="0" w:firstRowLastColumn="0" w:lastRowFirstColumn="0" w:lastRowLastColumn="0"/>
              <w:rPr>
                <w:ins w:id="1166" w:author="Andrade, Flavia Santa" w:date="2020-06-05T14:04:00Z"/>
                <w:rStyle w:val="Refdecomentrio"/>
                <w:rFonts w:ascii="Times New Roman" w:eastAsiaTheme="minorHAnsi" w:hAnsi="Times New Roman" w:cs="Times New Roman"/>
                <w:color w:val="auto"/>
                <w:sz w:val="22"/>
                <w:szCs w:val="22"/>
                <w:lang w:eastAsia="en-US"/>
              </w:rPr>
            </w:pPr>
            <w:ins w:id="1167" w:author="Andrade, Flavia Santa" w:date="2020-06-05T14:09:00Z">
              <w:r>
                <w:rPr>
                  <w:rFonts w:ascii="Times New Roman" w:hAnsi="Times New Roman" w:cs="Times New Roman"/>
                  <w:color w:val="FF0000"/>
                </w:rPr>
                <w:t>15.783,48</w:t>
              </w:r>
              <w:r w:rsidRPr="00154971">
                <w:rPr>
                  <w:rFonts w:ascii="Times New Roman" w:hAnsi="Times New Roman" w:cs="Times New Roman"/>
                  <w:color w:val="FF0000"/>
                </w:rPr>
                <w:t xml:space="preserve"> m</w:t>
              </w:r>
            </w:ins>
          </w:p>
        </w:tc>
      </w:tr>
      <w:tr w:rsidR="00F769FA" w:rsidRPr="00154971" w14:paraId="4C153BA7" w14:textId="71FEE5BA" w:rsidTr="006C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pct"/>
            <w:vAlign w:val="center"/>
          </w:tcPr>
          <w:p w14:paraId="28ACB7B5" w14:textId="2437FACF" w:rsidR="00F769FA" w:rsidRPr="005806BD" w:rsidDel="006C65E2" w:rsidRDefault="00F769FA">
            <w:pPr>
              <w:pStyle w:val="TABELA"/>
              <w:jc w:val="left"/>
              <w:rPr>
                <w:del w:id="1168" w:author="Andrade, Flavia Santa" w:date="2020-06-05T14:06:00Z"/>
                <w:rFonts w:ascii="Times New Roman" w:hAnsi="Times New Roman" w:cs="Times New Roman"/>
                <w:color w:val="FF0000"/>
                <w:rPrChange w:id="1169" w:author="Carla Cristine Soares Andrade" w:date="2022-01-10T11:58:00Z">
                  <w:rPr>
                    <w:del w:id="1170" w:author="Andrade, Flavia Santa" w:date="2020-06-05T14:06:00Z"/>
                    <w:rFonts w:ascii="Times New Roman" w:hAnsi="Times New Roman" w:cs="Times New Roman"/>
                    <w:color w:val="auto"/>
                  </w:rPr>
                </w:rPrChange>
              </w:rPr>
              <w:pPrChange w:id="1171" w:author="Andrade, Flavia Santa" w:date="2020-06-05T14:48:00Z">
                <w:pPr>
                  <w:pStyle w:val="TABELA"/>
                </w:pPr>
              </w:pPrChange>
            </w:pPr>
            <w:ins w:id="1172" w:author="Andrade, Flavia Santa" w:date="2020-06-05T14:48:00Z">
              <w:r w:rsidRPr="005806BD">
                <w:rPr>
                  <w:rStyle w:val="Refdecomentrio"/>
                  <w:rFonts w:ascii="Times New Roman" w:eastAsiaTheme="minorHAnsi" w:hAnsi="Times New Roman" w:cs="Times New Roman"/>
                  <w:color w:val="FF0000"/>
                  <w:sz w:val="22"/>
                  <w:szCs w:val="22"/>
                  <w:lang w:eastAsia="en-US"/>
                  <w:rPrChange w:id="1173" w:author="Carla Cristine Soares Andrade" w:date="2022-01-10T11:58:00Z">
                    <w:rPr>
                      <w:rStyle w:val="Refdecomentrio"/>
                      <w:rFonts w:ascii="Times New Roman" w:eastAsiaTheme="minorHAnsi" w:hAnsi="Times New Roman" w:cs="Times New Roman"/>
                      <w:color w:val="auto"/>
                      <w:sz w:val="22"/>
                      <w:szCs w:val="22"/>
                      <w:lang w:eastAsia="en-US"/>
                    </w:rPr>
                  </w:rPrChange>
                </w:rPr>
                <w:t xml:space="preserve">Implantação ou Manutenção de dispositivo de contenção </w:t>
              </w:r>
            </w:ins>
            <w:ins w:id="1174" w:author="Andrade, Flavia Santa" w:date="2020-06-05T14:49:00Z">
              <w:r w:rsidRPr="005806BD">
                <w:rPr>
                  <w:rStyle w:val="Refdecomentrio"/>
                  <w:rFonts w:ascii="Times New Roman" w:eastAsiaTheme="minorHAnsi" w:hAnsi="Times New Roman" w:cs="Times New Roman"/>
                  <w:color w:val="FF0000"/>
                  <w:sz w:val="22"/>
                  <w:szCs w:val="22"/>
                  <w:lang w:eastAsia="en-US"/>
                  <w:rPrChange w:id="1175" w:author="Carla Cristine Soares Andrade" w:date="2022-01-10T11:58:00Z">
                    <w:rPr>
                      <w:rStyle w:val="Refdecomentrio"/>
                      <w:rFonts w:ascii="Times New Roman" w:eastAsiaTheme="minorHAnsi" w:hAnsi="Times New Roman" w:cs="Times New Roman"/>
                      <w:color w:val="auto"/>
                      <w:sz w:val="22"/>
                      <w:szCs w:val="22"/>
                      <w:lang w:eastAsia="en-US"/>
                    </w:rPr>
                  </w:rPrChange>
                </w:rPr>
                <w:t xml:space="preserve">viária </w:t>
              </w:r>
            </w:ins>
            <w:ins w:id="1176" w:author="Andrade, Flavia Santa" w:date="2020-06-05T14:48:00Z">
              <w:r w:rsidRPr="005806BD">
                <w:rPr>
                  <w:rStyle w:val="Refdecomentrio"/>
                  <w:rFonts w:ascii="Times New Roman" w:eastAsiaTheme="minorHAnsi" w:hAnsi="Times New Roman" w:cs="Times New Roman"/>
                  <w:color w:val="FF0000"/>
                  <w:sz w:val="22"/>
                  <w:szCs w:val="22"/>
                  <w:lang w:eastAsia="en-US"/>
                  <w:rPrChange w:id="1177" w:author="Carla Cristine Soares Andrade" w:date="2022-01-10T11:58:00Z">
                    <w:rPr>
                      <w:rStyle w:val="Refdecomentrio"/>
                      <w:rFonts w:ascii="Times New Roman" w:eastAsiaTheme="minorHAnsi" w:hAnsi="Times New Roman" w:cs="Times New Roman"/>
                      <w:color w:val="auto"/>
                      <w:sz w:val="22"/>
                      <w:szCs w:val="22"/>
                      <w:lang w:eastAsia="en-US"/>
                    </w:rPr>
                  </w:rPrChange>
                </w:rPr>
                <w:t>p</w:t>
              </w:r>
            </w:ins>
            <w:ins w:id="1178" w:author="Andrade, Flavia Santa" w:date="2020-06-05T14:49:00Z">
              <w:r w:rsidRPr="005806BD">
                <w:rPr>
                  <w:rStyle w:val="Refdecomentrio"/>
                  <w:rFonts w:ascii="Times New Roman" w:eastAsiaTheme="minorHAnsi" w:hAnsi="Times New Roman" w:cs="Times New Roman"/>
                  <w:color w:val="FF0000"/>
                  <w:sz w:val="22"/>
                  <w:szCs w:val="22"/>
                  <w:lang w:eastAsia="en-US"/>
                  <w:rPrChange w:id="1179" w:author="Carla Cristine Soares Andrade" w:date="2022-01-10T11:58:00Z">
                    <w:rPr>
                      <w:rStyle w:val="Refdecomentrio"/>
                      <w:rFonts w:ascii="Times New Roman" w:eastAsiaTheme="minorHAnsi" w:hAnsi="Times New Roman" w:cs="Times New Roman"/>
                      <w:color w:val="auto"/>
                      <w:sz w:val="22"/>
                      <w:szCs w:val="22"/>
                      <w:lang w:eastAsia="en-US"/>
                    </w:rPr>
                  </w:rPrChange>
                </w:rPr>
                <w:t>ontual (unid.)</w:t>
              </w:r>
            </w:ins>
            <w:del w:id="1180" w:author="Andrade, Flavia Santa" w:date="2020-06-05T14:05:00Z">
              <w:r w:rsidRPr="005806BD" w:rsidDel="006C65E2">
                <w:rPr>
                  <w:rFonts w:ascii="Times New Roman" w:hAnsi="Times New Roman" w:cs="Times New Roman"/>
                  <w:color w:val="FF0000"/>
                  <w:rPrChange w:id="1181" w:author="Carla Cristine Soares Andrade" w:date="2022-01-10T11:58:00Z">
                    <w:rPr>
                      <w:rFonts w:ascii="Times New Roman" w:hAnsi="Times New Roman" w:cs="Times New Roman"/>
                      <w:color w:val="auto"/>
                    </w:rPr>
                  </w:rPrChange>
                </w:rPr>
                <w:delText>F</w:delText>
              </w:r>
            </w:del>
          </w:p>
          <w:p w14:paraId="65A9B9EC" w14:textId="5B6F29B6" w:rsidR="00F769FA" w:rsidRPr="005806BD" w:rsidRDefault="00F769FA">
            <w:pPr>
              <w:pStyle w:val="TABELA"/>
              <w:jc w:val="left"/>
              <w:rPr>
                <w:rStyle w:val="Refdecomentrio"/>
                <w:rFonts w:ascii="Times New Roman" w:eastAsiaTheme="minorHAnsi" w:hAnsi="Times New Roman" w:cs="Times New Roman"/>
                <w:color w:val="FF0000"/>
                <w:sz w:val="22"/>
                <w:szCs w:val="22"/>
                <w:lang w:eastAsia="en-US"/>
                <w:rPrChange w:id="1182" w:author="Carla Cristine Soares Andrade" w:date="2022-01-10T11:58:00Z">
                  <w:rPr>
                    <w:rStyle w:val="Refdecomentrio"/>
                    <w:rFonts w:ascii="Times New Roman" w:eastAsiaTheme="minorHAnsi" w:hAnsi="Times New Roman" w:cs="Times New Roman"/>
                    <w:color w:val="auto"/>
                    <w:sz w:val="22"/>
                    <w:szCs w:val="22"/>
                    <w:lang w:eastAsia="en-US"/>
                  </w:rPr>
                </w:rPrChange>
              </w:rPr>
              <w:pPrChange w:id="1183" w:author="Andrade, Flavia Santa" w:date="2020-06-05T14:48:00Z">
                <w:pPr>
                  <w:pStyle w:val="TABELA"/>
                </w:pPr>
              </w:pPrChange>
            </w:pPr>
            <w:del w:id="1184" w:author="Andrade, Flavia Santa" w:date="2020-06-05T14:08:00Z">
              <w:r w:rsidRPr="005806BD" w:rsidDel="006C65E2">
                <w:rPr>
                  <w:rStyle w:val="Refdecomentrio"/>
                  <w:rFonts w:ascii="Times New Roman" w:eastAsiaTheme="minorHAnsi" w:hAnsi="Times New Roman" w:cs="Times New Roman"/>
                  <w:color w:val="FF0000"/>
                  <w:sz w:val="22"/>
                  <w:szCs w:val="22"/>
                  <w:lang w:eastAsia="en-US"/>
                  <w:rPrChange w:id="1185" w:author="Carla Cristine Soares Andrade" w:date="2022-01-10T11:58:00Z">
                    <w:rPr>
                      <w:rStyle w:val="Refdecomentrio"/>
                      <w:rFonts w:ascii="Times New Roman" w:eastAsiaTheme="minorHAnsi" w:hAnsi="Times New Roman" w:cs="Times New Roman"/>
                      <w:color w:val="auto"/>
                      <w:sz w:val="22"/>
                      <w:szCs w:val="22"/>
                      <w:lang w:eastAsia="en-US"/>
                    </w:rPr>
                  </w:rPrChange>
                </w:rPr>
                <w:delText>Implantação ou Manutenção de dispositivo de contenção longitudinal, tipo defensa metálica (m)</w:delText>
              </w:r>
            </w:del>
          </w:p>
        </w:tc>
        <w:tc>
          <w:tcPr>
            <w:tcW w:w="1544" w:type="pct"/>
          </w:tcPr>
          <w:p w14:paraId="5ABFF2A6" w14:textId="37A027D0" w:rsidR="00F769FA" w:rsidRPr="00154971" w:rsidRDefault="00F769FA" w:rsidP="00F769FA">
            <w:pPr>
              <w:pStyle w:val="TABELA"/>
              <w:cnfStyle w:val="000000010000" w:firstRow="0" w:lastRow="0" w:firstColumn="0" w:lastColumn="0" w:oddVBand="0" w:evenVBand="0" w:oddHBand="0" w:evenHBand="1" w:firstRowFirstColumn="0" w:firstRowLastColumn="0" w:lastRowFirstColumn="0" w:lastRowLastColumn="0"/>
              <w:rPr>
                <w:ins w:id="1186" w:author="Andrade, Flavia Santa" w:date="2020-06-05T14:04:00Z"/>
                <w:rStyle w:val="Refdecomentrio"/>
                <w:rFonts w:ascii="Times New Roman" w:eastAsiaTheme="minorHAnsi" w:hAnsi="Times New Roman" w:cs="Times New Roman"/>
                <w:color w:val="auto"/>
                <w:sz w:val="22"/>
                <w:szCs w:val="22"/>
                <w:lang w:eastAsia="en-US"/>
              </w:rPr>
            </w:pPr>
            <w:ins w:id="1187" w:author="Andrade, Flavia Santa" w:date="2020-06-05T14:48:00Z">
              <w:r w:rsidRPr="00F769FA">
                <w:rPr>
                  <w:rStyle w:val="Refdecomentrio"/>
                  <w:rFonts w:ascii="Times New Roman" w:eastAsiaTheme="minorHAnsi" w:hAnsi="Times New Roman" w:cs="Times New Roman"/>
                  <w:color w:val="FF0000"/>
                  <w:sz w:val="22"/>
                  <w:szCs w:val="22"/>
                  <w:lang w:eastAsia="en-US"/>
                  <w:rPrChange w:id="1188" w:author="Andrade, Flavia Santa" w:date="2020-06-05T14:48:00Z">
                    <w:rPr>
                      <w:rStyle w:val="Refdecomentrio"/>
                      <w:rFonts w:ascii="Times New Roman" w:eastAsiaTheme="minorHAnsi" w:hAnsi="Times New Roman" w:cs="Times New Roman"/>
                      <w:color w:val="auto"/>
                      <w:sz w:val="22"/>
                      <w:szCs w:val="22"/>
                      <w:lang w:eastAsia="en-US"/>
                    </w:rPr>
                  </w:rPrChange>
                </w:rPr>
                <w:t>1</w:t>
              </w:r>
              <w:r w:rsidRPr="00F769FA">
                <w:rPr>
                  <w:rStyle w:val="Refdecomentrio"/>
                  <w:rFonts w:eastAsiaTheme="minorHAnsi"/>
                  <w:color w:val="FF0000"/>
                  <w:sz w:val="22"/>
                  <w:szCs w:val="22"/>
                  <w:lang w:eastAsia="en-US"/>
                  <w:rPrChange w:id="1189" w:author="Andrade, Flavia Santa" w:date="2020-06-05T14:48:00Z">
                    <w:rPr>
                      <w:rStyle w:val="Refdecomentrio"/>
                      <w:rFonts w:eastAsiaTheme="minorHAnsi"/>
                      <w:color w:val="auto"/>
                      <w:sz w:val="22"/>
                      <w:szCs w:val="22"/>
                      <w:lang w:eastAsia="en-US"/>
                    </w:rPr>
                  </w:rPrChange>
                </w:rPr>
                <w:t>69</w:t>
              </w:r>
              <w:r>
                <w:rPr>
                  <w:rStyle w:val="Refdecomentrio"/>
                  <w:rFonts w:eastAsiaTheme="minorHAnsi"/>
                  <w:color w:val="FF0000"/>
                  <w:sz w:val="22"/>
                  <w:szCs w:val="22"/>
                  <w:lang w:eastAsia="en-US"/>
                </w:rPr>
                <w:t xml:space="preserve"> un.</w:t>
              </w:r>
            </w:ins>
          </w:p>
        </w:tc>
      </w:tr>
    </w:tbl>
    <w:bookmarkEnd w:id="1101"/>
    <w:p w14:paraId="3194593C" w14:textId="696434C7" w:rsidR="000E109A" w:rsidRDefault="000E109A" w:rsidP="004B3379">
      <w:pPr>
        <w:pStyle w:val="Legenda"/>
        <w:rPr>
          <w:ins w:id="1190" w:author="Andrade, Flavia Santa" w:date="2020-06-05T14:49:00Z"/>
          <w:rFonts w:ascii="Times New Roman" w:hAnsi="Times New Roman" w:cs="Times New Roman"/>
        </w:rPr>
      </w:pPr>
      <w:moveFromRangeStart w:id="1191" w:author="Andrade, Flavia Santa" w:date="2020-06-05T14:11:00Z" w:name="move42258685"/>
      <w:moveFrom w:id="1192" w:author="Andrade, Flavia Santa" w:date="2020-06-05T14:11:00Z">
        <w:r w:rsidRPr="00154971" w:rsidDel="006C65E2">
          <w:rPr>
            <w:rFonts w:ascii="Times New Roman" w:hAnsi="Times New Roman" w:cs="Times New Roman"/>
          </w:rPr>
          <w:t xml:space="preserve">Os serviços e quantitativos </w:t>
        </w:r>
        <w:r w:rsidR="00535ECB" w:rsidRPr="00154971" w:rsidDel="006C65E2">
          <w:rPr>
            <w:rFonts w:ascii="Times New Roman" w:hAnsi="Times New Roman" w:cs="Times New Roman"/>
          </w:rPr>
          <w:t>a serem comprovados para</w:t>
        </w:r>
        <w:r w:rsidRPr="00154971" w:rsidDel="006C65E2">
          <w:rPr>
            <w:rFonts w:ascii="Times New Roman" w:hAnsi="Times New Roman" w:cs="Times New Roman"/>
          </w:rPr>
          <w:t xml:space="preserve"> cada lote est</w:t>
        </w:r>
        <w:r w:rsidR="00535ECB" w:rsidRPr="00154971" w:rsidDel="006C65E2">
          <w:rPr>
            <w:rFonts w:ascii="Times New Roman" w:hAnsi="Times New Roman" w:cs="Times New Roman"/>
          </w:rPr>
          <w:t>ão</w:t>
        </w:r>
        <w:r w:rsidRPr="00154971" w:rsidDel="006C65E2">
          <w:rPr>
            <w:rFonts w:ascii="Times New Roman" w:hAnsi="Times New Roman" w:cs="Times New Roman"/>
          </w:rPr>
          <w:t xml:space="preserve"> especificado</w:t>
        </w:r>
        <w:r w:rsidR="00535ECB" w:rsidRPr="00154971" w:rsidDel="006C65E2">
          <w:rPr>
            <w:rFonts w:ascii="Times New Roman" w:hAnsi="Times New Roman" w:cs="Times New Roman"/>
          </w:rPr>
          <w:t>s</w:t>
        </w:r>
        <w:r w:rsidRPr="00154971" w:rsidDel="006C65E2">
          <w:rPr>
            <w:rFonts w:ascii="Times New Roman" w:hAnsi="Times New Roman" w:cs="Times New Roman"/>
          </w:rPr>
          <w:t xml:space="preserve"> na tabela a seguir:</w:t>
        </w:r>
      </w:moveFrom>
    </w:p>
    <w:p w14:paraId="4449B200" w14:textId="77777777" w:rsidR="00312EF3" w:rsidRPr="00312EF3" w:rsidDel="006C65E2" w:rsidRDefault="00312EF3">
      <w:pPr>
        <w:rPr>
          <w:moveFrom w:id="1193" w:author="Andrade, Flavia Santa" w:date="2020-06-05T14:11:00Z"/>
          <w:rPrChange w:id="1194" w:author="Andrade, Flavia Santa" w:date="2020-06-05T14:49:00Z">
            <w:rPr>
              <w:moveFrom w:id="1195" w:author="Andrade, Flavia Santa" w:date="2020-06-05T14:11:00Z"/>
              <w:rFonts w:ascii="Times New Roman" w:hAnsi="Times New Roman" w:cs="Times New Roman"/>
            </w:rPr>
          </w:rPrChange>
        </w:rPr>
        <w:pPrChange w:id="1196" w:author="Andrade, Flavia Santa" w:date="2020-06-05T14:49:00Z">
          <w:pPr>
            <w:pStyle w:val="PargrafodaLista"/>
            <w:spacing w:before="240"/>
          </w:pPr>
        </w:pPrChange>
      </w:pPr>
    </w:p>
    <w:moveFromRangeEnd w:id="1191"/>
    <w:p w14:paraId="18442E5D" w14:textId="1F7BD715" w:rsidR="004B3379" w:rsidRPr="00154971" w:rsidRDefault="004B3379" w:rsidP="004B3379">
      <w:pPr>
        <w:pStyle w:val="Legenda"/>
        <w:rPr>
          <w:rFonts w:ascii="Times New Roman" w:hAnsi="Times New Roman" w:cs="Times New Roman"/>
        </w:rPr>
      </w:pPr>
      <w:r w:rsidRPr="00154971">
        <w:rPr>
          <w:rFonts w:ascii="Times New Roman" w:hAnsi="Times New Roman" w:cs="Times New Roman"/>
        </w:rPr>
        <w:t xml:space="preserve">Tabela </w:t>
      </w:r>
      <w:r w:rsidRPr="00154971">
        <w:rPr>
          <w:rFonts w:ascii="Times New Roman" w:hAnsi="Times New Roman" w:cs="Times New Roman"/>
          <w:noProof/>
        </w:rPr>
        <w:fldChar w:fldCharType="begin"/>
      </w:r>
      <w:r w:rsidRPr="00154971">
        <w:rPr>
          <w:rFonts w:ascii="Times New Roman" w:hAnsi="Times New Roman" w:cs="Times New Roman"/>
          <w:noProof/>
        </w:rPr>
        <w:instrText xml:space="preserve"> SEQ Tabela \* ARABIC </w:instrText>
      </w:r>
      <w:r w:rsidRPr="00154971">
        <w:rPr>
          <w:rFonts w:ascii="Times New Roman" w:hAnsi="Times New Roman" w:cs="Times New Roman"/>
          <w:noProof/>
        </w:rPr>
        <w:fldChar w:fldCharType="separate"/>
      </w:r>
      <w:r w:rsidR="00EA0E36">
        <w:rPr>
          <w:rFonts w:ascii="Times New Roman" w:hAnsi="Times New Roman" w:cs="Times New Roman"/>
          <w:noProof/>
        </w:rPr>
        <w:t>4</w:t>
      </w:r>
      <w:r w:rsidRPr="00154971">
        <w:rPr>
          <w:rFonts w:ascii="Times New Roman" w:hAnsi="Times New Roman" w:cs="Times New Roman"/>
          <w:noProof/>
        </w:rPr>
        <w:fldChar w:fldCharType="end"/>
      </w:r>
      <w:r w:rsidRPr="00154971">
        <w:rPr>
          <w:rFonts w:ascii="Times New Roman" w:hAnsi="Times New Roman" w:cs="Times New Roman"/>
        </w:rPr>
        <w:t xml:space="preserve">: </w:t>
      </w:r>
      <w:bookmarkStart w:id="1197" w:name="_Hlk41485557"/>
      <w:ins w:id="1198" w:author="Andrade, Flavia Santa" w:date="2020-06-05T14:48:00Z">
        <w:r w:rsidR="00F769FA" w:rsidRPr="00154971">
          <w:rPr>
            <w:rFonts w:ascii="Times New Roman" w:hAnsi="Times New Roman" w:cs="Times New Roman"/>
          </w:rPr>
          <w:t xml:space="preserve">Serviços e quantitativos a serem comprovados para fins de capacidade técnico-operacional </w:t>
        </w:r>
        <w:r w:rsidR="00F769FA">
          <w:rPr>
            <w:rFonts w:ascii="Times New Roman" w:hAnsi="Times New Roman" w:cs="Times New Roman"/>
          </w:rPr>
          <w:t>– Lote 2</w:t>
        </w:r>
      </w:ins>
      <w:del w:id="1199" w:author="Andrade, Flavia Santa" w:date="2020-06-05T14:48:00Z">
        <w:r w:rsidRPr="00154971" w:rsidDel="00F769FA">
          <w:rPr>
            <w:rFonts w:ascii="Times New Roman" w:hAnsi="Times New Roman" w:cs="Times New Roman"/>
          </w:rPr>
          <w:delText xml:space="preserve">Serviços </w:delText>
        </w:r>
        <w:r w:rsidR="000E109A" w:rsidRPr="00154971" w:rsidDel="00F769FA">
          <w:rPr>
            <w:rFonts w:ascii="Times New Roman" w:hAnsi="Times New Roman" w:cs="Times New Roman"/>
          </w:rPr>
          <w:delText xml:space="preserve">e quantitativos </w:delText>
        </w:r>
        <w:r w:rsidRPr="00154971" w:rsidDel="00F769FA">
          <w:rPr>
            <w:rFonts w:ascii="Times New Roman" w:hAnsi="Times New Roman" w:cs="Times New Roman"/>
          </w:rPr>
          <w:delText xml:space="preserve">a serem comprovados </w:delText>
        </w:r>
        <w:r w:rsidR="000E109A" w:rsidRPr="00154971" w:rsidDel="00F769FA">
          <w:rPr>
            <w:rFonts w:ascii="Times New Roman" w:hAnsi="Times New Roman" w:cs="Times New Roman"/>
          </w:rPr>
          <w:delText>para fins de capacidade técnico-operacional</w:delText>
        </w:r>
        <w:bookmarkEnd w:id="1197"/>
        <w:r w:rsidR="000E109A" w:rsidRPr="00154971" w:rsidDel="00F769FA">
          <w:rPr>
            <w:rFonts w:ascii="Times New Roman" w:hAnsi="Times New Roman" w:cs="Times New Roman"/>
          </w:rPr>
          <w:delText xml:space="preserve"> para cada lote</w:delText>
        </w:r>
      </w:del>
      <w:r w:rsidRPr="00154971">
        <w:rPr>
          <w:rFonts w:ascii="Times New Roman" w:hAnsi="Times New Roman" w:cs="Times New Roman"/>
        </w:rPr>
        <w:t>.</w:t>
      </w:r>
    </w:p>
    <w:tbl>
      <w:tblPr>
        <w:tblStyle w:val="Tabelafinanceira"/>
        <w:tblW w:w="5000" w:type="pct"/>
        <w:tblLook w:val="04A0" w:firstRow="1" w:lastRow="0" w:firstColumn="1" w:lastColumn="0" w:noHBand="0" w:noVBand="1"/>
        <w:tblPrChange w:id="1200" w:author="Andrade, Flavia Santa" w:date="2020-06-05T14:44:00Z">
          <w:tblPr>
            <w:tblStyle w:val="Tabelafinanceira"/>
            <w:tblW w:w="5000" w:type="pct"/>
            <w:tblLook w:val="04A0" w:firstRow="1" w:lastRow="0" w:firstColumn="1" w:lastColumn="0" w:noHBand="0" w:noVBand="1"/>
          </w:tblPr>
        </w:tblPrChange>
      </w:tblPr>
      <w:tblGrid>
        <w:gridCol w:w="6234"/>
        <w:gridCol w:w="2783"/>
        <w:tblGridChange w:id="1201">
          <w:tblGrid>
            <w:gridCol w:w="6234"/>
            <w:gridCol w:w="545"/>
            <w:gridCol w:w="1409"/>
            <w:gridCol w:w="829"/>
          </w:tblGrid>
        </w:tblGridChange>
      </w:tblGrid>
      <w:tr w:rsidR="006C65E2" w:rsidRPr="00154971" w14:paraId="30D6B72A" w14:textId="430CB343" w:rsidTr="00C44E24">
        <w:trPr>
          <w:cnfStyle w:val="100000000000" w:firstRow="1" w:lastRow="0" w:firstColumn="0" w:lastColumn="0" w:oddVBand="0" w:evenVBand="0" w:oddHBand="0" w:evenHBand="0" w:firstRowFirstColumn="0" w:firstRowLastColumn="0" w:lastRowFirstColumn="0" w:lastRowLastColumn="0"/>
          <w:trPrChange w:id="1202" w:author="Andrade, Flavia Santa" w:date="2020-06-05T14:44:00Z">
            <w:trPr>
              <w:gridAfter w:val="0"/>
            </w:trPr>
          </w:trPrChange>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Change w:id="1203" w:author="Andrade, Flavia Santa" w:date="2020-06-05T14:44:00Z">
              <w:tcPr>
                <w:tcW w:w="4541" w:type="pct"/>
                <w:gridSpan w:val="3"/>
                <w:vAlign w:val="center"/>
              </w:tcPr>
            </w:tcPrChange>
          </w:tcPr>
          <w:p w14:paraId="5945F13F" w14:textId="59111A91" w:rsidR="006C65E2" w:rsidRPr="00154971" w:rsidRDefault="006C65E2" w:rsidP="00A5555E">
            <w:pPr>
              <w:pStyle w:val="TABELA"/>
              <w:cnfStyle w:val="101000000000" w:firstRow="1" w:lastRow="0" w:firstColumn="1" w:lastColumn="0" w:oddVBand="0" w:evenVBand="0" w:oddHBand="0" w:evenHBand="0" w:firstRowFirstColumn="0" w:firstRowLastColumn="0" w:lastRowFirstColumn="0" w:lastRowLastColumn="0"/>
              <w:rPr>
                <w:rFonts w:ascii="Times New Roman" w:hAnsi="Times New Roman" w:cs="Times New Roman"/>
                <w:b/>
              </w:rPr>
            </w:pPr>
            <w:del w:id="1204" w:author="Andrade, Flavia Santa" w:date="2020-06-05T14:47:00Z">
              <w:r w:rsidRPr="00154971" w:rsidDel="00F769FA">
                <w:rPr>
                  <w:rFonts w:ascii="Times New Roman" w:hAnsi="Times New Roman" w:cs="Times New Roman"/>
                  <w:b/>
                </w:rPr>
                <w:delText>QUANTIDADE MÍNIMA POR SERVIÇO</w:delText>
              </w:r>
            </w:del>
            <w:ins w:id="1205" w:author="Andrade, Flavia Santa" w:date="2020-06-05T14:47:00Z">
              <w:r w:rsidR="00F769FA">
                <w:rPr>
                  <w:rFonts w:ascii="Times New Roman" w:hAnsi="Times New Roman" w:cs="Times New Roman"/>
                  <w:b/>
                </w:rPr>
                <w:t>LOTE 2</w:t>
              </w:r>
            </w:ins>
          </w:p>
        </w:tc>
      </w:tr>
      <w:tr w:rsidR="00C44E24" w:rsidRPr="00154971" w14:paraId="4319589A" w14:textId="6B44EAE8" w:rsidTr="00F769FA">
        <w:tc>
          <w:tcPr>
            <w:cnfStyle w:val="001000000000" w:firstRow="0" w:lastRow="0" w:firstColumn="1" w:lastColumn="0" w:oddVBand="0" w:evenVBand="0" w:oddHBand="0" w:evenHBand="0" w:firstRowFirstColumn="0" w:firstRowLastColumn="0" w:lastRowFirstColumn="0" w:lastRowLastColumn="0"/>
            <w:tcW w:w="3457" w:type="pct"/>
            <w:shd w:val="clear" w:color="auto" w:fill="3494BA" w:themeFill="accent1"/>
            <w:vAlign w:val="center"/>
            <w:tcPrChange w:id="1206" w:author="Andrade, Flavia Santa" w:date="2020-06-05T14:47:00Z">
              <w:tcPr>
                <w:tcW w:w="3759" w:type="pct"/>
                <w:gridSpan w:val="2"/>
                <w:shd w:val="clear" w:color="auto" w:fill="7FC0DB" w:themeFill="accent1" w:themeFillTint="99"/>
                <w:vAlign w:val="center"/>
              </w:tcPr>
            </w:tcPrChange>
          </w:tcPr>
          <w:p w14:paraId="6E31AEB4" w14:textId="68FA6FDD" w:rsidR="00C44E24" w:rsidRPr="00C44E24" w:rsidDel="00C44E24" w:rsidRDefault="00C44E24" w:rsidP="00A5555E">
            <w:pPr>
              <w:pStyle w:val="TABELA"/>
              <w:rPr>
                <w:del w:id="1207" w:author="Andrade, Flavia Santa" w:date="2020-06-05T14:44:00Z"/>
                <w:rFonts w:ascii="Times New Roman" w:hAnsi="Times New Roman" w:cs="Times New Roman"/>
                <w:b/>
                <w:color w:val="FFFFFF" w:themeColor="background1"/>
                <w:rPrChange w:id="1208" w:author="Andrade, Flavia Santa" w:date="2020-06-05T14:44:00Z">
                  <w:rPr>
                    <w:del w:id="1209" w:author="Andrade, Flavia Santa" w:date="2020-06-05T14:44:00Z"/>
                    <w:rFonts w:ascii="Times New Roman" w:hAnsi="Times New Roman" w:cs="Times New Roman"/>
                    <w:b/>
                  </w:rPr>
                </w:rPrChange>
              </w:rPr>
            </w:pPr>
            <w:del w:id="1210" w:author="Andrade, Flavia Santa" w:date="2020-06-05T14:44:00Z">
              <w:r w:rsidRPr="00C44E24" w:rsidDel="00C44E24">
                <w:rPr>
                  <w:rFonts w:ascii="Times New Roman" w:hAnsi="Times New Roman" w:cs="Times New Roman"/>
                  <w:b/>
                  <w:color w:val="FFFFFF" w:themeColor="background1"/>
                  <w:rPrChange w:id="1211" w:author="Andrade, Flavia Santa" w:date="2020-06-05T14:44:00Z">
                    <w:rPr>
                      <w:rFonts w:ascii="Times New Roman" w:hAnsi="Times New Roman" w:cs="Times New Roman"/>
                      <w:b/>
                    </w:rPr>
                  </w:rPrChange>
                </w:rPr>
                <w:delText>A</w:delText>
              </w:r>
            </w:del>
          </w:p>
          <w:p w14:paraId="4265EF54" w14:textId="6FC70C2F" w:rsidR="00C44E24" w:rsidRPr="00C44E24" w:rsidDel="00C44E24" w:rsidRDefault="00C44E24" w:rsidP="00A5555E">
            <w:pPr>
              <w:pStyle w:val="TABELA"/>
              <w:rPr>
                <w:del w:id="1212" w:author="Andrade, Flavia Santa" w:date="2020-06-05T14:44:00Z"/>
                <w:rFonts w:ascii="Times New Roman" w:hAnsi="Times New Roman" w:cs="Times New Roman"/>
                <w:b/>
                <w:color w:val="FFFFFF" w:themeColor="background1"/>
                <w:rPrChange w:id="1213" w:author="Andrade, Flavia Santa" w:date="2020-06-05T14:44:00Z">
                  <w:rPr>
                    <w:del w:id="1214" w:author="Andrade, Flavia Santa" w:date="2020-06-05T14:44:00Z"/>
                    <w:rFonts w:ascii="Times New Roman" w:hAnsi="Times New Roman" w:cs="Times New Roman"/>
                    <w:b/>
                  </w:rPr>
                </w:rPrChange>
              </w:rPr>
            </w:pPr>
            <w:del w:id="1215" w:author="Andrade, Flavia Santa" w:date="2020-06-05T14:44:00Z">
              <w:r w:rsidRPr="00C44E24" w:rsidDel="00C44E24">
                <w:rPr>
                  <w:rFonts w:ascii="Times New Roman" w:hAnsi="Times New Roman" w:cs="Times New Roman"/>
                  <w:b/>
                  <w:color w:val="FFFFFF" w:themeColor="background1"/>
                  <w:rPrChange w:id="1216" w:author="Andrade, Flavia Santa" w:date="2020-06-05T14:44:00Z">
                    <w:rPr>
                      <w:rFonts w:ascii="Times New Roman" w:hAnsi="Times New Roman" w:cs="Times New Roman"/>
                      <w:b/>
                    </w:rPr>
                  </w:rPrChange>
                </w:rPr>
                <w:delText>B</w:delText>
              </w:r>
            </w:del>
          </w:p>
          <w:p w14:paraId="736D78DB" w14:textId="153FEAE4" w:rsidR="00C44E24" w:rsidRPr="00C44E24" w:rsidDel="00C44E24" w:rsidRDefault="00C44E24" w:rsidP="00A5555E">
            <w:pPr>
              <w:pStyle w:val="TABELA"/>
              <w:rPr>
                <w:del w:id="1217" w:author="Andrade, Flavia Santa" w:date="2020-06-05T14:44:00Z"/>
                <w:rFonts w:ascii="Times New Roman" w:hAnsi="Times New Roman" w:cs="Times New Roman"/>
                <w:b/>
                <w:color w:val="FFFFFF" w:themeColor="background1"/>
                <w:rPrChange w:id="1218" w:author="Andrade, Flavia Santa" w:date="2020-06-05T14:44:00Z">
                  <w:rPr>
                    <w:del w:id="1219" w:author="Andrade, Flavia Santa" w:date="2020-06-05T14:44:00Z"/>
                    <w:rFonts w:ascii="Times New Roman" w:hAnsi="Times New Roman" w:cs="Times New Roman"/>
                    <w:b/>
                  </w:rPr>
                </w:rPrChange>
              </w:rPr>
            </w:pPr>
            <w:del w:id="1220" w:author="Andrade, Flavia Santa" w:date="2020-06-05T14:44:00Z">
              <w:r w:rsidRPr="00C44E24" w:rsidDel="00C44E24">
                <w:rPr>
                  <w:rFonts w:ascii="Times New Roman" w:hAnsi="Times New Roman" w:cs="Times New Roman"/>
                  <w:b/>
                  <w:color w:val="FFFFFF" w:themeColor="background1"/>
                  <w:rPrChange w:id="1221" w:author="Andrade, Flavia Santa" w:date="2020-06-05T14:44:00Z">
                    <w:rPr>
                      <w:rFonts w:ascii="Times New Roman" w:hAnsi="Times New Roman" w:cs="Times New Roman"/>
                      <w:b/>
                    </w:rPr>
                  </w:rPrChange>
                </w:rPr>
                <w:delText>C</w:delText>
              </w:r>
            </w:del>
          </w:p>
          <w:p w14:paraId="47799B9F" w14:textId="63A811A8" w:rsidR="00C44E24" w:rsidRPr="00C44E24" w:rsidDel="00C44E24" w:rsidRDefault="00C44E24" w:rsidP="00A5555E">
            <w:pPr>
              <w:pStyle w:val="TABELA"/>
              <w:rPr>
                <w:del w:id="1222" w:author="Andrade, Flavia Santa" w:date="2020-06-05T14:44:00Z"/>
                <w:rFonts w:ascii="Times New Roman" w:hAnsi="Times New Roman" w:cs="Times New Roman"/>
                <w:b/>
                <w:color w:val="FFFFFF" w:themeColor="background1"/>
                <w:rPrChange w:id="1223" w:author="Andrade, Flavia Santa" w:date="2020-06-05T14:44:00Z">
                  <w:rPr>
                    <w:del w:id="1224" w:author="Andrade, Flavia Santa" w:date="2020-06-05T14:44:00Z"/>
                    <w:rFonts w:ascii="Times New Roman" w:hAnsi="Times New Roman" w:cs="Times New Roman"/>
                    <w:b/>
                  </w:rPr>
                </w:rPrChange>
              </w:rPr>
            </w:pPr>
            <w:del w:id="1225" w:author="Andrade, Flavia Santa" w:date="2020-06-05T14:44:00Z">
              <w:r w:rsidRPr="00C44E24" w:rsidDel="00C44E24">
                <w:rPr>
                  <w:rFonts w:ascii="Times New Roman" w:hAnsi="Times New Roman" w:cs="Times New Roman"/>
                  <w:b/>
                  <w:color w:val="FFFFFF" w:themeColor="background1"/>
                  <w:rPrChange w:id="1226" w:author="Andrade, Flavia Santa" w:date="2020-06-05T14:44:00Z">
                    <w:rPr>
                      <w:rFonts w:ascii="Times New Roman" w:hAnsi="Times New Roman" w:cs="Times New Roman"/>
                      <w:b/>
                    </w:rPr>
                  </w:rPrChange>
                </w:rPr>
                <w:delText>D</w:delText>
              </w:r>
            </w:del>
          </w:p>
          <w:p w14:paraId="5EB79358" w14:textId="5096D570" w:rsidR="00C44E24" w:rsidRPr="00C44E24" w:rsidRDefault="00C44E24" w:rsidP="00A5555E">
            <w:pPr>
              <w:pStyle w:val="TABELA"/>
              <w:rPr>
                <w:rFonts w:ascii="Times New Roman" w:hAnsi="Times New Roman" w:cs="Times New Roman"/>
                <w:b/>
                <w:color w:val="FFFFFF" w:themeColor="background1"/>
                <w:rPrChange w:id="1227" w:author="Andrade, Flavia Santa" w:date="2020-06-05T14:44:00Z">
                  <w:rPr>
                    <w:rFonts w:ascii="Times New Roman" w:hAnsi="Times New Roman" w:cs="Times New Roman"/>
                    <w:b/>
                  </w:rPr>
                </w:rPrChange>
              </w:rPr>
            </w:pPr>
            <w:del w:id="1228" w:author="Andrade, Flavia Santa" w:date="2020-06-05T14:44:00Z">
              <w:r w:rsidRPr="00C44E24" w:rsidDel="00C44E24">
                <w:rPr>
                  <w:rFonts w:ascii="Times New Roman" w:hAnsi="Times New Roman" w:cs="Times New Roman"/>
                  <w:b/>
                  <w:color w:val="FFFFFF" w:themeColor="background1"/>
                  <w:rPrChange w:id="1229" w:author="Andrade, Flavia Santa" w:date="2020-06-05T14:44:00Z">
                    <w:rPr>
                      <w:rFonts w:ascii="Times New Roman" w:hAnsi="Times New Roman" w:cs="Times New Roman"/>
                      <w:b/>
                    </w:rPr>
                  </w:rPrChange>
                </w:rPr>
                <w:delText>E</w:delText>
              </w:r>
            </w:del>
            <w:ins w:id="1230" w:author="Andrade, Flavia Santa" w:date="2020-06-05T14:44:00Z">
              <w:r w:rsidRPr="00C44E24">
                <w:rPr>
                  <w:rFonts w:ascii="Times New Roman" w:hAnsi="Times New Roman" w:cs="Times New Roman"/>
                  <w:b/>
                  <w:color w:val="FFFFFF" w:themeColor="background1"/>
                  <w:rPrChange w:id="1231" w:author="Andrade, Flavia Santa" w:date="2020-06-05T14:44:00Z">
                    <w:rPr>
                      <w:rFonts w:ascii="Times New Roman" w:hAnsi="Times New Roman" w:cs="Times New Roman"/>
                      <w:b/>
                    </w:rPr>
                  </w:rPrChange>
                </w:rPr>
                <w:t>SERVIÇO</w:t>
              </w:r>
            </w:ins>
          </w:p>
        </w:tc>
        <w:tc>
          <w:tcPr>
            <w:tcW w:w="1543" w:type="pct"/>
            <w:shd w:val="clear" w:color="auto" w:fill="3494BA" w:themeFill="accent1"/>
            <w:vAlign w:val="center"/>
            <w:tcPrChange w:id="1232" w:author="Andrade, Flavia Santa" w:date="2020-06-05T14:47:00Z">
              <w:tcPr>
                <w:tcW w:w="1241" w:type="pct"/>
                <w:gridSpan w:val="2"/>
                <w:shd w:val="clear" w:color="auto" w:fill="7FC0DB" w:themeFill="accent1" w:themeFillTint="99"/>
                <w:vAlign w:val="center"/>
              </w:tcPr>
            </w:tcPrChange>
          </w:tcPr>
          <w:p w14:paraId="4DF4AB22" w14:textId="56D056A8" w:rsidR="00C44E24" w:rsidRPr="00C44E24" w:rsidRDefault="00C44E24" w:rsidP="00A5555E">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rPrChange w:id="1233" w:author="Andrade, Flavia Santa" w:date="2020-06-05T14:44:00Z">
                  <w:rPr>
                    <w:rFonts w:ascii="Times New Roman" w:hAnsi="Times New Roman" w:cs="Times New Roman"/>
                    <w:b/>
                  </w:rPr>
                </w:rPrChange>
              </w:rPr>
            </w:pPr>
            <w:ins w:id="1234" w:author="Andrade, Flavia Santa" w:date="2020-06-05T14:44:00Z">
              <w:r w:rsidRPr="00C44E24">
                <w:rPr>
                  <w:rFonts w:ascii="Times New Roman" w:hAnsi="Times New Roman" w:cs="Times New Roman"/>
                  <w:b/>
                  <w:color w:val="FFFFFF" w:themeColor="background1"/>
                  <w:rPrChange w:id="1235" w:author="Andrade, Flavia Santa" w:date="2020-06-05T14:44:00Z">
                    <w:rPr>
                      <w:rFonts w:ascii="Times New Roman" w:hAnsi="Times New Roman" w:cs="Times New Roman"/>
                      <w:b/>
                    </w:rPr>
                  </w:rPrChange>
                </w:rPr>
                <w:t>QUANTIDADE MÍNIMA</w:t>
              </w:r>
            </w:ins>
            <w:del w:id="1236" w:author="Andrade, Flavia Santa" w:date="2020-06-05T14:44:00Z">
              <w:r w:rsidRPr="00C44E24" w:rsidDel="00C44E24">
                <w:rPr>
                  <w:rFonts w:ascii="Times New Roman" w:hAnsi="Times New Roman" w:cs="Times New Roman"/>
                  <w:b/>
                  <w:color w:val="FFFFFF" w:themeColor="background1"/>
                  <w:rPrChange w:id="1237" w:author="Andrade, Flavia Santa" w:date="2020-06-05T14:44:00Z">
                    <w:rPr>
                      <w:rFonts w:ascii="Times New Roman" w:hAnsi="Times New Roman" w:cs="Times New Roman"/>
                      <w:b/>
                    </w:rPr>
                  </w:rPrChange>
                </w:rPr>
                <w:delText>F</w:delText>
              </w:r>
            </w:del>
          </w:p>
        </w:tc>
      </w:tr>
      <w:tr w:rsidR="00F769FA" w:rsidRPr="00154971" w14:paraId="03D910D9" w14:textId="3E562413" w:rsidTr="00F76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7" w:type="pct"/>
            <w:vAlign w:val="center"/>
          </w:tcPr>
          <w:p w14:paraId="60509F27" w14:textId="0A620326" w:rsidR="00F769FA" w:rsidRPr="005806BD" w:rsidDel="00F769FA" w:rsidRDefault="00312EF3">
            <w:pPr>
              <w:pStyle w:val="TABELA"/>
              <w:jc w:val="left"/>
              <w:rPr>
                <w:del w:id="1238" w:author="Andrade, Flavia Santa" w:date="2020-06-05T14:47:00Z"/>
                <w:rFonts w:ascii="Times New Roman" w:hAnsi="Times New Roman" w:cs="Times New Roman"/>
                <w:b/>
                <w:color w:val="FF0000"/>
              </w:rPr>
              <w:pPrChange w:id="1239" w:author="Andrade, Flavia Santa" w:date="2020-06-05T14:52:00Z">
                <w:pPr>
                  <w:pStyle w:val="TABELA"/>
                </w:pPr>
              </w:pPrChange>
            </w:pPr>
            <w:ins w:id="1240" w:author="Andrade, Flavia Santa" w:date="2020-06-05T14:50:00Z">
              <w:r w:rsidRPr="005806BD">
                <w:rPr>
                  <w:rFonts w:ascii="Times New Roman" w:hAnsi="Times New Roman" w:cs="Times New Roman"/>
                  <w:color w:val="FF0000"/>
                  <w:rPrChange w:id="1241" w:author="Carla Cristine Soares Andrade" w:date="2022-01-10T11:58:00Z">
                    <w:rPr>
                      <w:rFonts w:ascii="Times New Roman" w:hAnsi="Times New Roman" w:cs="Times New Roman"/>
                      <w:color w:val="auto"/>
                    </w:rPr>
                  </w:rPrChange>
                </w:rPr>
                <w:t>Pintura de Sinalização Horizontal - tinta base acrílica (m²)</w:t>
              </w:r>
            </w:ins>
            <w:del w:id="1242" w:author="Andrade, Flavia Santa" w:date="2020-06-05T14:47:00Z">
              <w:r w:rsidR="00F769FA" w:rsidRPr="005806BD" w:rsidDel="00F769FA">
                <w:rPr>
                  <w:rFonts w:ascii="Times New Roman" w:hAnsi="Times New Roman" w:cs="Times New Roman"/>
                  <w:color w:val="FF0000"/>
                </w:rPr>
                <w:delText>9.616,05 m²</w:delText>
              </w:r>
            </w:del>
          </w:p>
          <w:p w14:paraId="734FC253" w14:textId="55DED2FA" w:rsidR="00F769FA" w:rsidRPr="005806BD" w:rsidDel="00F769FA" w:rsidRDefault="00F769FA">
            <w:pPr>
              <w:pStyle w:val="TABELA"/>
              <w:jc w:val="left"/>
              <w:rPr>
                <w:del w:id="1243" w:author="Andrade, Flavia Santa" w:date="2020-06-05T14:47:00Z"/>
                <w:rFonts w:ascii="Times New Roman" w:hAnsi="Times New Roman" w:cs="Times New Roman"/>
                <w:b/>
                <w:color w:val="FF0000"/>
              </w:rPr>
              <w:pPrChange w:id="1244" w:author="Andrade, Flavia Santa" w:date="2020-06-05T14:52:00Z">
                <w:pPr>
                  <w:pStyle w:val="TABELA"/>
                </w:pPr>
              </w:pPrChange>
            </w:pPr>
            <w:del w:id="1245" w:author="Andrade, Flavia Santa" w:date="2020-06-05T14:47:00Z">
              <w:r w:rsidRPr="005806BD" w:rsidDel="00F769FA">
                <w:rPr>
                  <w:rFonts w:ascii="Times New Roman" w:hAnsi="Times New Roman" w:cs="Times New Roman"/>
                  <w:color w:val="FF0000"/>
                </w:rPr>
                <w:delText>5.220,87 m²</w:delText>
              </w:r>
            </w:del>
          </w:p>
          <w:p w14:paraId="293D7251" w14:textId="0FF68F4F" w:rsidR="00F769FA" w:rsidRPr="005806BD" w:rsidDel="00F769FA" w:rsidRDefault="00F769FA">
            <w:pPr>
              <w:pStyle w:val="TABELA"/>
              <w:jc w:val="left"/>
              <w:rPr>
                <w:del w:id="1246" w:author="Andrade, Flavia Santa" w:date="2020-06-05T14:47:00Z"/>
                <w:rFonts w:ascii="Times New Roman" w:hAnsi="Times New Roman" w:cs="Times New Roman"/>
                <w:b/>
                <w:color w:val="FF0000"/>
              </w:rPr>
              <w:pPrChange w:id="1247" w:author="Andrade, Flavia Santa" w:date="2020-06-05T14:52:00Z">
                <w:pPr>
                  <w:pStyle w:val="TABELA"/>
                </w:pPr>
              </w:pPrChange>
            </w:pPr>
            <w:del w:id="1248" w:author="Andrade, Flavia Santa" w:date="2020-06-05T14:47:00Z">
              <w:r w:rsidRPr="005806BD" w:rsidDel="00F769FA">
                <w:rPr>
                  <w:rFonts w:ascii="Times New Roman" w:hAnsi="Times New Roman" w:cs="Times New Roman"/>
                  <w:color w:val="FF0000"/>
                </w:rPr>
                <w:delText>209.311,66 m²</w:delText>
              </w:r>
            </w:del>
          </w:p>
          <w:p w14:paraId="19D9C02E" w14:textId="00E49202" w:rsidR="00F769FA" w:rsidRPr="005806BD" w:rsidDel="00F769FA" w:rsidRDefault="00F769FA">
            <w:pPr>
              <w:pStyle w:val="TABELA"/>
              <w:jc w:val="left"/>
              <w:rPr>
                <w:del w:id="1249" w:author="Andrade, Flavia Santa" w:date="2020-06-05T14:47:00Z"/>
                <w:rFonts w:ascii="Times New Roman" w:hAnsi="Times New Roman" w:cs="Times New Roman"/>
                <w:b/>
                <w:color w:val="FF0000"/>
              </w:rPr>
              <w:pPrChange w:id="1250" w:author="Andrade, Flavia Santa" w:date="2020-06-05T14:52:00Z">
                <w:pPr>
                  <w:pStyle w:val="TABELA"/>
                </w:pPr>
              </w:pPrChange>
            </w:pPr>
            <w:del w:id="1251" w:author="Andrade, Flavia Santa" w:date="2020-06-05T14:47:00Z">
              <w:r w:rsidRPr="005806BD" w:rsidDel="00F769FA">
                <w:rPr>
                  <w:rFonts w:ascii="Times New Roman" w:hAnsi="Times New Roman" w:cs="Times New Roman"/>
                  <w:color w:val="FF0000"/>
                </w:rPr>
                <w:delText>80.898 un.</w:delText>
              </w:r>
            </w:del>
          </w:p>
          <w:p w14:paraId="64360025" w14:textId="60864389" w:rsidR="00F769FA" w:rsidRPr="005806BD" w:rsidRDefault="00F769FA">
            <w:pPr>
              <w:pStyle w:val="TABELA"/>
              <w:jc w:val="left"/>
              <w:rPr>
                <w:rFonts w:ascii="Times New Roman" w:hAnsi="Times New Roman" w:cs="Times New Roman"/>
                <w:b/>
                <w:color w:val="FF0000"/>
              </w:rPr>
              <w:pPrChange w:id="1252" w:author="Andrade, Flavia Santa" w:date="2020-06-05T14:52:00Z">
                <w:pPr>
                  <w:pStyle w:val="TABELA"/>
                </w:pPr>
              </w:pPrChange>
            </w:pPr>
            <w:del w:id="1253" w:author="Andrade, Flavia Santa" w:date="2020-06-05T14:47:00Z">
              <w:r w:rsidRPr="005806BD" w:rsidDel="00F769FA">
                <w:rPr>
                  <w:rFonts w:ascii="Times New Roman" w:hAnsi="Times New Roman" w:cs="Times New Roman"/>
                  <w:color w:val="FF0000"/>
                </w:rPr>
                <w:delText>434,74 m²</w:delText>
              </w:r>
            </w:del>
          </w:p>
        </w:tc>
        <w:tc>
          <w:tcPr>
            <w:tcW w:w="1543" w:type="pct"/>
            <w:vAlign w:val="center"/>
          </w:tcPr>
          <w:p w14:paraId="09B2B5E3" w14:textId="6B850073" w:rsidR="00F769FA" w:rsidRPr="00154971" w:rsidRDefault="00312EF3">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rPr>
            </w:pPr>
            <w:ins w:id="1254" w:author="Andrade, Flavia Santa" w:date="2020-06-05T14:50:00Z">
              <w:r>
                <w:rPr>
                  <w:rFonts w:ascii="Times New Roman" w:hAnsi="Times New Roman" w:cs="Times New Roman"/>
                  <w:color w:val="FF0000"/>
                </w:rPr>
                <w:t>228.232,9 m²</w:t>
              </w:r>
            </w:ins>
            <w:del w:id="1255" w:author="Andrade, Flavia Santa" w:date="2020-06-05T14:47:00Z">
              <w:r w:rsidR="00F769FA" w:rsidDel="00F769FA">
                <w:rPr>
                  <w:rFonts w:ascii="Times New Roman" w:hAnsi="Times New Roman" w:cs="Times New Roman"/>
                  <w:color w:val="FF0000"/>
                </w:rPr>
                <w:delText>15.783,48</w:delText>
              </w:r>
              <w:r w:rsidR="00F769FA" w:rsidRPr="00154971" w:rsidDel="00F769FA">
                <w:rPr>
                  <w:rFonts w:ascii="Times New Roman" w:hAnsi="Times New Roman" w:cs="Times New Roman"/>
                  <w:color w:val="FF0000"/>
                </w:rPr>
                <w:delText xml:space="preserve"> m</w:delText>
              </w:r>
            </w:del>
          </w:p>
        </w:tc>
      </w:tr>
      <w:tr w:rsidR="00F769FA" w:rsidRPr="00154971" w14:paraId="34BA4436" w14:textId="27F875CC" w:rsidTr="00F769FA">
        <w:tc>
          <w:tcPr>
            <w:cnfStyle w:val="001000000000" w:firstRow="0" w:lastRow="0" w:firstColumn="1" w:lastColumn="0" w:oddVBand="0" w:evenVBand="0" w:oddHBand="0" w:evenHBand="0" w:firstRowFirstColumn="0" w:firstRowLastColumn="0" w:lastRowFirstColumn="0" w:lastRowLastColumn="0"/>
            <w:tcW w:w="3457" w:type="pct"/>
            <w:vAlign w:val="center"/>
          </w:tcPr>
          <w:p w14:paraId="1A0EEBD2" w14:textId="070A61FB" w:rsidR="00F769FA" w:rsidRPr="005806BD" w:rsidDel="00F769FA" w:rsidRDefault="00312EF3">
            <w:pPr>
              <w:pStyle w:val="TABELA"/>
              <w:jc w:val="left"/>
              <w:rPr>
                <w:del w:id="1256" w:author="Andrade, Flavia Santa" w:date="2020-06-05T14:48:00Z"/>
                <w:rFonts w:ascii="Times New Roman" w:hAnsi="Times New Roman" w:cs="Times New Roman"/>
                <w:b/>
                <w:color w:val="FF0000"/>
                <w:rPrChange w:id="1257" w:author="Carla Cristine Soares Andrade" w:date="2022-01-10T11:58:00Z">
                  <w:rPr>
                    <w:del w:id="1258" w:author="Andrade, Flavia Santa" w:date="2020-06-05T14:48:00Z"/>
                    <w:rFonts w:ascii="Times New Roman" w:hAnsi="Times New Roman" w:cs="Times New Roman"/>
                    <w:b/>
                  </w:rPr>
                </w:rPrChange>
              </w:rPr>
              <w:pPrChange w:id="1259" w:author="Andrade, Flavia Santa" w:date="2020-06-05T14:52:00Z">
                <w:pPr>
                  <w:pStyle w:val="TABELA"/>
                </w:pPr>
              </w:pPrChange>
            </w:pPr>
            <w:ins w:id="1260" w:author="Andrade, Flavia Santa" w:date="2020-06-05T14:51:00Z">
              <w:r w:rsidRPr="005806BD">
                <w:rPr>
                  <w:rStyle w:val="Refdecomentrio"/>
                  <w:rFonts w:ascii="Times New Roman" w:eastAsiaTheme="minorHAnsi" w:hAnsi="Times New Roman" w:cs="Times New Roman"/>
                  <w:color w:val="FF0000"/>
                  <w:sz w:val="22"/>
                  <w:szCs w:val="22"/>
                  <w:lang w:eastAsia="en-US"/>
                  <w:rPrChange w:id="1261" w:author="Carla Cristine Soares Andrade" w:date="2022-01-10T11:58:00Z">
                    <w:rPr>
                      <w:rStyle w:val="Refdecomentrio"/>
                      <w:rFonts w:ascii="Times New Roman" w:eastAsiaTheme="minorHAnsi" w:hAnsi="Times New Roman" w:cs="Times New Roman"/>
                      <w:color w:val="auto"/>
                      <w:sz w:val="22"/>
                      <w:szCs w:val="22"/>
                      <w:lang w:eastAsia="en-US"/>
                    </w:rPr>
                  </w:rPrChange>
                </w:rPr>
                <w:t>Implantação de tacha refletiva ou tachão refletiva ou cilindro delimitador (unid.)</w:t>
              </w:r>
            </w:ins>
            <w:del w:id="1262" w:author="Andrade, Flavia Santa" w:date="2020-06-05T14:47:00Z">
              <w:r w:rsidR="00F769FA" w:rsidRPr="005806BD" w:rsidDel="00F769FA">
                <w:rPr>
                  <w:rFonts w:ascii="Times New Roman" w:hAnsi="Times New Roman" w:cs="Times New Roman"/>
                  <w:color w:val="FF0000"/>
                </w:rPr>
                <w:delText>1.872,98 m²</w:delText>
              </w:r>
            </w:del>
          </w:p>
          <w:p w14:paraId="7A6CD68A" w14:textId="3C6F6F55" w:rsidR="00F769FA" w:rsidRPr="005806BD" w:rsidDel="00F769FA" w:rsidRDefault="00F769FA">
            <w:pPr>
              <w:pStyle w:val="TABELA"/>
              <w:jc w:val="left"/>
              <w:rPr>
                <w:del w:id="1263" w:author="Andrade, Flavia Santa" w:date="2020-06-05T14:48:00Z"/>
                <w:rFonts w:ascii="Times New Roman" w:hAnsi="Times New Roman" w:cs="Times New Roman"/>
                <w:b/>
                <w:color w:val="FF0000"/>
                <w:rPrChange w:id="1264" w:author="Carla Cristine Soares Andrade" w:date="2022-01-10T11:58:00Z">
                  <w:rPr>
                    <w:del w:id="1265" w:author="Andrade, Flavia Santa" w:date="2020-06-05T14:48:00Z"/>
                    <w:rFonts w:ascii="Times New Roman" w:hAnsi="Times New Roman" w:cs="Times New Roman"/>
                    <w:b/>
                  </w:rPr>
                </w:rPrChange>
              </w:rPr>
              <w:pPrChange w:id="1266" w:author="Andrade, Flavia Santa" w:date="2020-06-05T14:52:00Z">
                <w:pPr>
                  <w:pStyle w:val="TABELA"/>
                </w:pPr>
              </w:pPrChange>
            </w:pPr>
            <w:del w:id="1267" w:author="Andrade, Flavia Santa" w:date="2020-06-05T14:47:00Z">
              <w:r w:rsidRPr="005806BD" w:rsidDel="00F769FA">
                <w:rPr>
                  <w:rFonts w:ascii="Times New Roman" w:hAnsi="Times New Roman" w:cs="Times New Roman"/>
                  <w:color w:val="FF0000"/>
                </w:rPr>
                <w:delText>1.792,98 m²</w:delText>
              </w:r>
            </w:del>
          </w:p>
          <w:p w14:paraId="2C1736E3" w14:textId="11A1775D" w:rsidR="00F769FA" w:rsidRPr="005806BD" w:rsidDel="00F769FA" w:rsidRDefault="00F769FA">
            <w:pPr>
              <w:pStyle w:val="TABELA"/>
              <w:jc w:val="left"/>
              <w:rPr>
                <w:del w:id="1268" w:author="Andrade, Flavia Santa" w:date="2020-06-05T14:48:00Z"/>
                <w:rFonts w:ascii="Times New Roman" w:hAnsi="Times New Roman" w:cs="Times New Roman"/>
                <w:color w:val="FF0000"/>
              </w:rPr>
              <w:pPrChange w:id="1269" w:author="Andrade, Flavia Santa" w:date="2020-06-05T14:52:00Z">
                <w:pPr>
                  <w:pStyle w:val="TABELA"/>
                </w:pPr>
              </w:pPrChange>
            </w:pPr>
            <w:del w:id="1270" w:author="Andrade, Flavia Santa" w:date="2020-06-05T14:47:00Z">
              <w:r w:rsidRPr="005806BD" w:rsidDel="00F769FA">
                <w:rPr>
                  <w:rFonts w:ascii="Times New Roman" w:hAnsi="Times New Roman" w:cs="Times New Roman"/>
                  <w:color w:val="FF0000"/>
                </w:rPr>
                <w:delText>228.232,9 m²</w:delText>
              </w:r>
            </w:del>
          </w:p>
          <w:p w14:paraId="4E274D86" w14:textId="497985E5" w:rsidR="00F769FA" w:rsidRPr="005806BD" w:rsidDel="00F769FA" w:rsidRDefault="00F769FA">
            <w:pPr>
              <w:pStyle w:val="TABELA"/>
              <w:jc w:val="left"/>
              <w:rPr>
                <w:del w:id="1271" w:author="Andrade, Flavia Santa" w:date="2020-06-05T14:48:00Z"/>
                <w:rFonts w:ascii="Times New Roman" w:hAnsi="Times New Roman" w:cs="Times New Roman"/>
                <w:color w:val="FF0000"/>
              </w:rPr>
              <w:pPrChange w:id="1272" w:author="Andrade, Flavia Santa" w:date="2020-06-05T14:52:00Z">
                <w:pPr>
                  <w:pStyle w:val="TABELA"/>
                </w:pPr>
              </w:pPrChange>
            </w:pPr>
            <w:del w:id="1273" w:author="Andrade, Flavia Santa" w:date="2020-06-05T14:47:00Z">
              <w:r w:rsidRPr="005806BD" w:rsidDel="00F769FA">
                <w:rPr>
                  <w:rFonts w:ascii="Times New Roman" w:hAnsi="Times New Roman" w:cs="Times New Roman"/>
                  <w:color w:val="FF0000"/>
                </w:rPr>
                <w:delText>69.507 un.</w:delText>
              </w:r>
            </w:del>
          </w:p>
          <w:p w14:paraId="3A7A7230" w14:textId="7DC6C959" w:rsidR="00F769FA" w:rsidRPr="005806BD" w:rsidRDefault="00F769FA">
            <w:pPr>
              <w:pStyle w:val="TABELA"/>
              <w:jc w:val="left"/>
              <w:rPr>
                <w:rFonts w:ascii="Times New Roman" w:hAnsi="Times New Roman" w:cs="Times New Roman"/>
                <w:color w:val="FF0000"/>
              </w:rPr>
              <w:pPrChange w:id="1274" w:author="Andrade, Flavia Santa" w:date="2020-06-05T14:52:00Z">
                <w:pPr>
                  <w:pStyle w:val="TABELA"/>
                </w:pPr>
              </w:pPrChange>
            </w:pPr>
            <w:del w:id="1275" w:author="Andrade, Flavia Santa" w:date="2020-06-05T14:47:00Z">
              <w:r w:rsidRPr="005806BD" w:rsidDel="00F769FA">
                <w:rPr>
                  <w:rFonts w:ascii="Times New Roman" w:hAnsi="Times New Roman" w:cs="Times New Roman"/>
                  <w:color w:val="FF0000"/>
                </w:rPr>
                <w:delText>621,22 m²</w:delText>
              </w:r>
            </w:del>
          </w:p>
        </w:tc>
        <w:tc>
          <w:tcPr>
            <w:tcW w:w="1543" w:type="pct"/>
            <w:vAlign w:val="center"/>
          </w:tcPr>
          <w:p w14:paraId="01CBCCA9" w14:textId="3F724A2C" w:rsidR="00F769FA" w:rsidRPr="00A60DDD" w:rsidRDefault="00312EF3" w:rsidP="00A5555E">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ins w:id="1276" w:author="Andrade, Flavia Santa" w:date="2020-06-05T14:51:00Z">
              <w:r w:rsidRPr="00312EF3">
                <w:rPr>
                  <w:rFonts w:ascii="Times New Roman" w:hAnsi="Times New Roman" w:cs="Times New Roman"/>
                  <w:color w:val="FF0000"/>
                </w:rPr>
                <w:t>69.507 un.</w:t>
              </w:r>
            </w:ins>
            <w:del w:id="1277" w:author="Andrade, Flavia Santa" w:date="2020-06-05T14:47:00Z">
              <w:r w:rsidR="00F769FA" w:rsidDel="00F769FA">
                <w:rPr>
                  <w:rFonts w:ascii="Times New Roman" w:hAnsi="Times New Roman" w:cs="Times New Roman"/>
                  <w:color w:val="FF0000"/>
                </w:rPr>
                <w:delText>27.147,40 m</w:delText>
              </w:r>
            </w:del>
          </w:p>
        </w:tc>
      </w:tr>
      <w:tr w:rsidR="00312EF3" w:rsidRPr="00154971" w14:paraId="18D85E66" w14:textId="77777777" w:rsidTr="00F769FA">
        <w:trPr>
          <w:cnfStyle w:val="000000010000" w:firstRow="0" w:lastRow="0" w:firstColumn="0" w:lastColumn="0" w:oddVBand="0" w:evenVBand="0" w:oddHBand="0" w:evenHBand="1" w:firstRowFirstColumn="0" w:firstRowLastColumn="0" w:lastRowFirstColumn="0" w:lastRowLastColumn="0"/>
          <w:ins w:id="1278" w:author="Andrade, Flavia Santa" w:date="2020-06-05T14:51:00Z"/>
        </w:trPr>
        <w:tc>
          <w:tcPr>
            <w:cnfStyle w:val="001000000000" w:firstRow="0" w:lastRow="0" w:firstColumn="1" w:lastColumn="0" w:oddVBand="0" w:evenVBand="0" w:oddHBand="0" w:evenHBand="0" w:firstRowFirstColumn="0" w:firstRowLastColumn="0" w:lastRowFirstColumn="0" w:lastRowLastColumn="0"/>
            <w:tcW w:w="3457" w:type="pct"/>
            <w:vAlign w:val="center"/>
          </w:tcPr>
          <w:p w14:paraId="22675572" w14:textId="73C9CC00" w:rsidR="00312EF3" w:rsidRPr="005806BD" w:rsidRDefault="00312EF3">
            <w:pPr>
              <w:pStyle w:val="TABELA"/>
              <w:jc w:val="left"/>
              <w:rPr>
                <w:ins w:id="1279" w:author="Andrade, Flavia Santa" w:date="2020-06-05T14:51:00Z"/>
                <w:rStyle w:val="Refdecomentrio"/>
                <w:rFonts w:ascii="Times New Roman" w:eastAsiaTheme="minorHAnsi" w:hAnsi="Times New Roman" w:cs="Times New Roman"/>
                <w:color w:val="FF0000"/>
                <w:sz w:val="22"/>
                <w:szCs w:val="22"/>
                <w:lang w:eastAsia="en-US"/>
                <w:rPrChange w:id="1280" w:author="Carla Cristine Soares Andrade" w:date="2022-01-10T11:58:00Z">
                  <w:rPr>
                    <w:ins w:id="1281" w:author="Andrade, Flavia Santa" w:date="2020-06-05T14:51:00Z"/>
                    <w:rStyle w:val="Refdecomentrio"/>
                    <w:rFonts w:ascii="Times New Roman" w:eastAsiaTheme="minorHAnsi" w:hAnsi="Times New Roman" w:cs="Times New Roman"/>
                    <w:color w:val="auto"/>
                    <w:sz w:val="22"/>
                    <w:szCs w:val="22"/>
                    <w:lang w:eastAsia="en-US"/>
                  </w:rPr>
                </w:rPrChange>
              </w:rPr>
              <w:pPrChange w:id="1282" w:author="Andrade, Flavia Santa" w:date="2020-06-05T14:52:00Z">
                <w:pPr>
                  <w:pStyle w:val="TABELA"/>
                </w:pPr>
              </w:pPrChange>
            </w:pPr>
            <w:ins w:id="1283" w:author="Andrade, Flavia Santa" w:date="2020-06-05T14:51:00Z">
              <w:r w:rsidRPr="005806BD">
                <w:rPr>
                  <w:rStyle w:val="Refdecomentrio"/>
                  <w:rFonts w:ascii="Times New Roman" w:eastAsiaTheme="minorHAnsi" w:hAnsi="Times New Roman" w:cs="Times New Roman"/>
                  <w:color w:val="FF0000"/>
                  <w:sz w:val="22"/>
                  <w:szCs w:val="22"/>
                  <w:lang w:eastAsia="en-US"/>
                  <w:rPrChange w:id="1284" w:author="Carla Cristine Soares Andrade" w:date="2022-01-10T11:58:00Z">
                    <w:rPr>
                      <w:rStyle w:val="Refdecomentrio"/>
                      <w:rFonts w:ascii="Times New Roman" w:eastAsiaTheme="minorHAnsi" w:hAnsi="Times New Roman" w:cs="Times New Roman"/>
                      <w:color w:val="auto"/>
                      <w:sz w:val="22"/>
                      <w:szCs w:val="22"/>
                      <w:lang w:eastAsia="en-US"/>
                    </w:rPr>
                  </w:rPrChange>
                </w:rPr>
                <w:t>Implantação ou Manutenção de dispositivo de contenção viária longitudinal (m)</w:t>
              </w:r>
            </w:ins>
          </w:p>
        </w:tc>
        <w:tc>
          <w:tcPr>
            <w:tcW w:w="1543" w:type="pct"/>
            <w:vAlign w:val="center"/>
          </w:tcPr>
          <w:p w14:paraId="7145ABAF" w14:textId="2E660C80" w:rsidR="00312EF3" w:rsidRPr="00312EF3" w:rsidRDefault="00312EF3" w:rsidP="00A5555E">
            <w:pPr>
              <w:pStyle w:val="TABELA"/>
              <w:cnfStyle w:val="000000010000" w:firstRow="0" w:lastRow="0" w:firstColumn="0" w:lastColumn="0" w:oddVBand="0" w:evenVBand="0" w:oddHBand="0" w:evenHBand="1" w:firstRowFirstColumn="0" w:firstRowLastColumn="0" w:lastRowFirstColumn="0" w:lastRowLastColumn="0"/>
              <w:rPr>
                <w:ins w:id="1285" w:author="Andrade, Flavia Santa" w:date="2020-06-05T14:51:00Z"/>
                <w:rFonts w:ascii="Times New Roman" w:hAnsi="Times New Roman" w:cs="Times New Roman"/>
                <w:color w:val="FF0000"/>
              </w:rPr>
            </w:pPr>
            <w:ins w:id="1286" w:author="Andrade, Flavia Santa" w:date="2020-06-05T14:52:00Z">
              <w:r w:rsidRPr="00312EF3">
                <w:rPr>
                  <w:rFonts w:ascii="Times New Roman" w:hAnsi="Times New Roman" w:cs="Times New Roman"/>
                  <w:color w:val="FF0000"/>
                </w:rPr>
                <w:t>27.147,40 m</w:t>
              </w:r>
            </w:ins>
          </w:p>
        </w:tc>
      </w:tr>
      <w:tr w:rsidR="00312EF3" w:rsidRPr="00154971" w14:paraId="605471D3" w14:textId="77777777" w:rsidTr="00F769FA">
        <w:trPr>
          <w:ins w:id="1287" w:author="Andrade, Flavia Santa" w:date="2020-06-05T14:51:00Z"/>
        </w:trPr>
        <w:tc>
          <w:tcPr>
            <w:cnfStyle w:val="001000000000" w:firstRow="0" w:lastRow="0" w:firstColumn="1" w:lastColumn="0" w:oddVBand="0" w:evenVBand="0" w:oddHBand="0" w:evenHBand="0" w:firstRowFirstColumn="0" w:firstRowLastColumn="0" w:lastRowFirstColumn="0" w:lastRowLastColumn="0"/>
            <w:tcW w:w="3457" w:type="pct"/>
            <w:vAlign w:val="center"/>
          </w:tcPr>
          <w:p w14:paraId="2BAFC27A" w14:textId="7D15F8E9" w:rsidR="00312EF3" w:rsidRPr="005806BD" w:rsidRDefault="00312EF3">
            <w:pPr>
              <w:pStyle w:val="TABELA"/>
              <w:jc w:val="left"/>
              <w:rPr>
                <w:ins w:id="1288" w:author="Andrade, Flavia Santa" w:date="2020-06-05T14:51:00Z"/>
                <w:rStyle w:val="Refdecomentrio"/>
                <w:rFonts w:ascii="Times New Roman" w:eastAsiaTheme="minorHAnsi" w:hAnsi="Times New Roman" w:cs="Times New Roman"/>
                <w:color w:val="FF0000"/>
                <w:sz w:val="22"/>
                <w:szCs w:val="22"/>
                <w:lang w:eastAsia="en-US"/>
                <w:rPrChange w:id="1289" w:author="Carla Cristine Soares Andrade" w:date="2022-01-10T11:58:00Z">
                  <w:rPr>
                    <w:ins w:id="1290" w:author="Andrade, Flavia Santa" w:date="2020-06-05T14:51:00Z"/>
                    <w:rStyle w:val="Refdecomentrio"/>
                    <w:rFonts w:ascii="Times New Roman" w:eastAsiaTheme="minorHAnsi" w:hAnsi="Times New Roman" w:cs="Times New Roman"/>
                    <w:color w:val="auto"/>
                    <w:sz w:val="22"/>
                    <w:szCs w:val="22"/>
                    <w:lang w:eastAsia="en-US"/>
                  </w:rPr>
                </w:rPrChange>
              </w:rPr>
              <w:pPrChange w:id="1291" w:author="Andrade, Flavia Santa" w:date="2020-06-05T14:52:00Z">
                <w:pPr>
                  <w:pStyle w:val="TABELA"/>
                </w:pPr>
              </w:pPrChange>
            </w:pPr>
            <w:ins w:id="1292" w:author="Andrade, Flavia Santa" w:date="2020-06-05T14:52:00Z">
              <w:r w:rsidRPr="005806BD">
                <w:rPr>
                  <w:rStyle w:val="Refdecomentrio"/>
                  <w:rFonts w:ascii="Times New Roman" w:eastAsiaTheme="minorHAnsi" w:hAnsi="Times New Roman" w:cs="Times New Roman"/>
                  <w:color w:val="FF0000"/>
                  <w:sz w:val="22"/>
                  <w:szCs w:val="22"/>
                  <w:lang w:eastAsia="en-US"/>
                  <w:rPrChange w:id="1293" w:author="Carla Cristine Soares Andrade" w:date="2022-01-10T11:58:00Z">
                    <w:rPr>
                      <w:rStyle w:val="Refdecomentrio"/>
                      <w:rFonts w:ascii="Times New Roman" w:eastAsiaTheme="minorHAnsi" w:hAnsi="Times New Roman" w:cs="Times New Roman"/>
                      <w:color w:val="auto"/>
                      <w:sz w:val="22"/>
                      <w:szCs w:val="22"/>
                      <w:lang w:eastAsia="en-US"/>
                    </w:rPr>
                  </w:rPrChange>
                </w:rPr>
                <w:t>Implantação ou Manutenção de dispositivo de contenção viária pontual (unid.)</w:t>
              </w:r>
            </w:ins>
          </w:p>
        </w:tc>
        <w:tc>
          <w:tcPr>
            <w:tcW w:w="1543" w:type="pct"/>
            <w:vAlign w:val="center"/>
          </w:tcPr>
          <w:p w14:paraId="10C49352" w14:textId="7B1866C9" w:rsidR="00312EF3" w:rsidRPr="00312EF3" w:rsidRDefault="00312EF3" w:rsidP="00312EF3">
            <w:pPr>
              <w:pStyle w:val="TABELA"/>
              <w:cnfStyle w:val="000000000000" w:firstRow="0" w:lastRow="0" w:firstColumn="0" w:lastColumn="0" w:oddVBand="0" w:evenVBand="0" w:oddHBand="0" w:evenHBand="0" w:firstRowFirstColumn="0" w:firstRowLastColumn="0" w:lastRowFirstColumn="0" w:lastRowLastColumn="0"/>
              <w:rPr>
                <w:ins w:id="1294" w:author="Andrade, Flavia Santa" w:date="2020-06-05T14:51:00Z"/>
                <w:rFonts w:ascii="Times New Roman" w:hAnsi="Times New Roman" w:cs="Times New Roman"/>
                <w:color w:val="FF0000"/>
              </w:rPr>
            </w:pPr>
            <w:ins w:id="1295" w:author="Andrade, Flavia Santa" w:date="2020-06-05T14:52:00Z">
              <w:r>
                <w:rPr>
                  <w:rFonts w:ascii="Times New Roman" w:hAnsi="Times New Roman" w:cs="Times New Roman"/>
                  <w:color w:val="FF0000"/>
                </w:rPr>
                <w:t>2</w:t>
              </w:r>
              <w:r w:rsidRPr="00312EF3">
                <w:rPr>
                  <w:rFonts w:ascii="Times New Roman" w:hAnsi="Times New Roman" w:cs="Times New Roman"/>
                  <w:color w:val="FF0000"/>
                  <w:rPrChange w:id="1296" w:author="Andrade, Flavia Santa" w:date="2020-06-05T14:52:00Z">
                    <w:rPr>
                      <w:color w:val="FF0000"/>
                    </w:rPr>
                  </w:rPrChange>
                </w:rPr>
                <w:t>85 un.</w:t>
              </w:r>
            </w:ins>
          </w:p>
        </w:tc>
      </w:tr>
    </w:tbl>
    <w:p w14:paraId="6CCEC5C0" w14:textId="77777777" w:rsidR="001B236A" w:rsidRDefault="001B236A" w:rsidP="00A60DDD">
      <w:pPr>
        <w:pStyle w:val="PargrafodaLista"/>
        <w:numPr>
          <w:ilvl w:val="0"/>
          <w:numId w:val="0"/>
        </w:numPr>
        <w:spacing w:before="240"/>
        <w:ind w:left="720"/>
        <w:rPr>
          <w:rFonts w:ascii="Times New Roman" w:hAnsi="Times New Roman" w:cs="Times New Roman"/>
        </w:rPr>
      </w:pPr>
    </w:p>
    <w:p w14:paraId="3D47DB49" w14:textId="0635A0DB" w:rsidR="007464DA" w:rsidRPr="00A60DDD" w:rsidRDefault="002E5F62">
      <w:pPr>
        <w:pStyle w:val="PargrafodaLista"/>
        <w:spacing w:before="240"/>
        <w:rPr>
          <w:rFonts w:ascii="Times New Roman" w:hAnsi="Times New Roman" w:cs="Times New Roman"/>
        </w:rPr>
      </w:pPr>
      <w:r w:rsidRPr="00A60DDD">
        <w:rPr>
          <w:rFonts w:ascii="Times New Roman" w:hAnsi="Times New Roman" w:cs="Times New Roman"/>
        </w:rPr>
        <w:t xml:space="preserve">A comprovação da experiência operacional deverá ser feita mediante apresentação de atestado(s) de </w:t>
      </w:r>
      <w:r w:rsidR="005C2730" w:rsidRPr="00A60DDD">
        <w:rPr>
          <w:rFonts w:ascii="Times New Roman" w:hAnsi="Times New Roman" w:cs="Times New Roman"/>
        </w:rPr>
        <w:t xml:space="preserve">boa </w:t>
      </w:r>
      <w:r w:rsidRPr="00A60DDD">
        <w:rPr>
          <w:rFonts w:ascii="Times New Roman" w:hAnsi="Times New Roman" w:cs="Times New Roman"/>
        </w:rPr>
        <w:t xml:space="preserve">execução, emitido(s) por pessoa jurídica de direito público ou privado, em que conste os serviços </w:t>
      </w:r>
      <w:r w:rsidR="00CF6D65" w:rsidRPr="00A60DDD">
        <w:rPr>
          <w:rFonts w:ascii="Times New Roman" w:hAnsi="Times New Roman" w:cs="Times New Roman"/>
        </w:rPr>
        <w:t>requeridos, comprovando</w:t>
      </w:r>
      <w:r w:rsidRPr="00A60DDD">
        <w:rPr>
          <w:rFonts w:ascii="Times New Roman" w:hAnsi="Times New Roman" w:cs="Times New Roman"/>
        </w:rPr>
        <w:t xml:space="preserve"> que tenham </w:t>
      </w:r>
      <w:r w:rsidR="007464DA" w:rsidRPr="00A60DDD">
        <w:rPr>
          <w:rFonts w:ascii="Times New Roman" w:hAnsi="Times New Roman" w:cs="Times New Roman"/>
        </w:rPr>
        <w:t>sido executados pela Licitante.</w:t>
      </w:r>
    </w:p>
    <w:p w14:paraId="4BC2A25E" w14:textId="4E235A5C" w:rsidR="002E5F62" w:rsidRPr="00154971" w:rsidRDefault="00280EDB" w:rsidP="00B41420">
      <w:pPr>
        <w:pStyle w:val="PargrafodaLista"/>
        <w:rPr>
          <w:rFonts w:ascii="Times New Roman" w:hAnsi="Times New Roman" w:cs="Times New Roman"/>
        </w:rPr>
      </w:pPr>
      <w:ins w:id="1297" w:author="DNIT" w:date="2020-09-01T11:45:00Z">
        <w:r w:rsidRPr="00154971">
          <w:rPr>
            <w:rFonts w:ascii="Times New Roman" w:hAnsi="Times New Roman" w:cs="Times New Roman"/>
          </w:rPr>
          <w:t>É permitido o somatório de atestados para comprovação do quantitativo mínimo exigido</w:t>
        </w:r>
        <w:r>
          <w:rPr>
            <w:rFonts w:ascii="Times New Roman" w:hAnsi="Times New Roman" w:cs="Times New Roman"/>
          </w:rPr>
          <w:t>, sem limitação na quantidade de atestados apresentados.</w:t>
        </w:r>
      </w:ins>
      <w:del w:id="1298" w:author="DNIT" w:date="2020-09-01T11:45:00Z">
        <w:r w:rsidR="002E5F62" w:rsidRPr="00154971" w:rsidDel="00280EDB">
          <w:rPr>
            <w:rFonts w:ascii="Times New Roman" w:hAnsi="Times New Roman" w:cs="Times New Roman"/>
          </w:rPr>
          <w:delText>É permitido o somatório de atestados para comprovação do quantitativo mínimo exigido.</w:delText>
        </w:r>
      </w:del>
    </w:p>
    <w:p w14:paraId="7D7C5F00" w14:textId="6E406E00" w:rsidR="002E5F62" w:rsidRPr="00154971" w:rsidRDefault="002E5F62" w:rsidP="00B41420">
      <w:pPr>
        <w:pStyle w:val="PargrafodaLista"/>
        <w:rPr>
          <w:rFonts w:ascii="Times New Roman" w:hAnsi="Times New Roman" w:cs="Times New Roman"/>
        </w:rPr>
      </w:pPr>
      <w:r w:rsidRPr="00154971">
        <w:rPr>
          <w:rFonts w:ascii="Times New Roman" w:hAnsi="Times New Roman" w:cs="Times New Roman"/>
        </w:rPr>
        <w:t>Caso o atestado apresentado refira-se a serviço executado em consórcio, serão considerados, para comprovação do quantitativo mínimo exigido, os serviços efetivamente executados pela Licitante, discriminados separadamente no atestado técnico para cada participante do consórcio. Se as quantidades de serviços não estiverem discriminadas separadamente, serão consideradas as quantidades de serviços comprovadas no referido atestado na proporção da participação da Licitante na composição do referido consórcio</w:t>
      </w:r>
      <w:r w:rsidR="005C2730" w:rsidRPr="00154971">
        <w:rPr>
          <w:rFonts w:ascii="Times New Roman" w:hAnsi="Times New Roman" w:cs="Times New Roman"/>
        </w:rPr>
        <w:t>. P</w:t>
      </w:r>
      <w:r w:rsidRPr="00154971">
        <w:rPr>
          <w:rFonts w:ascii="Times New Roman" w:hAnsi="Times New Roman" w:cs="Times New Roman"/>
        </w:rPr>
        <w:t>ara tanto, deve ser juntada ao atestado, cópia do instrumento de constituição do consórcio indicando o percentual de participação do consorciado.</w:t>
      </w:r>
    </w:p>
    <w:p w14:paraId="27558A3F" w14:textId="50CC0309" w:rsidR="002E5F62" w:rsidRPr="00154971" w:rsidRDefault="002E5F62" w:rsidP="00B41420">
      <w:pPr>
        <w:pStyle w:val="PargrafodaLista"/>
        <w:rPr>
          <w:rFonts w:ascii="Times New Roman" w:hAnsi="Times New Roman" w:cs="Times New Roman"/>
        </w:rPr>
      </w:pPr>
      <w:r w:rsidRPr="00154971">
        <w:rPr>
          <w:rFonts w:ascii="Times New Roman" w:hAnsi="Times New Roman" w:cs="Times New Roman"/>
        </w:rPr>
        <w:t>Caso o atestado apresentado refira-se a serviço executado por empresa que tenha passado por processo de cisão tota</w:t>
      </w:r>
      <w:r w:rsidR="003B4908" w:rsidRPr="00154971">
        <w:rPr>
          <w:rFonts w:ascii="Times New Roman" w:hAnsi="Times New Roman" w:cs="Times New Roman"/>
        </w:rPr>
        <w:t>l ou parcial, deverá ser juntado</w:t>
      </w:r>
      <w:r w:rsidRPr="00154971">
        <w:rPr>
          <w:rFonts w:ascii="Times New Roman" w:hAnsi="Times New Roman" w:cs="Times New Roman"/>
        </w:rPr>
        <w:t xml:space="preserve"> à documentação, o </w:t>
      </w:r>
      <w:r w:rsidRPr="00154971">
        <w:rPr>
          <w:rFonts w:ascii="Times New Roman" w:hAnsi="Times New Roman" w:cs="Times New Roman"/>
        </w:rPr>
        <w:lastRenderedPageBreak/>
        <w:t>instrumento jurídico da cisão, constando a especificação da divisão dos atestados de capacidade técnico-operacional entre as empresas derivadas. Na ausência desta divisão, a capacidade técnico-operacional indicada no atestado deve ser considerada proporcionalmente entre as empresas derivadas.</w:t>
      </w:r>
    </w:p>
    <w:p w14:paraId="17A5677C" w14:textId="77777777" w:rsidR="002E5F62" w:rsidRPr="00154971" w:rsidRDefault="002E5F62" w:rsidP="00B41420">
      <w:pPr>
        <w:pStyle w:val="PargrafodaLista"/>
        <w:rPr>
          <w:rFonts w:ascii="Times New Roman" w:hAnsi="Times New Roman" w:cs="Times New Roman"/>
        </w:rPr>
      </w:pPr>
      <w:r w:rsidRPr="00154971">
        <w:rPr>
          <w:rFonts w:ascii="Times New Roman" w:hAnsi="Times New Roman" w:cs="Times New Roman"/>
        </w:rPr>
        <w:t>Caso o atestado apresentado não tenha sido emitido pelo contratante principal da obra (órgão ou ente público), deverá ser juntada à documentação pelo menos um dos seguintes documentos:</w:t>
      </w:r>
    </w:p>
    <w:p w14:paraId="3F7FB64C" w14:textId="7389A984" w:rsidR="002E5F62" w:rsidRPr="00154971" w:rsidRDefault="002E5F62" w:rsidP="00A60DDD">
      <w:pPr>
        <w:pStyle w:val="PargrafodaLista"/>
        <w:rPr>
          <w:rFonts w:ascii="Times New Roman" w:hAnsi="Times New Roman" w:cs="Times New Roman"/>
        </w:rPr>
      </w:pPr>
      <w:r w:rsidRPr="00154971">
        <w:rPr>
          <w:rFonts w:ascii="Times New Roman" w:hAnsi="Times New Roman" w:cs="Times New Roman"/>
        </w:rPr>
        <w:t xml:space="preserve">Declaração formal do contratante principal confirmando que </w:t>
      </w:r>
      <w:r w:rsidR="0079415F" w:rsidRPr="00154971">
        <w:rPr>
          <w:rFonts w:ascii="Times New Roman" w:hAnsi="Times New Roman" w:cs="Times New Roman"/>
        </w:rPr>
        <w:t>a</w:t>
      </w:r>
      <w:r w:rsidRPr="00154971">
        <w:rPr>
          <w:rFonts w:ascii="Times New Roman" w:hAnsi="Times New Roman" w:cs="Times New Roman"/>
        </w:rPr>
        <w:t xml:space="preserve"> Licitante tenha participado da execução do serviço objeto do contrato;</w:t>
      </w:r>
    </w:p>
    <w:p w14:paraId="21814892" w14:textId="1FB9A374" w:rsidR="002E5F62" w:rsidRPr="008109FC" w:rsidRDefault="002E5F62" w:rsidP="00B41420">
      <w:pPr>
        <w:pStyle w:val="PargrafodaLista"/>
        <w:numPr>
          <w:ilvl w:val="0"/>
          <w:numId w:val="8"/>
        </w:numPr>
        <w:rPr>
          <w:rFonts w:ascii="Times New Roman" w:hAnsi="Times New Roman" w:cs="Times New Roman"/>
        </w:rPr>
      </w:pPr>
      <w:r w:rsidRPr="008109FC">
        <w:rPr>
          <w:rFonts w:ascii="Times New Roman" w:hAnsi="Times New Roman" w:cs="Times New Roman"/>
        </w:rPr>
        <w:t>Autorização da subcontratação pelo contratante principal, em que conste o nome d</w:t>
      </w:r>
      <w:r w:rsidR="0079415F" w:rsidRPr="008109FC">
        <w:rPr>
          <w:rFonts w:ascii="Times New Roman" w:hAnsi="Times New Roman" w:cs="Times New Roman"/>
        </w:rPr>
        <w:t>a</w:t>
      </w:r>
      <w:r w:rsidRPr="008109FC">
        <w:rPr>
          <w:rFonts w:ascii="Times New Roman" w:hAnsi="Times New Roman" w:cs="Times New Roman"/>
        </w:rPr>
        <w:t xml:space="preserve"> Licitante </w:t>
      </w:r>
      <w:r w:rsidR="00373BEF" w:rsidRPr="008109FC">
        <w:rPr>
          <w:rFonts w:ascii="Times New Roman" w:hAnsi="Times New Roman" w:cs="Times New Roman"/>
        </w:rPr>
        <w:t>Subcontratada</w:t>
      </w:r>
      <w:r w:rsidRPr="008109FC">
        <w:rPr>
          <w:rFonts w:ascii="Times New Roman" w:hAnsi="Times New Roman" w:cs="Times New Roman"/>
        </w:rPr>
        <w:t xml:space="preserve"> para o qual se está emitindo o atestado;</w:t>
      </w:r>
    </w:p>
    <w:p w14:paraId="77C9BD09" w14:textId="015063AB" w:rsidR="002E5F62" w:rsidRPr="008109FC" w:rsidRDefault="002E5F62" w:rsidP="00B41420">
      <w:pPr>
        <w:pStyle w:val="PargrafodaLista"/>
        <w:numPr>
          <w:ilvl w:val="0"/>
          <w:numId w:val="8"/>
        </w:numPr>
        <w:rPr>
          <w:rFonts w:ascii="Times New Roman" w:hAnsi="Times New Roman" w:cs="Times New Roman"/>
        </w:rPr>
      </w:pPr>
      <w:commentRangeStart w:id="1299"/>
      <w:r w:rsidRPr="008109FC">
        <w:rPr>
          <w:rFonts w:ascii="Times New Roman" w:hAnsi="Times New Roman" w:cs="Times New Roman"/>
        </w:rPr>
        <w:t xml:space="preserve">Contrato firmado entre o contratado principal e </w:t>
      </w:r>
      <w:r w:rsidR="0079415F" w:rsidRPr="008109FC">
        <w:rPr>
          <w:rFonts w:ascii="Times New Roman" w:hAnsi="Times New Roman" w:cs="Times New Roman"/>
        </w:rPr>
        <w:t>a</w:t>
      </w:r>
      <w:r w:rsidRPr="008109FC">
        <w:rPr>
          <w:rFonts w:ascii="Times New Roman" w:hAnsi="Times New Roman" w:cs="Times New Roman"/>
        </w:rPr>
        <w:t xml:space="preserve"> </w:t>
      </w:r>
      <w:r w:rsidR="00D47082" w:rsidRPr="008109FC">
        <w:rPr>
          <w:rFonts w:ascii="Times New Roman" w:hAnsi="Times New Roman" w:cs="Times New Roman"/>
        </w:rPr>
        <w:t>Licitante</w:t>
      </w:r>
      <w:r w:rsidRPr="008109FC">
        <w:rPr>
          <w:rFonts w:ascii="Times New Roman" w:hAnsi="Times New Roman" w:cs="Times New Roman"/>
        </w:rPr>
        <w:t xml:space="preserve"> </w:t>
      </w:r>
      <w:r w:rsidR="00373BEF" w:rsidRPr="008109FC">
        <w:rPr>
          <w:rFonts w:ascii="Times New Roman" w:hAnsi="Times New Roman" w:cs="Times New Roman"/>
        </w:rPr>
        <w:t>Subcontratada</w:t>
      </w:r>
      <w:r w:rsidRPr="008109FC">
        <w:rPr>
          <w:rFonts w:ascii="Times New Roman" w:hAnsi="Times New Roman" w:cs="Times New Roman"/>
        </w:rPr>
        <w:t>, devidamente registrado no conselho profissional competente.</w:t>
      </w:r>
      <w:commentRangeEnd w:id="1299"/>
      <w:r w:rsidR="00C53175" w:rsidRPr="008109FC">
        <w:rPr>
          <w:rStyle w:val="Refdecomentrio"/>
          <w:rFonts w:eastAsiaTheme="minorHAnsi"/>
          <w:color w:val="auto"/>
          <w:lang w:eastAsia="en-US"/>
        </w:rPr>
        <w:commentReference w:id="1299"/>
      </w:r>
    </w:p>
    <w:p w14:paraId="116604B9" w14:textId="0BFFE255" w:rsidR="002E5F62" w:rsidRPr="00154971" w:rsidRDefault="002E5F62" w:rsidP="00B41420">
      <w:pPr>
        <w:pStyle w:val="PargrafodaLista"/>
        <w:rPr>
          <w:rFonts w:ascii="Times New Roman" w:hAnsi="Times New Roman" w:cs="Times New Roman"/>
        </w:rPr>
      </w:pPr>
      <w:r w:rsidRPr="00154971">
        <w:rPr>
          <w:rFonts w:ascii="Times New Roman" w:hAnsi="Times New Roman" w:cs="Times New Roman"/>
        </w:rPr>
        <w:t xml:space="preserve">A </w:t>
      </w:r>
      <w:r w:rsidR="00D47082" w:rsidRPr="00154971">
        <w:rPr>
          <w:rFonts w:ascii="Times New Roman" w:hAnsi="Times New Roman" w:cs="Times New Roman"/>
        </w:rPr>
        <w:t>Licitante</w:t>
      </w:r>
      <w:r w:rsidRPr="00154971">
        <w:rPr>
          <w:rFonts w:ascii="Times New Roman" w:hAnsi="Times New Roman" w:cs="Times New Roman"/>
        </w:rPr>
        <w:t xml:space="preserve"> deve, ainda, apresentar seu registro ou inscrição </w:t>
      </w:r>
      <w:r w:rsidR="005C2730" w:rsidRPr="00154971">
        <w:rPr>
          <w:rFonts w:ascii="Times New Roman" w:hAnsi="Times New Roman" w:cs="Times New Roman"/>
        </w:rPr>
        <w:t>no conselho</w:t>
      </w:r>
      <w:r w:rsidRPr="00154971">
        <w:rPr>
          <w:rFonts w:ascii="Times New Roman" w:hAnsi="Times New Roman" w:cs="Times New Roman"/>
        </w:rPr>
        <w:t xml:space="preserve"> profissional competente, em plena </w:t>
      </w:r>
      <w:r w:rsidRPr="00154971">
        <w:rPr>
          <w:rStyle w:val="PargrafodaListaChar"/>
          <w:rFonts w:ascii="Times New Roman" w:hAnsi="Times New Roman" w:cs="Times New Roman"/>
        </w:rPr>
        <w:t>validade.</w:t>
      </w:r>
    </w:p>
    <w:p w14:paraId="11CFE9D4" w14:textId="0132FBD2" w:rsidR="002E5F62" w:rsidRPr="00154971" w:rsidRDefault="002E5F62" w:rsidP="005B4814">
      <w:pPr>
        <w:pStyle w:val="Ttulo2"/>
        <w:rPr>
          <w:rFonts w:ascii="Times New Roman" w:hAnsi="Times New Roman" w:cs="Times New Roman"/>
        </w:rPr>
      </w:pPr>
      <w:bookmarkStart w:id="1300" w:name="_Ref523473077"/>
      <w:bookmarkStart w:id="1301" w:name="_Toc46848231"/>
      <w:r w:rsidRPr="00154971">
        <w:rPr>
          <w:rFonts w:ascii="Times New Roman" w:hAnsi="Times New Roman" w:cs="Times New Roman"/>
        </w:rPr>
        <w:t>Capacidade Técnico-Profissional</w:t>
      </w:r>
      <w:bookmarkEnd w:id="1300"/>
      <w:bookmarkEnd w:id="1301"/>
    </w:p>
    <w:p w14:paraId="59094215" w14:textId="77777777" w:rsidR="003D26FB" w:rsidRPr="00154971" w:rsidRDefault="002E5F62" w:rsidP="00B41420">
      <w:pPr>
        <w:pStyle w:val="PargrafodaLista"/>
        <w:rPr>
          <w:rFonts w:ascii="Times New Roman" w:hAnsi="Times New Roman" w:cs="Times New Roman"/>
        </w:rPr>
      </w:pPr>
      <w:r w:rsidRPr="00154971">
        <w:rPr>
          <w:rFonts w:ascii="Times New Roman" w:hAnsi="Times New Roman" w:cs="Times New Roman"/>
        </w:rPr>
        <w:t>Refere-se à experiência que o profissional indicado como respon</w:t>
      </w:r>
      <w:r w:rsidR="00535746" w:rsidRPr="00154971">
        <w:rPr>
          <w:rFonts w:ascii="Times New Roman" w:hAnsi="Times New Roman" w:cs="Times New Roman"/>
        </w:rPr>
        <w:t xml:space="preserve">sável técnico pela execução dos </w:t>
      </w:r>
      <w:r w:rsidRPr="00154971">
        <w:rPr>
          <w:rFonts w:ascii="Times New Roman" w:hAnsi="Times New Roman" w:cs="Times New Roman"/>
        </w:rPr>
        <w:t>serviços desta contratação possui na execução anterior de empreendimentos similares em complexidade à obra licitada</w:t>
      </w:r>
      <w:r w:rsidR="003D26FB" w:rsidRPr="00154971">
        <w:rPr>
          <w:rFonts w:ascii="Times New Roman" w:hAnsi="Times New Roman" w:cs="Times New Roman"/>
        </w:rPr>
        <w:t>.</w:t>
      </w:r>
    </w:p>
    <w:p w14:paraId="0D905892" w14:textId="71815BB1" w:rsidR="003D26FB" w:rsidRPr="00154971" w:rsidRDefault="003D26FB" w:rsidP="00B41420">
      <w:pPr>
        <w:pStyle w:val="PargrafodaLista"/>
        <w:rPr>
          <w:rFonts w:ascii="Times New Roman" w:hAnsi="Times New Roman" w:cs="Times New Roman"/>
        </w:rPr>
      </w:pPr>
      <w:r w:rsidRPr="00154971">
        <w:rPr>
          <w:rFonts w:ascii="Times New Roman" w:hAnsi="Times New Roman" w:cs="Times New Roman"/>
          <w:lang w:val="pt"/>
        </w:rPr>
        <w:t xml:space="preserve">A </w:t>
      </w:r>
      <w:r w:rsidR="005C2730" w:rsidRPr="00154971">
        <w:rPr>
          <w:rFonts w:ascii="Times New Roman" w:hAnsi="Times New Roman" w:cs="Times New Roman"/>
          <w:lang w:val="pt"/>
        </w:rPr>
        <w:t>L</w:t>
      </w:r>
      <w:r w:rsidRPr="00154971">
        <w:rPr>
          <w:rFonts w:ascii="Times New Roman" w:hAnsi="Times New Roman" w:cs="Times New Roman"/>
          <w:lang w:val="pt"/>
        </w:rPr>
        <w:t xml:space="preserve">icitante deverá indicar 1 (um) </w:t>
      </w:r>
      <w:r w:rsidR="008633D4" w:rsidRPr="00154971">
        <w:rPr>
          <w:rFonts w:ascii="Times New Roman" w:hAnsi="Times New Roman" w:cs="Times New Roman"/>
          <w:lang w:val="pt"/>
        </w:rPr>
        <w:t xml:space="preserve">Engenheiro Civil </w:t>
      </w:r>
      <w:r w:rsidR="005C2730" w:rsidRPr="00154971">
        <w:rPr>
          <w:rFonts w:ascii="Times New Roman" w:hAnsi="Times New Roman" w:cs="Times New Roman"/>
          <w:lang w:val="pt"/>
        </w:rPr>
        <w:t xml:space="preserve">ou Arquiteto </w:t>
      </w:r>
      <w:r w:rsidR="008633D4" w:rsidRPr="00154971">
        <w:rPr>
          <w:rFonts w:ascii="Times New Roman" w:hAnsi="Times New Roman" w:cs="Times New Roman"/>
          <w:lang w:val="pt"/>
        </w:rPr>
        <w:t>Sênior</w:t>
      </w:r>
      <w:r w:rsidRPr="00154971">
        <w:rPr>
          <w:rFonts w:ascii="Times New Roman" w:hAnsi="Times New Roman" w:cs="Times New Roman"/>
          <w:lang w:val="pt"/>
        </w:rPr>
        <w:t xml:space="preserve"> </w:t>
      </w:r>
      <w:r w:rsidR="005C2730" w:rsidRPr="00154971">
        <w:rPr>
          <w:rFonts w:ascii="Times New Roman" w:hAnsi="Times New Roman" w:cs="Times New Roman"/>
          <w:lang w:val="pt"/>
        </w:rPr>
        <w:t xml:space="preserve">como </w:t>
      </w:r>
      <w:r w:rsidRPr="00154971">
        <w:rPr>
          <w:rFonts w:ascii="Times New Roman" w:hAnsi="Times New Roman" w:cs="Times New Roman"/>
          <w:lang w:val="pt"/>
        </w:rPr>
        <w:t>responsável pel</w:t>
      </w:r>
      <w:r w:rsidR="006472B3" w:rsidRPr="00154971">
        <w:rPr>
          <w:rFonts w:ascii="Times New Roman" w:hAnsi="Times New Roman" w:cs="Times New Roman"/>
          <w:lang w:val="pt"/>
        </w:rPr>
        <w:t>a execução dos</w:t>
      </w:r>
      <w:r w:rsidRPr="00154971">
        <w:rPr>
          <w:rFonts w:ascii="Times New Roman" w:hAnsi="Times New Roman" w:cs="Times New Roman"/>
          <w:lang w:val="pt"/>
        </w:rPr>
        <w:t xml:space="preserve"> serviços do contrato, que será identificado como P1</w:t>
      </w:r>
      <w:r w:rsidR="00926AEA" w:rsidRPr="00154971">
        <w:rPr>
          <w:rFonts w:ascii="Times New Roman" w:hAnsi="Times New Roman" w:cs="Times New Roman"/>
          <w:lang w:val="pt"/>
        </w:rPr>
        <w:t xml:space="preserve">, comprovando a execução dos serviços </w:t>
      </w:r>
      <w:r w:rsidR="0074211A" w:rsidRPr="00154971">
        <w:rPr>
          <w:rFonts w:ascii="Times New Roman" w:hAnsi="Times New Roman" w:cs="Times New Roman"/>
        </w:rPr>
        <w:t>especificados no</w:t>
      </w:r>
      <w:r w:rsidRPr="00154971">
        <w:rPr>
          <w:rFonts w:ascii="Times New Roman" w:hAnsi="Times New Roman" w:cs="Times New Roman"/>
          <w:lang w:val="pt"/>
        </w:rPr>
        <w:t xml:space="preserve"> quadro abaixo:</w:t>
      </w:r>
    </w:p>
    <w:p w14:paraId="660C9FEF" w14:textId="4DC34F32" w:rsidR="002E5F62" w:rsidRPr="00154971" w:rsidRDefault="002E5F62" w:rsidP="00CA07F8">
      <w:pPr>
        <w:pStyle w:val="Legenda"/>
        <w:rPr>
          <w:rFonts w:ascii="Times New Roman" w:hAnsi="Times New Roman" w:cs="Times New Roman"/>
        </w:rPr>
      </w:pPr>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5</w:t>
      </w:r>
      <w:r w:rsidR="00236C5E" w:rsidRPr="00154971">
        <w:rPr>
          <w:rFonts w:ascii="Times New Roman" w:hAnsi="Times New Roman" w:cs="Times New Roman"/>
          <w:noProof/>
        </w:rPr>
        <w:fldChar w:fldCharType="end"/>
      </w:r>
      <w:r w:rsidRPr="00154971">
        <w:rPr>
          <w:rFonts w:ascii="Times New Roman" w:hAnsi="Times New Roman" w:cs="Times New Roman"/>
        </w:rPr>
        <w:t>: Serviços a serem comprovados pelo profissional</w:t>
      </w:r>
      <w:r w:rsidR="00535746" w:rsidRPr="00154971">
        <w:rPr>
          <w:rFonts w:ascii="Times New Roman" w:hAnsi="Times New Roman" w:cs="Times New Roman"/>
        </w:rPr>
        <w:t xml:space="preserve"> indicado</w:t>
      </w:r>
      <w:r w:rsidRPr="00154971">
        <w:rPr>
          <w:rFonts w:ascii="Times New Roman" w:hAnsi="Times New Roman" w:cs="Times New Roman"/>
        </w:rPr>
        <w:t>.</w:t>
      </w:r>
    </w:p>
    <w:tbl>
      <w:tblPr>
        <w:tblStyle w:val="Tabelafinanceira"/>
        <w:tblW w:w="5000" w:type="pct"/>
        <w:tblLook w:val="04A0" w:firstRow="1" w:lastRow="0" w:firstColumn="1" w:lastColumn="0" w:noHBand="0" w:noVBand="1"/>
      </w:tblPr>
      <w:tblGrid>
        <w:gridCol w:w="1381"/>
        <w:gridCol w:w="646"/>
        <w:gridCol w:w="6990"/>
      </w:tblGrid>
      <w:tr w:rsidR="003D26FB" w:rsidRPr="00154971" w14:paraId="18C3C77F" w14:textId="77777777" w:rsidTr="00523D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6" w:type="pct"/>
          </w:tcPr>
          <w:p w14:paraId="3283EE7D" w14:textId="0FF91E65" w:rsidR="003D26FB" w:rsidRPr="00154971" w:rsidRDefault="003D26FB" w:rsidP="008D45BA">
            <w:pPr>
              <w:pStyle w:val="TABELA"/>
              <w:rPr>
                <w:rFonts w:ascii="Times New Roman" w:hAnsi="Times New Roman" w:cs="Times New Roman"/>
                <w:b/>
              </w:rPr>
            </w:pPr>
            <w:r w:rsidRPr="00154971">
              <w:rPr>
                <w:rFonts w:ascii="Times New Roman" w:hAnsi="Times New Roman" w:cs="Times New Roman"/>
                <w:b/>
              </w:rPr>
              <w:t>Profissional</w:t>
            </w:r>
          </w:p>
        </w:tc>
        <w:tc>
          <w:tcPr>
            <w:tcW w:w="4234" w:type="pct"/>
            <w:gridSpan w:val="2"/>
          </w:tcPr>
          <w:p w14:paraId="4C7AA975" w14:textId="36E2B699" w:rsidR="003D26FB" w:rsidRPr="00154971" w:rsidRDefault="003D26FB" w:rsidP="008D45BA">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SERVIÇO</w:t>
            </w:r>
          </w:p>
        </w:tc>
      </w:tr>
      <w:tr w:rsidR="00B17F72" w:rsidRPr="00154971" w14:paraId="39DD80BA" w14:textId="77777777" w:rsidTr="007C1EB4">
        <w:tc>
          <w:tcPr>
            <w:cnfStyle w:val="001000000000" w:firstRow="0" w:lastRow="0" w:firstColumn="1" w:lastColumn="0" w:oddVBand="0" w:evenVBand="0" w:oddHBand="0" w:evenHBand="0" w:firstRowFirstColumn="0" w:firstRowLastColumn="0" w:lastRowFirstColumn="0" w:lastRowLastColumn="0"/>
            <w:tcW w:w="766" w:type="pct"/>
            <w:vMerge w:val="restart"/>
            <w:shd w:val="clear" w:color="auto" w:fill="auto"/>
            <w:vAlign w:val="center"/>
          </w:tcPr>
          <w:p w14:paraId="46A07771" w14:textId="69FC2A9C" w:rsidR="00B17F72" w:rsidRPr="00154971" w:rsidRDefault="00B17F72" w:rsidP="00B17F72">
            <w:pPr>
              <w:pStyle w:val="TABELA"/>
              <w:spacing w:before="100"/>
              <w:rPr>
                <w:rFonts w:ascii="Times New Roman" w:hAnsi="Times New Roman" w:cs="Times New Roman"/>
                <w:color w:val="auto"/>
              </w:rPr>
            </w:pPr>
            <w:r w:rsidRPr="00154971">
              <w:rPr>
                <w:rFonts w:ascii="Times New Roman" w:hAnsi="Times New Roman" w:cs="Times New Roman"/>
                <w:color w:val="auto"/>
              </w:rPr>
              <w:t>P1</w:t>
            </w:r>
          </w:p>
        </w:tc>
        <w:tc>
          <w:tcPr>
            <w:tcW w:w="358" w:type="pct"/>
            <w:vAlign w:val="center"/>
          </w:tcPr>
          <w:p w14:paraId="29C90C62" w14:textId="0A610243" w:rsidR="00B17F72" w:rsidRPr="00154971" w:rsidRDefault="00B17F72" w:rsidP="003D26FB">
            <w:pPr>
              <w:pStyle w:val="TABELA"/>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4971">
              <w:rPr>
                <w:rFonts w:ascii="Times New Roman" w:hAnsi="Times New Roman" w:cs="Times New Roman"/>
                <w:color w:val="auto"/>
              </w:rPr>
              <w:t>A</w:t>
            </w:r>
          </w:p>
        </w:tc>
        <w:tc>
          <w:tcPr>
            <w:tcW w:w="3876" w:type="pct"/>
            <w:vAlign w:val="center"/>
          </w:tcPr>
          <w:p w14:paraId="20ECDCC0" w14:textId="6DB70B96" w:rsidR="00B17F72" w:rsidRPr="00154971" w:rsidRDefault="00B17F72" w:rsidP="005F1447">
            <w:pPr>
              <w:pStyle w:val="TABELA"/>
              <w:spacing w:before="1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4971">
              <w:rPr>
                <w:rFonts w:ascii="Times New Roman" w:hAnsi="Times New Roman" w:cs="Times New Roman"/>
                <w:color w:val="auto"/>
              </w:rPr>
              <w:t>Execução ou Manutenção ou Condução de</w:t>
            </w:r>
            <w:r w:rsidR="003B4908" w:rsidRPr="00154971">
              <w:rPr>
                <w:rFonts w:ascii="Times New Roman" w:hAnsi="Times New Roman" w:cs="Times New Roman"/>
                <w:color w:val="auto"/>
              </w:rPr>
              <w:t xml:space="preserve"> serviços de Sinalização </w:t>
            </w:r>
            <w:r w:rsidR="005F1447" w:rsidRPr="00154971">
              <w:rPr>
                <w:rFonts w:ascii="Times New Roman" w:hAnsi="Times New Roman" w:cs="Times New Roman"/>
                <w:color w:val="auto"/>
              </w:rPr>
              <w:t>V</w:t>
            </w:r>
            <w:r w:rsidR="003B4908" w:rsidRPr="00154971">
              <w:rPr>
                <w:rFonts w:ascii="Times New Roman" w:hAnsi="Times New Roman" w:cs="Times New Roman"/>
                <w:color w:val="auto"/>
              </w:rPr>
              <w:t>iária</w:t>
            </w:r>
          </w:p>
        </w:tc>
      </w:tr>
      <w:tr w:rsidR="00B17F72" w:rsidRPr="00154971" w14:paraId="4F99BF55" w14:textId="77777777" w:rsidTr="007C1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 w:type="pct"/>
            <w:vMerge/>
            <w:shd w:val="clear" w:color="auto" w:fill="auto"/>
            <w:vAlign w:val="center"/>
          </w:tcPr>
          <w:p w14:paraId="14D6DB85" w14:textId="5C671CF7" w:rsidR="00B17F72" w:rsidRPr="00154971" w:rsidRDefault="00B17F72" w:rsidP="003D26FB">
            <w:pPr>
              <w:pStyle w:val="TABELA"/>
              <w:spacing w:before="100"/>
              <w:rPr>
                <w:rFonts w:ascii="Times New Roman" w:hAnsi="Times New Roman" w:cs="Times New Roman"/>
                <w:color w:val="auto"/>
              </w:rPr>
            </w:pPr>
          </w:p>
        </w:tc>
        <w:tc>
          <w:tcPr>
            <w:tcW w:w="358" w:type="pct"/>
            <w:vAlign w:val="center"/>
          </w:tcPr>
          <w:p w14:paraId="0553185C" w14:textId="1512FF3F" w:rsidR="00B17F72" w:rsidRPr="00154971" w:rsidRDefault="00B17F72" w:rsidP="003D26FB">
            <w:pPr>
              <w:pStyle w:val="TABELA"/>
              <w:spacing w:before="10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rPr>
            </w:pPr>
            <w:r w:rsidRPr="00154971">
              <w:rPr>
                <w:rFonts w:ascii="Times New Roman" w:hAnsi="Times New Roman" w:cs="Times New Roman"/>
                <w:color w:val="auto"/>
              </w:rPr>
              <w:t>B</w:t>
            </w:r>
          </w:p>
        </w:tc>
        <w:tc>
          <w:tcPr>
            <w:tcW w:w="3876" w:type="pct"/>
            <w:vAlign w:val="center"/>
          </w:tcPr>
          <w:p w14:paraId="5FDA2A68" w14:textId="61FB71DC" w:rsidR="00B17F72" w:rsidRPr="00154971" w:rsidRDefault="00B17F72" w:rsidP="003D26FB">
            <w:pPr>
              <w:pStyle w:val="TABELA"/>
              <w:spacing w:before="10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rPr>
            </w:pPr>
            <w:r w:rsidRPr="00154971">
              <w:rPr>
                <w:rFonts w:ascii="Times New Roman" w:hAnsi="Times New Roman" w:cs="Times New Roman"/>
                <w:color w:val="auto"/>
              </w:rPr>
              <w:t>Execução ou Manutenção ou Condução de serviç</w:t>
            </w:r>
            <w:r w:rsidR="003B4908" w:rsidRPr="00154971">
              <w:rPr>
                <w:rFonts w:ascii="Times New Roman" w:hAnsi="Times New Roman" w:cs="Times New Roman"/>
                <w:color w:val="auto"/>
              </w:rPr>
              <w:t>os de Dispositivos de Segurança</w:t>
            </w:r>
          </w:p>
        </w:tc>
      </w:tr>
    </w:tbl>
    <w:p w14:paraId="6D03D75E" w14:textId="36B78DCE" w:rsidR="002E5F62" w:rsidRPr="00154971" w:rsidRDefault="002E5F62" w:rsidP="005F1447">
      <w:pPr>
        <w:pStyle w:val="PargrafodaLista"/>
        <w:spacing w:before="240"/>
        <w:rPr>
          <w:rFonts w:ascii="Times New Roman" w:hAnsi="Times New Roman" w:cs="Times New Roman"/>
        </w:rPr>
      </w:pPr>
      <w:r w:rsidRPr="00154971">
        <w:rPr>
          <w:rFonts w:ascii="Times New Roman" w:hAnsi="Times New Roman" w:cs="Times New Roman"/>
        </w:rPr>
        <w:t xml:space="preserve">A comprovação da experiência profissional deverá ser feita mediante apresentação de atestado(s) de </w:t>
      </w:r>
      <w:r w:rsidR="005C2730" w:rsidRPr="00154971">
        <w:rPr>
          <w:rFonts w:ascii="Times New Roman" w:hAnsi="Times New Roman" w:cs="Times New Roman"/>
        </w:rPr>
        <w:t xml:space="preserve">boa </w:t>
      </w:r>
      <w:r w:rsidRPr="00154971">
        <w:rPr>
          <w:rFonts w:ascii="Times New Roman" w:hAnsi="Times New Roman" w:cs="Times New Roman"/>
        </w:rPr>
        <w:t xml:space="preserve">execução, emitido(s) por pessoa jurídica de direito público ou privado, em que conste os serviços requeridos, devidamente acompanhado(s) da(s) respectiva(s) Certidão(ões) de Acervo Técnico - CAT, emitida(s) pelo conselho profissional competente em nome do </w:t>
      </w:r>
      <w:r w:rsidR="005C2730" w:rsidRPr="00154971">
        <w:rPr>
          <w:rFonts w:ascii="Times New Roman" w:hAnsi="Times New Roman" w:cs="Times New Roman"/>
        </w:rPr>
        <w:t xml:space="preserve">profissional indicado, comprovando que este tenha </w:t>
      </w:r>
      <w:r w:rsidR="005C2730" w:rsidRPr="00A60DDD">
        <w:rPr>
          <w:rFonts w:ascii="Times New Roman" w:hAnsi="Times New Roman" w:cs="Times New Roman"/>
        </w:rPr>
        <w:t>exercido a função de responsável técnico</w:t>
      </w:r>
      <w:r w:rsidR="00626EEC" w:rsidRPr="00A60DDD">
        <w:rPr>
          <w:rFonts w:ascii="Times New Roman" w:hAnsi="Times New Roman" w:cs="Times New Roman"/>
        </w:rPr>
        <w:t xml:space="preserve"> pelos serviços</w:t>
      </w:r>
      <w:r w:rsidR="005C2730" w:rsidRPr="00A60DDD">
        <w:rPr>
          <w:rFonts w:ascii="Times New Roman" w:hAnsi="Times New Roman" w:cs="Times New Roman"/>
        </w:rPr>
        <w:t>.</w:t>
      </w:r>
    </w:p>
    <w:p w14:paraId="476A33E6" w14:textId="77777777" w:rsidR="002E5F62" w:rsidRPr="00154971" w:rsidRDefault="002E5F62" w:rsidP="00B41420">
      <w:pPr>
        <w:pStyle w:val="PargrafodaLista"/>
        <w:rPr>
          <w:rFonts w:ascii="Times New Roman" w:hAnsi="Times New Roman" w:cs="Times New Roman"/>
        </w:rPr>
      </w:pPr>
      <w:r w:rsidRPr="00154971">
        <w:rPr>
          <w:rFonts w:ascii="Times New Roman" w:hAnsi="Times New Roman" w:cs="Times New Roman"/>
        </w:rPr>
        <w:t>Caso o atestado apresentado não tenha sido emitido pelo contratante principal da obra (órgão ou ente público), deverá ser juntada à documentação pelo menos um dos seguintes documentos:</w:t>
      </w:r>
    </w:p>
    <w:p w14:paraId="5055D70B" w14:textId="56A1BB4C" w:rsidR="002E5F62" w:rsidRPr="00154971" w:rsidRDefault="002E5F62" w:rsidP="00B41420">
      <w:pPr>
        <w:pStyle w:val="PargrafodaLista"/>
        <w:numPr>
          <w:ilvl w:val="0"/>
          <w:numId w:val="7"/>
        </w:numPr>
        <w:rPr>
          <w:rFonts w:ascii="Times New Roman" w:hAnsi="Times New Roman" w:cs="Times New Roman"/>
        </w:rPr>
      </w:pPr>
      <w:r w:rsidRPr="00154971">
        <w:rPr>
          <w:rFonts w:ascii="Times New Roman" w:hAnsi="Times New Roman" w:cs="Times New Roman"/>
        </w:rPr>
        <w:t xml:space="preserve">Declaração formal do contratante principal confirmando que </w:t>
      </w:r>
      <w:r w:rsidR="00D47082" w:rsidRPr="00154971">
        <w:rPr>
          <w:rFonts w:ascii="Times New Roman" w:hAnsi="Times New Roman" w:cs="Times New Roman"/>
        </w:rPr>
        <w:t>a Licitante</w:t>
      </w:r>
      <w:r w:rsidRPr="00154971">
        <w:rPr>
          <w:rFonts w:ascii="Times New Roman" w:hAnsi="Times New Roman" w:cs="Times New Roman"/>
        </w:rPr>
        <w:t xml:space="preserve"> tenha participado da execução do serviço objeto do contrato;</w:t>
      </w:r>
    </w:p>
    <w:p w14:paraId="0827AEB2" w14:textId="63F8DF63" w:rsidR="002E5F62" w:rsidRPr="00154971" w:rsidRDefault="002E5F62" w:rsidP="00B41420">
      <w:pPr>
        <w:pStyle w:val="PargrafodaLista"/>
        <w:numPr>
          <w:ilvl w:val="0"/>
          <w:numId w:val="7"/>
        </w:numPr>
        <w:rPr>
          <w:rFonts w:ascii="Times New Roman" w:hAnsi="Times New Roman" w:cs="Times New Roman"/>
        </w:rPr>
      </w:pPr>
      <w:r w:rsidRPr="00154971">
        <w:rPr>
          <w:rFonts w:ascii="Times New Roman" w:hAnsi="Times New Roman" w:cs="Times New Roman"/>
        </w:rPr>
        <w:t>Autorização da subcontratação pelo contratante principal, em que conste o nome d</w:t>
      </w:r>
      <w:r w:rsidR="00D47082" w:rsidRPr="00154971">
        <w:rPr>
          <w:rFonts w:ascii="Times New Roman" w:hAnsi="Times New Roman" w:cs="Times New Roman"/>
        </w:rPr>
        <w:t xml:space="preserve">a Licitante </w:t>
      </w:r>
      <w:r w:rsidR="00373BEF" w:rsidRPr="00154971">
        <w:rPr>
          <w:rFonts w:ascii="Times New Roman" w:hAnsi="Times New Roman" w:cs="Times New Roman"/>
        </w:rPr>
        <w:t>Subcontratada</w:t>
      </w:r>
      <w:r w:rsidRPr="00154971">
        <w:rPr>
          <w:rFonts w:ascii="Times New Roman" w:hAnsi="Times New Roman" w:cs="Times New Roman"/>
        </w:rPr>
        <w:t xml:space="preserve"> para o qual se está emitindo o atestado;</w:t>
      </w:r>
    </w:p>
    <w:p w14:paraId="75659324" w14:textId="2E114786" w:rsidR="002E5F62" w:rsidRPr="00D329A4" w:rsidRDefault="002E5F62" w:rsidP="00B41420">
      <w:pPr>
        <w:pStyle w:val="PargrafodaLista"/>
        <w:numPr>
          <w:ilvl w:val="0"/>
          <w:numId w:val="7"/>
        </w:numPr>
        <w:rPr>
          <w:rFonts w:ascii="Times New Roman" w:hAnsi="Times New Roman" w:cs="Times New Roman"/>
        </w:rPr>
      </w:pPr>
      <w:commentRangeStart w:id="1302"/>
      <w:r w:rsidRPr="00D329A4">
        <w:rPr>
          <w:rFonts w:ascii="Times New Roman" w:hAnsi="Times New Roman" w:cs="Times New Roman"/>
        </w:rPr>
        <w:lastRenderedPageBreak/>
        <w:t xml:space="preserve">Contrato firmado entre o contratado principal e </w:t>
      </w:r>
      <w:r w:rsidR="00D47082" w:rsidRPr="00D329A4">
        <w:rPr>
          <w:rFonts w:ascii="Times New Roman" w:hAnsi="Times New Roman" w:cs="Times New Roman"/>
        </w:rPr>
        <w:t xml:space="preserve">a Licitante </w:t>
      </w:r>
      <w:r w:rsidR="00373BEF" w:rsidRPr="009C37FE">
        <w:rPr>
          <w:rFonts w:ascii="Times New Roman" w:hAnsi="Times New Roman" w:cs="Times New Roman"/>
        </w:rPr>
        <w:t>Subcontratada</w:t>
      </w:r>
      <w:r w:rsidRPr="009C37FE">
        <w:rPr>
          <w:rFonts w:ascii="Times New Roman" w:hAnsi="Times New Roman" w:cs="Times New Roman"/>
        </w:rPr>
        <w:t xml:space="preserve">, devidamente registrado </w:t>
      </w:r>
      <w:r w:rsidRPr="00D329A4">
        <w:rPr>
          <w:rFonts w:ascii="Times New Roman" w:hAnsi="Times New Roman" w:cs="Times New Roman"/>
        </w:rPr>
        <w:t>no conselho profissional competente.</w:t>
      </w:r>
      <w:commentRangeEnd w:id="1302"/>
      <w:r w:rsidR="00C53175" w:rsidRPr="00D329A4">
        <w:rPr>
          <w:rStyle w:val="Refdecomentrio"/>
          <w:rFonts w:eastAsiaTheme="minorHAnsi"/>
          <w:color w:val="auto"/>
          <w:lang w:eastAsia="en-US"/>
        </w:rPr>
        <w:commentReference w:id="1302"/>
      </w:r>
    </w:p>
    <w:p w14:paraId="48026405" w14:textId="76F94B06" w:rsidR="008A3242" w:rsidDel="00255EAC" w:rsidRDefault="002E5F62" w:rsidP="006B4431">
      <w:pPr>
        <w:pStyle w:val="PargrafodaLista"/>
        <w:rPr>
          <w:del w:id="1303" w:author="Carla Cristine Soares Andrade" w:date="2022-01-10T11:52:00Z"/>
          <w:rFonts w:ascii="Times New Roman" w:hAnsi="Times New Roman" w:cs="Times New Roman"/>
        </w:rPr>
      </w:pPr>
      <w:r w:rsidRPr="00255EAC">
        <w:rPr>
          <w:rFonts w:ascii="Times New Roman" w:hAnsi="Times New Roman" w:cs="Times New Roman"/>
        </w:rPr>
        <w:t xml:space="preserve">Na hipótese de a </w:t>
      </w:r>
      <w:r w:rsidR="00D47082" w:rsidRPr="00255EAC">
        <w:rPr>
          <w:rFonts w:ascii="Times New Roman" w:hAnsi="Times New Roman" w:cs="Times New Roman"/>
        </w:rPr>
        <w:t>Licitante</w:t>
      </w:r>
      <w:r w:rsidRPr="00255EAC">
        <w:rPr>
          <w:rFonts w:ascii="Times New Roman" w:hAnsi="Times New Roman" w:cs="Times New Roman"/>
        </w:rPr>
        <w:t xml:space="preserve"> concorrer a mais de um lote </w:t>
      </w:r>
      <w:r w:rsidR="003D3CE8" w:rsidRPr="00255EAC">
        <w:rPr>
          <w:rFonts w:ascii="Times New Roman" w:hAnsi="Times New Roman" w:cs="Times New Roman"/>
        </w:rPr>
        <w:t>do Programa BR-L</w:t>
      </w:r>
      <w:r w:rsidR="00696425" w:rsidRPr="00255EAC">
        <w:rPr>
          <w:rFonts w:ascii="Times New Roman" w:hAnsi="Times New Roman" w:cs="Times New Roman"/>
        </w:rPr>
        <w:t>EGAL</w:t>
      </w:r>
      <w:r w:rsidR="003D3CE8" w:rsidRPr="00255EAC">
        <w:rPr>
          <w:rFonts w:ascii="Times New Roman" w:hAnsi="Times New Roman" w:cs="Times New Roman"/>
        </w:rPr>
        <w:t xml:space="preserve"> 2</w:t>
      </w:r>
      <w:r w:rsidRPr="00255EAC">
        <w:rPr>
          <w:rFonts w:ascii="Times New Roman" w:hAnsi="Times New Roman" w:cs="Times New Roman"/>
        </w:rPr>
        <w:t>, deve ser indicado um profissional distinto para cada lote que vier a disputar</w:t>
      </w:r>
      <w:r w:rsidR="003027F7" w:rsidRPr="00255EAC">
        <w:rPr>
          <w:rFonts w:ascii="Times New Roman" w:hAnsi="Times New Roman" w:cs="Times New Roman"/>
        </w:rPr>
        <w:t xml:space="preserve">, inclusive </w:t>
      </w:r>
      <w:r w:rsidR="003D3CE8" w:rsidRPr="00255EAC">
        <w:rPr>
          <w:rFonts w:ascii="Times New Roman" w:hAnsi="Times New Roman" w:cs="Times New Roman"/>
        </w:rPr>
        <w:t>quando os lotes forem referentes a eta</w:t>
      </w:r>
    </w:p>
    <w:p w14:paraId="004B77AB" w14:textId="46A5217C" w:rsidR="003D3CE8" w:rsidRPr="00255EAC" w:rsidRDefault="003D3CE8" w:rsidP="006B4431">
      <w:pPr>
        <w:pStyle w:val="PargrafodaLista"/>
        <w:rPr>
          <w:rFonts w:ascii="Times New Roman" w:hAnsi="Times New Roman" w:cs="Times New Roman"/>
        </w:rPr>
      </w:pPr>
      <w:r w:rsidRPr="00255EAC">
        <w:rPr>
          <w:rFonts w:ascii="Times New Roman" w:hAnsi="Times New Roman" w:cs="Times New Roman"/>
        </w:rPr>
        <w:t>pas distintas de contratação do Programa.</w:t>
      </w:r>
    </w:p>
    <w:p w14:paraId="61D158AD" w14:textId="578A215A" w:rsidR="00926AEA" w:rsidRPr="00154971" w:rsidRDefault="00926AEA" w:rsidP="00B41420">
      <w:pPr>
        <w:pStyle w:val="PargrafodaLista"/>
        <w:rPr>
          <w:rFonts w:ascii="Times New Roman" w:hAnsi="Times New Roman" w:cs="Times New Roman"/>
        </w:rPr>
      </w:pPr>
      <w:r w:rsidRPr="00154971">
        <w:rPr>
          <w:rFonts w:ascii="Times New Roman" w:hAnsi="Times New Roman" w:cs="Times New Roman"/>
        </w:rPr>
        <w:t>Cada profissional poderá representar apenas uma única empresa, sob pena de inabilitação das Licitantes.</w:t>
      </w:r>
    </w:p>
    <w:p w14:paraId="6A3A81EF" w14:textId="5885337E" w:rsidR="002E5F62" w:rsidRPr="00154971" w:rsidRDefault="002E5F62" w:rsidP="00B41420">
      <w:pPr>
        <w:pStyle w:val="PargrafodaLista"/>
        <w:rPr>
          <w:rFonts w:ascii="Times New Roman" w:hAnsi="Times New Roman" w:cs="Times New Roman"/>
        </w:rPr>
      </w:pPr>
      <w:r w:rsidRPr="00154971">
        <w:rPr>
          <w:rFonts w:ascii="Times New Roman" w:hAnsi="Times New Roman" w:cs="Times New Roman"/>
        </w:rPr>
        <w:t xml:space="preserve">O profissional indicado deve pertencer ao quadro permanente da </w:t>
      </w:r>
      <w:r w:rsidR="00D47082" w:rsidRPr="00154971">
        <w:rPr>
          <w:rFonts w:ascii="Times New Roman" w:hAnsi="Times New Roman" w:cs="Times New Roman"/>
        </w:rPr>
        <w:t>Licitante</w:t>
      </w:r>
      <w:r w:rsidRPr="00154971">
        <w:rPr>
          <w:rFonts w:ascii="Times New Roman" w:hAnsi="Times New Roman" w:cs="Times New Roman"/>
        </w:rPr>
        <w:t xml:space="preserve"> na data prevista para a entrega da proposta, comprovando por meio de uma das formas abaixo:</w:t>
      </w:r>
    </w:p>
    <w:p w14:paraId="61978B1C" w14:textId="77777777" w:rsidR="002E5F62" w:rsidRPr="00154971" w:rsidRDefault="002E5F62" w:rsidP="00B41420">
      <w:pPr>
        <w:pStyle w:val="PargrafodaLista"/>
        <w:numPr>
          <w:ilvl w:val="0"/>
          <w:numId w:val="5"/>
        </w:numPr>
        <w:rPr>
          <w:rFonts w:ascii="Times New Roman" w:hAnsi="Times New Roman" w:cs="Times New Roman"/>
        </w:rPr>
      </w:pPr>
      <w:r w:rsidRPr="00154971">
        <w:rPr>
          <w:rFonts w:ascii="Times New Roman" w:hAnsi="Times New Roman" w:cs="Times New Roman"/>
        </w:rPr>
        <w:t>Sócio: Contrato Social devidamente registrado no órgão competente;</w:t>
      </w:r>
    </w:p>
    <w:p w14:paraId="0DC09EDF" w14:textId="77777777" w:rsidR="002E5F62" w:rsidRPr="00154971" w:rsidRDefault="002E5F62" w:rsidP="00B41420">
      <w:pPr>
        <w:pStyle w:val="PargrafodaLista"/>
        <w:numPr>
          <w:ilvl w:val="0"/>
          <w:numId w:val="5"/>
        </w:numPr>
        <w:rPr>
          <w:rFonts w:ascii="Times New Roman" w:hAnsi="Times New Roman" w:cs="Times New Roman"/>
        </w:rPr>
      </w:pPr>
      <w:r w:rsidRPr="00154971">
        <w:rPr>
          <w:rFonts w:ascii="Times New Roman" w:hAnsi="Times New Roman" w:cs="Times New Roman"/>
        </w:rPr>
        <w:t>Diretor: cópia do Contrato Social, em se tratando de firma individual ou limitada, ou cópia da ata de eleição devidamente publicada na imprensa, em se tratando de sociedade anônima;</w:t>
      </w:r>
    </w:p>
    <w:p w14:paraId="319B817E" w14:textId="77777777" w:rsidR="002E5F62" w:rsidRPr="00154971" w:rsidRDefault="002E5F62" w:rsidP="00B41420">
      <w:pPr>
        <w:pStyle w:val="PargrafodaLista"/>
        <w:numPr>
          <w:ilvl w:val="0"/>
          <w:numId w:val="5"/>
        </w:numPr>
        <w:rPr>
          <w:rFonts w:ascii="Times New Roman" w:hAnsi="Times New Roman" w:cs="Times New Roman"/>
        </w:rPr>
      </w:pPr>
      <w:r w:rsidRPr="00154971">
        <w:rPr>
          <w:rFonts w:ascii="Times New Roman" w:hAnsi="Times New Roman" w:cs="Times New Roman"/>
        </w:rPr>
        <w:t>Empregado: cópia atualizada da Carteira de Trabalho e Previdência Social – CTPS ou Contrato de Trabalho em vigor;</w:t>
      </w:r>
    </w:p>
    <w:p w14:paraId="35C38642" w14:textId="77777777" w:rsidR="002E5F62" w:rsidRPr="00154971" w:rsidRDefault="002E5F62" w:rsidP="00B41420">
      <w:pPr>
        <w:pStyle w:val="PargrafodaLista"/>
        <w:numPr>
          <w:ilvl w:val="0"/>
          <w:numId w:val="5"/>
        </w:numPr>
        <w:rPr>
          <w:rFonts w:ascii="Times New Roman" w:hAnsi="Times New Roman" w:cs="Times New Roman"/>
        </w:rPr>
      </w:pPr>
      <w:r w:rsidRPr="00154971">
        <w:rPr>
          <w:rFonts w:ascii="Times New Roman" w:hAnsi="Times New Roman" w:cs="Times New Roman"/>
        </w:rPr>
        <w:t>Profissional contratado: contrato de prestação de serviço;</w:t>
      </w:r>
    </w:p>
    <w:p w14:paraId="29025065" w14:textId="77777777" w:rsidR="002E5F62" w:rsidRPr="00154971" w:rsidRDefault="002E5F62" w:rsidP="00B41420">
      <w:pPr>
        <w:pStyle w:val="PargrafodaLista"/>
        <w:numPr>
          <w:ilvl w:val="0"/>
          <w:numId w:val="5"/>
        </w:numPr>
        <w:rPr>
          <w:rFonts w:ascii="Times New Roman" w:hAnsi="Times New Roman" w:cs="Times New Roman"/>
        </w:rPr>
      </w:pPr>
      <w:r w:rsidRPr="00154971">
        <w:rPr>
          <w:rFonts w:ascii="Times New Roman" w:hAnsi="Times New Roman" w:cs="Times New Roman"/>
        </w:rPr>
        <w:t>Profissional a ser contratado: Contrato de prestação de serviço futuro, declarando que o profissional indicado integrará o quadro da Licitante como responsável técnico, caso a empresa venha a ser contratada;</w:t>
      </w:r>
    </w:p>
    <w:p w14:paraId="58D2F1EE" w14:textId="77777777" w:rsidR="002E5F62" w:rsidRPr="00154971" w:rsidRDefault="002E5F62" w:rsidP="00B41420">
      <w:pPr>
        <w:pStyle w:val="PargrafodaLista"/>
        <w:numPr>
          <w:ilvl w:val="0"/>
          <w:numId w:val="5"/>
        </w:numPr>
        <w:rPr>
          <w:rFonts w:ascii="Times New Roman" w:hAnsi="Times New Roman" w:cs="Times New Roman"/>
        </w:rPr>
      </w:pPr>
      <w:r w:rsidRPr="00154971">
        <w:rPr>
          <w:rFonts w:ascii="Times New Roman" w:hAnsi="Times New Roman" w:cs="Times New Roman"/>
        </w:rPr>
        <w:t>Responsável Técnico: mediante apresentação de um dos seguintes documentos:</w:t>
      </w:r>
    </w:p>
    <w:p w14:paraId="2F981CFD" w14:textId="38FD860B" w:rsidR="002E5F62" w:rsidRPr="00154971" w:rsidRDefault="002E5F62" w:rsidP="00B41420">
      <w:pPr>
        <w:pStyle w:val="PargrafodaLista"/>
        <w:numPr>
          <w:ilvl w:val="0"/>
          <w:numId w:val="6"/>
        </w:numPr>
        <w:rPr>
          <w:rFonts w:ascii="Times New Roman" w:hAnsi="Times New Roman" w:cs="Times New Roman"/>
        </w:rPr>
      </w:pPr>
      <w:r w:rsidRPr="00154971">
        <w:rPr>
          <w:rFonts w:ascii="Times New Roman" w:hAnsi="Times New Roman" w:cs="Times New Roman"/>
        </w:rPr>
        <w:t>Cópia da Certidão expedida pela Conselho Profissional competente da sede ou filial d</w:t>
      </w:r>
      <w:r w:rsidR="00D47082" w:rsidRPr="00154971">
        <w:rPr>
          <w:rFonts w:ascii="Times New Roman" w:hAnsi="Times New Roman" w:cs="Times New Roman"/>
        </w:rPr>
        <w:t>a Licitante</w:t>
      </w:r>
      <w:r w:rsidRPr="00154971">
        <w:rPr>
          <w:rFonts w:ascii="Times New Roman" w:hAnsi="Times New Roman" w:cs="Times New Roman"/>
        </w:rPr>
        <w:t xml:space="preserve"> onde consta o registro do profissional como Responsável Técnico;</w:t>
      </w:r>
    </w:p>
    <w:p w14:paraId="799CF477" w14:textId="77777777" w:rsidR="002E5F62" w:rsidRPr="00154971" w:rsidRDefault="002E5F62" w:rsidP="00B41420">
      <w:pPr>
        <w:pStyle w:val="PargrafodaLista"/>
        <w:numPr>
          <w:ilvl w:val="0"/>
          <w:numId w:val="6"/>
        </w:numPr>
        <w:rPr>
          <w:rFonts w:ascii="Times New Roman" w:hAnsi="Times New Roman" w:cs="Times New Roman"/>
        </w:rPr>
      </w:pPr>
      <w:r w:rsidRPr="00154971">
        <w:rPr>
          <w:rFonts w:ascii="Times New Roman" w:hAnsi="Times New Roman" w:cs="Times New Roman"/>
        </w:rPr>
        <w:t>Ficha de Registro do Empregado - FRE, devidamente registrada no Ministério do Trabalho;</w:t>
      </w:r>
    </w:p>
    <w:p w14:paraId="155B8247" w14:textId="77777777" w:rsidR="002E5F62" w:rsidRPr="00154971" w:rsidRDefault="002E5F62" w:rsidP="00B41420">
      <w:pPr>
        <w:pStyle w:val="PargrafodaLista"/>
        <w:numPr>
          <w:ilvl w:val="0"/>
          <w:numId w:val="6"/>
        </w:numPr>
        <w:rPr>
          <w:rFonts w:ascii="Times New Roman" w:hAnsi="Times New Roman" w:cs="Times New Roman"/>
        </w:rPr>
      </w:pPr>
      <w:r w:rsidRPr="00154971">
        <w:rPr>
          <w:rFonts w:ascii="Times New Roman" w:hAnsi="Times New Roman" w:cs="Times New Roman"/>
        </w:rPr>
        <w:t>Carteira de Trabalho e Previdência Social - CTPS, em nome do profissional;</w:t>
      </w:r>
    </w:p>
    <w:p w14:paraId="72A199CF" w14:textId="77777777" w:rsidR="002E5F62" w:rsidRPr="00154971" w:rsidRDefault="002E5F62" w:rsidP="00B41420">
      <w:pPr>
        <w:pStyle w:val="PargrafodaLista"/>
        <w:numPr>
          <w:ilvl w:val="0"/>
          <w:numId w:val="6"/>
        </w:numPr>
        <w:rPr>
          <w:rFonts w:ascii="Times New Roman" w:hAnsi="Times New Roman" w:cs="Times New Roman"/>
        </w:rPr>
      </w:pPr>
      <w:r w:rsidRPr="00154971">
        <w:rPr>
          <w:rFonts w:ascii="Times New Roman" w:hAnsi="Times New Roman" w:cs="Times New Roman"/>
        </w:rPr>
        <w:t>Contrato Social ou último aditivo se houver.</w:t>
      </w:r>
    </w:p>
    <w:p w14:paraId="3C9686FF" w14:textId="77777777" w:rsidR="002E5F62" w:rsidRPr="00154971" w:rsidRDefault="002E5F62" w:rsidP="00B41420">
      <w:pPr>
        <w:pStyle w:val="PargrafodaLista"/>
        <w:rPr>
          <w:rFonts w:ascii="Times New Roman" w:hAnsi="Times New Roman" w:cs="Times New Roman"/>
        </w:rPr>
      </w:pPr>
      <w:r w:rsidRPr="00154971">
        <w:rPr>
          <w:rFonts w:ascii="Times New Roman" w:hAnsi="Times New Roman" w:cs="Times New Roman"/>
        </w:rPr>
        <w:t>Caso venha a ser efetivada a contratação, o profissional indicado deverá participar da execução dos serviços como responsável técnico, admitindo-se sua substituição por profissional com experiência equivalente ou superior, após prévia autorização da Administração, quando deve ser avaliada a manutenção das condições de habilitação.</w:t>
      </w:r>
    </w:p>
    <w:p w14:paraId="75C5B495" w14:textId="649D1F15" w:rsidR="002E5F62" w:rsidRPr="00154971" w:rsidRDefault="00792AAE" w:rsidP="00B41420">
      <w:pPr>
        <w:pStyle w:val="PargrafodaLista"/>
        <w:rPr>
          <w:rFonts w:ascii="Times New Roman" w:hAnsi="Times New Roman" w:cs="Times New Roman"/>
        </w:rPr>
      </w:pPr>
      <w:r w:rsidRPr="00154971">
        <w:rPr>
          <w:rFonts w:ascii="Times New Roman" w:hAnsi="Times New Roman" w:cs="Times New Roman"/>
        </w:rPr>
        <w:t>O profissional indicado deve possuir formação em Arquitetura ou Engenharia Civil, apresentando seu</w:t>
      </w:r>
      <w:r w:rsidR="002E5F62" w:rsidRPr="00154971">
        <w:rPr>
          <w:rFonts w:ascii="Times New Roman" w:hAnsi="Times New Roman" w:cs="Times New Roman"/>
        </w:rPr>
        <w:t xml:space="preserve"> registro ou inscrição na entidade profissional competente, em plena validade.</w:t>
      </w:r>
    </w:p>
    <w:p w14:paraId="3CADB110" w14:textId="2EBAF605" w:rsidR="00D208CF" w:rsidRPr="00154971" w:rsidRDefault="000876FF" w:rsidP="00CA2172">
      <w:pPr>
        <w:pStyle w:val="cabealho1"/>
        <w:rPr>
          <w:rFonts w:ascii="Times New Roman" w:hAnsi="Times New Roman" w:cs="Times New Roman"/>
        </w:rPr>
      </w:pPr>
      <w:bookmarkStart w:id="1304" w:name="_Ref518376519"/>
      <w:bookmarkStart w:id="1305" w:name="_Ref518376525"/>
      <w:bookmarkStart w:id="1306" w:name="_Toc46848232"/>
      <w:r w:rsidRPr="00154971">
        <w:rPr>
          <w:rFonts w:ascii="Times New Roman" w:hAnsi="Times New Roman" w:cs="Times New Roman"/>
        </w:rPr>
        <w:t>SUBCONTRATAÇÃO</w:t>
      </w:r>
      <w:bookmarkEnd w:id="1304"/>
      <w:bookmarkEnd w:id="1305"/>
      <w:bookmarkEnd w:id="1306"/>
    </w:p>
    <w:p w14:paraId="0DF39AEC" w14:textId="77777777" w:rsidR="004C3EAB" w:rsidRPr="00A60DDD" w:rsidRDefault="004C3EAB" w:rsidP="004C3EAB">
      <w:pPr>
        <w:pStyle w:val="PargrafodaLista"/>
        <w:rPr>
          <w:rFonts w:ascii="Times New Roman" w:hAnsi="Times New Roman" w:cs="Times New Roman"/>
        </w:rPr>
      </w:pPr>
      <w:commentRangeStart w:id="1307"/>
      <w:r w:rsidRPr="00A60DDD">
        <w:rPr>
          <w:rFonts w:ascii="Times New Roman" w:hAnsi="Times New Roman" w:cs="Times New Roman"/>
        </w:rPr>
        <w:t>É vedada a subcontratação total ou parcial do objeto. Tal vedação se justifica por se tratar de serviços considerados comuns, homogêneos e de pequeno vulto, em que as empresas atuantes no mercado possuem expertise para executar os serviços que serão licitados, sem a necessidade de subcontratá-los.</w:t>
      </w:r>
    </w:p>
    <w:p w14:paraId="558B03BC" w14:textId="73D02374" w:rsidR="004C3EAB" w:rsidRDefault="004C3EAB" w:rsidP="004C3EAB">
      <w:pPr>
        <w:pStyle w:val="PargrafodaLista"/>
      </w:pPr>
      <w:r w:rsidRPr="00A60DDD">
        <w:rPr>
          <w:rFonts w:ascii="Times New Roman" w:hAnsi="Times New Roman" w:cs="Times New Roman"/>
        </w:rPr>
        <w:lastRenderedPageBreak/>
        <w:t>Constitui motivo para rescisão do contrato, a subcontratação total ou parcial do objeto contratado, quando não admitida no edital e no contrato, em conformidade com o disposto no artigo 78, inciso VI, da Lei 8.66</w:t>
      </w:r>
      <w:r w:rsidR="00A24585" w:rsidRPr="00A60DDD">
        <w:rPr>
          <w:rFonts w:ascii="Times New Roman" w:hAnsi="Times New Roman" w:cs="Times New Roman"/>
        </w:rPr>
        <w:t>6</w:t>
      </w:r>
      <w:r w:rsidRPr="00A60DDD">
        <w:rPr>
          <w:rFonts w:ascii="Times New Roman" w:hAnsi="Times New Roman" w:cs="Times New Roman"/>
        </w:rPr>
        <w:t>/1993.</w:t>
      </w:r>
      <w:commentRangeEnd w:id="1307"/>
      <w:r w:rsidRPr="00A60DDD">
        <w:rPr>
          <w:rFonts w:ascii="Times New Roman" w:hAnsi="Times New Roman" w:cs="Times New Roman"/>
        </w:rPr>
        <w:commentReference w:id="1307"/>
      </w:r>
    </w:p>
    <w:p w14:paraId="7763304A" w14:textId="6DC888AC" w:rsidR="000876FF" w:rsidRPr="00154971" w:rsidRDefault="000876FF" w:rsidP="00CA2172">
      <w:pPr>
        <w:pStyle w:val="cabealho1"/>
        <w:rPr>
          <w:rFonts w:ascii="Times New Roman" w:hAnsi="Times New Roman" w:cs="Times New Roman"/>
        </w:rPr>
      </w:pPr>
      <w:bookmarkStart w:id="1308" w:name="_Toc41558051"/>
      <w:bookmarkStart w:id="1309" w:name="_Toc41558143"/>
      <w:bookmarkStart w:id="1310" w:name="_Toc41559070"/>
      <w:bookmarkStart w:id="1311" w:name="_Toc41559166"/>
      <w:bookmarkStart w:id="1312" w:name="_Toc41559274"/>
      <w:bookmarkStart w:id="1313" w:name="_Toc41559381"/>
      <w:bookmarkStart w:id="1314" w:name="_Toc41559538"/>
      <w:bookmarkStart w:id="1315" w:name="_Toc41559898"/>
      <w:bookmarkStart w:id="1316" w:name="_Toc41560006"/>
      <w:bookmarkStart w:id="1317" w:name="_Toc41560114"/>
      <w:bookmarkStart w:id="1318" w:name="_Toc41560244"/>
      <w:bookmarkStart w:id="1319" w:name="_Toc41560374"/>
      <w:bookmarkStart w:id="1320" w:name="_Toc41558052"/>
      <w:bookmarkStart w:id="1321" w:name="_Toc41558144"/>
      <w:bookmarkStart w:id="1322" w:name="_Toc41559071"/>
      <w:bookmarkStart w:id="1323" w:name="_Toc41559167"/>
      <w:bookmarkStart w:id="1324" w:name="_Toc41559275"/>
      <w:bookmarkStart w:id="1325" w:name="_Toc41559382"/>
      <w:bookmarkStart w:id="1326" w:name="_Toc41559539"/>
      <w:bookmarkStart w:id="1327" w:name="_Toc41559899"/>
      <w:bookmarkStart w:id="1328" w:name="_Toc41560007"/>
      <w:bookmarkStart w:id="1329" w:name="_Toc41560115"/>
      <w:bookmarkStart w:id="1330" w:name="_Toc41560245"/>
      <w:bookmarkStart w:id="1331" w:name="_Toc41560375"/>
      <w:bookmarkStart w:id="1332" w:name="_Toc41558053"/>
      <w:bookmarkStart w:id="1333" w:name="_Toc41558145"/>
      <w:bookmarkStart w:id="1334" w:name="_Toc41559072"/>
      <w:bookmarkStart w:id="1335" w:name="_Toc41559168"/>
      <w:bookmarkStart w:id="1336" w:name="_Toc41559276"/>
      <w:bookmarkStart w:id="1337" w:name="_Toc41559383"/>
      <w:bookmarkStart w:id="1338" w:name="_Toc41559540"/>
      <w:bookmarkStart w:id="1339" w:name="_Toc41559900"/>
      <w:bookmarkStart w:id="1340" w:name="_Toc41560008"/>
      <w:bookmarkStart w:id="1341" w:name="_Toc41560116"/>
      <w:bookmarkStart w:id="1342" w:name="_Toc41560246"/>
      <w:bookmarkStart w:id="1343" w:name="_Toc41560376"/>
      <w:bookmarkStart w:id="1344" w:name="_Toc41558054"/>
      <w:bookmarkStart w:id="1345" w:name="_Toc41558146"/>
      <w:bookmarkStart w:id="1346" w:name="_Toc41559073"/>
      <w:bookmarkStart w:id="1347" w:name="_Toc41559169"/>
      <w:bookmarkStart w:id="1348" w:name="_Toc41559277"/>
      <w:bookmarkStart w:id="1349" w:name="_Toc41559384"/>
      <w:bookmarkStart w:id="1350" w:name="_Toc41559541"/>
      <w:bookmarkStart w:id="1351" w:name="_Toc41559901"/>
      <w:bookmarkStart w:id="1352" w:name="_Toc41560009"/>
      <w:bookmarkStart w:id="1353" w:name="_Toc41560117"/>
      <w:bookmarkStart w:id="1354" w:name="_Toc41560247"/>
      <w:bookmarkStart w:id="1355" w:name="_Toc41560377"/>
      <w:bookmarkStart w:id="1356" w:name="_Toc46848233"/>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sidRPr="00154971">
        <w:rPr>
          <w:rFonts w:ascii="Times New Roman" w:hAnsi="Times New Roman" w:cs="Times New Roman"/>
        </w:rPr>
        <w:t>CONSÓRCIO</w:t>
      </w:r>
      <w:bookmarkEnd w:id="1356"/>
    </w:p>
    <w:p w14:paraId="2ECE196A" w14:textId="7FA37939" w:rsidR="00D329A4" w:rsidRPr="00A60DDD" w:rsidRDefault="00D329A4" w:rsidP="00D329A4">
      <w:pPr>
        <w:pStyle w:val="PargrafodaLista"/>
        <w:rPr>
          <w:rFonts w:ascii="Times New Roman" w:hAnsi="Times New Roman" w:cs="Times New Roman"/>
        </w:rPr>
      </w:pPr>
      <w:r w:rsidRPr="00A60DDD">
        <w:rPr>
          <w:rFonts w:ascii="Times New Roman" w:hAnsi="Times New Roman" w:cs="Times New Roman"/>
        </w:rPr>
        <w:t>É permitida a participação de pessoas jurídicas organizadas em consórcio, limitado a 2 (duas) empresas, devendo ser apresentada, na fase de habilitação, a comprovação do compromisso público ou particular de constituição de consórcio, subscrito pelos consorciados. A Adjudicatária fica obrigada a promover, antes da celebração do contrato, a constituição e o registro do consórcio, nos termos do compromisso apresentado na fase de licitação.</w:t>
      </w:r>
    </w:p>
    <w:p w14:paraId="33B1B660" w14:textId="77777777" w:rsidR="00D329A4" w:rsidRPr="00A60DDD" w:rsidRDefault="00D329A4" w:rsidP="00D329A4">
      <w:pPr>
        <w:pStyle w:val="PargrafodaLista"/>
        <w:rPr>
          <w:rFonts w:ascii="Times New Roman" w:hAnsi="Times New Roman" w:cs="Times New Roman"/>
        </w:rPr>
      </w:pPr>
      <w:r w:rsidRPr="00A60DDD">
        <w:rPr>
          <w:rFonts w:ascii="Times New Roman" w:hAnsi="Times New Roman" w:cs="Times New Roman"/>
        </w:rPr>
        <w:t>No supracitado compromisso, bem como na posterior constituição do consórcio, deve ser indicada a empresa responsável pelo consórcio, chamada empresa líder, que deverá, necessariamente, ser a empresa com maior percentual de participação no consórcio, bem como a indicação dos percentuais de participação de cada consorciada.</w:t>
      </w:r>
    </w:p>
    <w:p w14:paraId="43AE4390" w14:textId="77777777" w:rsidR="00D329A4" w:rsidRPr="00A60DDD" w:rsidRDefault="00D329A4" w:rsidP="00D329A4">
      <w:pPr>
        <w:pStyle w:val="PargrafodaLista"/>
        <w:rPr>
          <w:rFonts w:ascii="Times New Roman" w:hAnsi="Times New Roman" w:cs="Times New Roman"/>
        </w:rPr>
      </w:pPr>
      <w:r w:rsidRPr="00A60DDD">
        <w:rPr>
          <w:rFonts w:ascii="Times New Roman" w:hAnsi="Times New Roman" w:cs="Times New Roman"/>
        </w:rPr>
        <w:t>No caso de consórcio de empresas brasileiras e estrangeiras, a liderança caberá, obrigatoriamente, à empresa brasileira, observado o atendimento à condição de liderança acima especificada.</w:t>
      </w:r>
    </w:p>
    <w:p w14:paraId="0F62B81E" w14:textId="77777777" w:rsidR="00D329A4" w:rsidRPr="00A60DDD" w:rsidRDefault="00D329A4" w:rsidP="00D329A4">
      <w:pPr>
        <w:pStyle w:val="PargrafodaLista"/>
        <w:rPr>
          <w:rFonts w:ascii="Times New Roman" w:hAnsi="Times New Roman" w:cs="Times New Roman"/>
        </w:rPr>
      </w:pPr>
      <w:r w:rsidRPr="00A60DDD">
        <w:rPr>
          <w:rFonts w:ascii="Times New Roman" w:hAnsi="Times New Roman" w:cs="Times New Roman"/>
        </w:rPr>
        <w:t>É vedada a participação de empresa consorciada na mesma licitação através de mais de um consórcio ou isoladamente.</w:t>
      </w:r>
    </w:p>
    <w:p w14:paraId="593E1157" w14:textId="77777777" w:rsidR="00D329A4" w:rsidRPr="00A60DDD" w:rsidRDefault="00D329A4" w:rsidP="00D329A4">
      <w:pPr>
        <w:pStyle w:val="PargrafodaLista"/>
        <w:rPr>
          <w:rFonts w:ascii="Times New Roman" w:hAnsi="Times New Roman" w:cs="Times New Roman"/>
        </w:rPr>
      </w:pPr>
      <w:r w:rsidRPr="00A60DDD">
        <w:rPr>
          <w:rFonts w:ascii="Times New Roman" w:hAnsi="Times New Roman" w:cs="Times New Roman"/>
        </w:rPr>
        <w:t>Fica estabelecida, por força da Lei nº 8.666/1993, a responsabilidade solidária dos integrantes pelos atos praticados em consórcio, tanto na fase de licitação quanto na de execução do contrato. A responsabilidade solidária deve constar obrigatoriamente no compromisso, bem como na posterior constituição do consórcio.</w:t>
      </w:r>
    </w:p>
    <w:p w14:paraId="3D2C2A85" w14:textId="4D655086" w:rsidR="00D329A4" w:rsidRPr="00A60DDD" w:rsidRDefault="00D329A4" w:rsidP="00D329A4">
      <w:pPr>
        <w:pStyle w:val="PargrafodaLista"/>
        <w:rPr>
          <w:rFonts w:ascii="Times New Roman" w:hAnsi="Times New Roman" w:cs="Times New Roman"/>
        </w:rPr>
      </w:pPr>
      <w:r w:rsidRPr="00A60DDD">
        <w:rPr>
          <w:rFonts w:ascii="Times New Roman" w:hAnsi="Times New Roman" w:cs="Times New Roman"/>
        </w:rPr>
        <w:t>Ademais, para fins de habilitação do consórcio, conforme definição presente no ite</w:t>
      </w:r>
      <w:r w:rsidR="00EB7C5D">
        <w:rPr>
          <w:rFonts w:ascii="Times New Roman" w:hAnsi="Times New Roman" w:cs="Times New Roman"/>
        </w:rPr>
        <w:t>m</w:t>
      </w:r>
      <w:r w:rsidRPr="00A60DDD">
        <w:rPr>
          <w:rFonts w:ascii="Times New Roman" w:hAnsi="Times New Roman" w:cs="Times New Roman"/>
        </w:rPr>
        <w:t xml:space="preserve"> </w:t>
      </w:r>
      <w:ins w:id="1357" w:author="DNIT" w:date="2020-07-28T16:21:00Z">
        <w:r w:rsidR="004C3215">
          <w:rPr>
            <w:rFonts w:ascii="Times New Roman" w:hAnsi="Times New Roman" w:cs="Times New Roman"/>
          </w:rPr>
          <w:fldChar w:fldCharType="begin"/>
        </w:r>
        <w:r w:rsidR="004C3215">
          <w:rPr>
            <w:rFonts w:ascii="Times New Roman" w:hAnsi="Times New Roman" w:cs="Times New Roman"/>
          </w:rPr>
          <w:instrText xml:space="preserve"> REF _Ref520995234 \n \h </w:instrText>
        </w:r>
      </w:ins>
      <w:r w:rsidR="004C3215">
        <w:rPr>
          <w:rFonts w:ascii="Times New Roman" w:hAnsi="Times New Roman" w:cs="Times New Roman"/>
        </w:rPr>
      </w:r>
      <w:r w:rsidR="004C3215">
        <w:rPr>
          <w:rFonts w:ascii="Times New Roman" w:hAnsi="Times New Roman" w:cs="Times New Roman"/>
        </w:rPr>
        <w:fldChar w:fldCharType="separate"/>
      </w:r>
      <w:ins w:id="1358" w:author="DNIT" w:date="2020-07-28T16:21:00Z">
        <w:r w:rsidR="004C3215">
          <w:rPr>
            <w:rFonts w:ascii="Times New Roman" w:hAnsi="Times New Roman" w:cs="Times New Roman"/>
          </w:rPr>
          <w:t>6</w:t>
        </w:r>
        <w:r w:rsidR="004C3215">
          <w:rPr>
            <w:rFonts w:ascii="Times New Roman" w:hAnsi="Times New Roman" w:cs="Times New Roman"/>
          </w:rPr>
          <w:fldChar w:fldCharType="end"/>
        </w:r>
      </w:ins>
      <w:del w:id="1359" w:author="DNIT" w:date="2020-07-28T16:21:00Z">
        <w:r w:rsidRPr="00A60DDD" w:rsidDel="004C3215">
          <w:rPr>
            <w:rFonts w:ascii="Times New Roman" w:hAnsi="Times New Roman" w:cs="Times New Roman"/>
          </w:rPr>
          <w:fldChar w:fldCharType="begin"/>
        </w:r>
        <w:r w:rsidRPr="00A60DDD" w:rsidDel="004C3215">
          <w:rPr>
            <w:rFonts w:ascii="Times New Roman" w:hAnsi="Times New Roman" w:cs="Times New Roman"/>
          </w:rPr>
          <w:delInstrText xml:space="preserve"> REF _Ref518376866 \r \h  \* MERGEFORMAT </w:delInstrText>
        </w:r>
        <w:r w:rsidRPr="00A60DDD" w:rsidDel="004C3215">
          <w:rPr>
            <w:rFonts w:ascii="Times New Roman" w:hAnsi="Times New Roman" w:cs="Times New Roman"/>
          </w:rPr>
        </w:r>
        <w:r w:rsidRPr="00A60DDD" w:rsidDel="004C3215">
          <w:rPr>
            <w:rFonts w:ascii="Times New Roman" w:hAnsi="Times New Roman" w:cs="Times New Roman"/>
          </w:rPr>
          <w:fldChar w:fldCharType="separate"/>
        </w:r>
        <w:r w:rsidR="00C077E3" w:rsidRPr="00A60DDD" w:rsidDel="004C3215">
          <w:rPr>
            <w:rFonts w:ascii="Times New Roman" w:hAnsi="Times New Roman" w:cs="Times New Roman"/>
          </w:rPr>
          <w:delText>0</w:delText>
        </w:r>
        <w:r w:rsidRPr="00A60DDD" w:rsidDel="004C3215">
          <w:rPr>
            <w:rFonts w:ascii="Times New Roman" w:hAnsi="Times New Roman" w:cs="Times New Roman"/>
          </w:rPr>
          <w:fldChar w:fldCharType="end"/>
        </w:r>
        <w:r w:rsidR="00EB7C5D" w:rsidDel="004C3215">
          <w:rPr>
            <w:rFonts w:ascii="Times New Roman" w:hAnsi="Times New Roman" w:cs="Times New Roman"/>
          </w:rPr>
          <w:delText>6</w:delText>
        </w:r>
      </w:del>
      <w:r w:rsidR="00EB7C5D">
        <w:rPr>
          <w:rFonts w:ascii="Times New Roman" w:hAnsi="Times New Roman" w:cs="Times New Roman"/>
        </w:rPr>
        <w:t>, subitens</w:t>
      </w:r>
      <w:r w:rsidR="003C35E0" w:rsidRPr="00A60DDD">
        <w:rPr>
          <w:rFonts w:ascii="Times New Roman" w:hAnsi="Times New Roman" w:cs="Times New Roman"/>
        </w:rPr>
        <w:t xml:space="preserve"> </w:t>
      </w:r>
      <w:r w:rsidR="00EB7C5D">
        <w:rPr>
          <w:rFonts w:ascii="Times New Roman" w:hAnsi="Times New Roman" w:cs="Times New Roman"/>
        </w:rPr>
        <w:t xml:space="preserve">6.09 e </w:t>
      </w:r>
      <w:r w:rsidR="003C35E0" w:rsidRPr="00A60DDD">
        <w:rPr>
          <w:rFonts w:ascii="Times New Roman" w:hAnsi="Times New Roman" w:cs="Times New Roman"/>
        </w:rPr>
        <w:t>6.1</w:t>
      </w:r>
      <w:r w:rsidR="00EB7C5D">
        <w:rPr>
          <w:rFonts w:ascii="Times New Roman" w:hAnsi="Times New Roman" w:cs="Times New Roman"/>
        </w:rPr>
        <w:t>2</w:t>
      </w:r>
      <w:r w:rsidRPr="00A60DDD">
        <w:rPr>
          <w:rFonts w:ascii="Times New Roman" w:hAnsi="Times New Roman" w:cs="Times New Roman"/>
        </w:rPr>
        <w:t>, bem como no instrumento convocatório, os documentos exigíveis devem ser apresentados por cada consorciado, admitindo-se, para efeito de qualificação técnica, o somatório dos quantitativos de cada consorciado, e, para efeito de qualificação econômico-financeira, o somatório dos valores de cada consorciado, na proporção de sua respectiva participação.</w:t>
      </w:r>
    </w:p>
    <w:p w14:paraId="62680A14" w14:textId="1C7A8C8F" w:rsidR="00D329A4" w:rsidRPr="00A60DDD" w:rsidRDefault="00D329A4" w:rsidP="00D329A4">
      <w:pPr>
        <w:pStyle w:val="PargrafodaLista"/>
        <w:rPr>
          <w:rFonts w:ascii="Times New Roman" w:hAnsi="Times New Roman" w:cs="Times New Roman"/>
        </w:rPr>
      </w:pPr>
      <w:r w:rsidRPr="00A60DDD">
        <w:rPr>
          <w:rFonts w:ascii="Times New Roman" w:hAnsi="Times New Roman" w:cs="Times New Roman"/>
        </w:rPr>
        <w:t>Em casos excepcionais, é permitida a dissolução de consórcios, bem como a alteração ou substituição de empresa, mediante solicitação formal, dependendo do ato prévio de autorização da Administração, tendo como base a Instrução Normativa n</w:t>
      </w:r>
      <w:commentRangeStart w:id="1360"/>
      <w:r w:rsidRPr="00A60DDD">
        <w:rPr>
          <w:rFonts w:ascii="Times New Roman" w:hAnsi="Times New Roman" w:cs="Times New Roman"/>
        </w:rPr>
        <w:t xml:space="preserve">º </w:t>
      </w:r>
      <w:del w:id="1361" w:author="Carla Cristine Soares Andrade" w:date="2022-01-10T11:59:00Z">
        <w:r w:rsidRPr="00A60DDD" w:rsidDel="005806BD">
          <w:rPr>
            <w:rFonts w:ascii="Times New Roman" w:hAnsi="Times New Roman" w:cs="Times New Roman"/>
          </w:rPr>
          <w:delText>08</w:delText>
        </w:r>
        <w:commentRangeEnd w:id="1360"/>
        <w:r w:rsidR="00790AC2" w:rsidDel="005806BD">
          <w:rPr>
            <w:rStyle w:val="Refdecomentrio"/>
            <w:rFonts w:eastAsiaTheme="minorHAnsi"/>
            <w:color w:val="auto"/>
            <w:lang w:eastAsia="en-US"/>
          </w:rPr>
          <w:commentReference w:id="1360"/>
        </w:r>
      </w:del>
      <w:ins w:id="1362" w:author="Carla Cristine Soares Andrade" w:date="2022-01-10T11:59:00Z">
        <w:r w:rsidR="005806BD">
          <w:rPr>
            <w:rFonts w:ascii="Times New Roman" w:hAnsi="Times New Roman" w:cs="Times New Roman"/>
          </w:rPr>
          <w:t>24/DNIT SEDE</w:t>
        </w:r>
      </w:ins>
      <w:r w:rsidRPr="00A60DDD">
        <w:rPr>
          <w:rFonts w:ascii="Times New Roman" w:hAnsi="Times New Roman" w:cs="Times New Roman"/>
        </w:rPr>
        <w:t>, de 0</w:t>
      </w:r>
      <w:del w:id="1363" w:author="Carla Cristine Soares Andrade" w:date="2022-01-10T11:59:00Z">
        <w:r w:rsidRPr="00A60DDD" w:rsidDel="005806BD">
          <w:rPr>
            <w:rFonts w:ascii="Times New Roman" w:hAnsi="Times New Roman" w:cs="Times New Roman"/>
          </w:rPr>
          <w:delText>9</w:delText>
        </w:r>
      </w:del>
      <w:ins w:id="1364" w:author="Carla Cristine Soares Andrade" w:date="2022-01-10T11:59:00Z">
        <w:r w:rsidR="005806BD">
          <w:rPr>
            <w:rFonts w:ascii="Times New Roman" w:hAnsi="Times New Roman" w:cs="Times New Roman"/>
          </w:rPr>
          <w:t>2</w:t>
        </w:r>
      </w:ins>
      <w:r w:rsidRPr="00A60DDD">
        <w:rPr>
          <w:rFonts w:ascii="Times New Roman" w:hAnsi="Times New Roman" w:cs="Times New Roman"/>
        </w:rPr>
        <w:t xml:space="preserve"> de </w:t>
      </w:r>
      <w:del w:id="1365" w:author="Carla Cristine Soares Andrade" w:date="2022-01-10T11:59:00Z">
        <w:r w:rsidRPr="00A60DDD" w:rsidDel="005806BD">
          <w:rPr>
            <w:rFonts w:ascii="Times New Roman" w:hAnsi="Times New Roman" w:cs="Times New Roman"/>
          </w:rPr>
          <w:delText xml:space="preserve">novembro </w:delText>
        </w:r>
      </w:del>
      <w:ins w:id="1366" w:author="Carla Cristine Soares Andrade" w:date="2022-01-10T11:59:00Z">
        <w:r w:rsidR="005806BD">
          <w:rPr>
            <w:rFonts w:ascii="Times New Roman" w:hAnsi="Times New Roman" w:cs="Times New Roman"/>
          </w:rPr>
          <w:t>julho</w:t>
        </w:r>
        <w:r w:rsidR="005806BD" w:rsidRPr="00A60DDD">
          <w:rPr>
            <w:rFonts w:ascii="Times New Roman" w:hAnsi="Times New Roman" w:cs="Times New Roman"/>
          </w:rPr>
          <w:t xml:space="preserve"> </w:t>
        </w:r>
      </w:ins>
      <w:r w:rsidRPr="00A60DDD">
        <w:rPr>
          <w:rFonts w:ascii="Times New Roman" w:hAnsi="Times New Roman" w:cs="Times New Roman"/>
        </w:rPr>
        <w:t xml:space="preserve">de </w:t>
      </w:r>
      <w:del w:id="1367" w:author="Carla Cristine Soares Andrade" w:date="2022-01-10T11:59:00Z">
        <w:r w:rsidRPr="00A60DDD" w:rsidDel="005806BD">
          <w:rPr>
            <w:rFonts w:ascii="Times New Roman" w:hAnsi="Times New Roman" w:cs="Times New Roman"/>
          </w:rPr>
          <w:delText>2017</w:delText>
        </w:r>
      </w:del>
      <w:ins w:id="1368" w:author="Carla Cristine Soares Andrade" w:date="2022-01-10T11:59:00Z">
        <w:r w:rsidR="005806BD">
          <w:rPr>
            <w:rFonts w:ascii="Times New Roman" w:hAnsi="Times New Roman" w:cs="Times New Roman"/>
          </w:rPr>
          <w:t>2020</w:t>
        </w:r>
      </w:ins>
      <w:r w:rsidRPr="00A60DDD">
        <w:rPr>
          <w:rFonts w:ascii="Times New Roman" w:hAnsi="Times New Roman" w:cs="Times New Roman"/>
        </w:rPr>
        <w:t>, ou outra que venha a substituí-la.</w:t>
      </w:r>
    </w:p>
    <w:p w14:paraId="4C579255" w14:textId="77777777" w:rsidR="00D329A4" w:rsidRPr="00A60DDD" w:rsidRDefault="00D329A4" w:rsidP="00D329A4">
      <w:pPr>
        <w:pStyle w:val="PargrafodaLista"/>
        <w:rPr>
          <w:rFonts w:ascii="Times New Roman" w:hAnsi="Times New Roman" w:cs="Times New Roman"/>
        </w:rPr>
      </w:pPr>
      <w:r w:rsidRPr="00A60DDD">
        <w:rPr>
          <w:rFonts w:ascii="Times New Roman" w:hAnsi="Times New Roman" w:cs="Times New Roman"/>
        </w:rPr>
        <w:t>Para a análise do requerimento, o consórcio necessariamente deve apresentar as razões excepcionais que motivaram o pedido e, obrigatoriamente, deverão ser atendidos os seguintes requisitos:</w:t>
      </w:r>
    </w:p>
    <w:p w14:paraId="5695A463" w14:textId="77777777" w:rsidR="00D329A4" w:rsidRPr="00A60DDD" w:rsidRDefault="00D329A4" w:rsidP="00D329A4">
      <w:pPr>
        <w:pStyle w:val="PargrafodaLista"/>
        <w:numPr>
          <w:ilvl w:val="0"/>
          <w:numId w:val="57"/>
        </w:numPr>
        <w:rPr>
          <w:rFonts w:ascii="Times New Roman" w:hAnsi="Times New Roman" w:cs="Times New Roman"/>
        </w:rPr>
      </w:pPr>
      <w:r w:rsidRPr="00A60DDD">
        <w:rPr>
          <w:rFonts w:ascii="Times New Roman" w:hAnsi="Times New Roman" w:cs="Times New Roman"/>
        </w:rPr>
        <w:t>O requerimento de alteração ou dissolução do consórcio assinado por todas as empresas participantes e a indicação da empresa líder;</w:t>
      </w:r>
    </w:p>
    <w:p w14:paraId="45D05E2E" w14:textId="77777777" w:rsidR="00D329A4" w:rsidRPr="00A60DDD" w:rsidRDefault="00D329A4" w:rsidP="00D329A4">
      <w:pPr>
        <w:pStyle w:val="PargrafodaLista"/>
        <w:numPr>
          <w:ilvl w:val="0"/>
          <w:numId w:val="57"/>
        </w:numPr>
        <w:rPr>
          <w:rFonts w:ascii="Times New Roman" w:hAnsi="Times New Roman" w:cs="Times New Roman"/>
        </w:rPr>
      </w:pPr>
      <w:r w:rsidRPr="00A60DDD">
        <w:rPr>
          <w:rFonts w:ascii="Times New Roman" w:hAnsi="Times New Roman" w:cs="Times New Roman"/>
        </w:rPr>
        <w:t>Protocolização da minuta de alteração, dissolução ou substituição, anexada ao requerimento a que se refere o item anterior;</w:t>
      </w:r>
    </w:p>
    <w:p w14:paraId="65B9D9FC" w14:textId="77777777" w:rsidR="00D329A4" w:rsidRPr="00A60DDD" w:rsidRDefault="00D329A4" w:rsidP="00D329A4">
      <w:pPr>
        <w:pStyle w:val="PargrafodaLista"/>
        <w:numPr>
          <w:ilvl w:val="0"/>
          <w:numId w:val="57"/>
        </w:numPr>
        <w:rPr>
          <w:rFonts w:ascii="Times New Roman" w:hAnsi="Times New Roman" w:cs="Times New Roman"/>
        </w:rPr>
      </w:pPr>
      <w:r w:rsidRPr="00A60DDD">
        <w:rPr>
          <w:rFonts w:ascii="Times New Roman" w:hAnsi="Times New Roman" w:cs="Times New Roman"/>
        </w:rPr>
        <w:lastRenderedPageBreak/>
        <w:t>Comprovação de fatos novos ocorridos após a adjudicação do objeto, que justifiquem a alteração;</w:t>
      </w:r>
    </w:p>
    <w:p w14:paraId="25EC7922" w14:textId="77777777" w:rsidR="00D329A4" w:rsidRPr="00A60DDD" w:rsidRDefault="00D329A4" w:rsidP="00D329A4">
      <w:pPr>
        <w:pStyle w:val="PargrafodaLista"/>
        <w:numPr>
          <w:ilvl w:val="0"/>
          <w:numId w:val="57"/>
        </w:numPr>
        <w:rPr>
          <w:rFonts w:ascii="Times New Roman" w:hAnsi="Times New Roman" w:cs="Times New Roman"/>
        </w:rPr>
      </w:pPr>
      <w:r w:rsidRPr="00A60DDD">
        <w:rPr>
          <w:rFonts w:ascii="Times New Roman" w:hAnsi="Times New Roman" w:cs="Times New Roman"/>
        </w:rPr>
        <w:t>Demonstração de que após a alteração, dissolução ou substituição de empresa no consórcio, permanecem todos os requisitos exigidos à época da habilitação na licitação, por meio de análise da Coordenação-Geral de Cadastro e Licitações;</w:t>
      </w:r>
    </w:p>
    <w:p w14:paraId="7BEFC5FE" w14:textId="77777777" w:rsidR="00D329A4" w:rsidRPr="00A60DDD" w:rsidRDefault="00D329A4" w:rsidP="00D329A4">
      <w:pPr>
        <w:pStyle w:val="PargrafodaLista"/>
        <w:numPr>
          <w:ilvl w:val="0"/>
          <w:numId w:val="57"/>
        </w:numPr>
        <w:rPr>
          <w:rFonts w:ascii="Times New Roman" w:hAnsi="Times New Roman" w:cs="Times New Roman"/>
        </w:rPr>
      </w:pPr>
      <w:r w:rsidRPr="00A60DDD">
        <w:rPr>
          <w:rFonts w:ascii="Times New Roman" w:hAnsi="Times New Roman" w:cs="Times New Roman"/>
        </w:rPr>
        <w:t>Constatação de que a nova composição do consórcio ou a empresa remanescente da dissolução, não deve prejudicar a execução do objeto contratado;</w:t>
      </w:r>
    </w:p>
    <w:p w14:paraId="388BADC4" w14:textId="77777777" w:rsidR="00D329A4" w:rsidRPr="00A60DDD" w:rsidRDefault="00D329A4" w:rsidP="00D329A4">
      <w:pPr>
        <w:pStyle w:val="PargrafodaLista"/>
        <w:numPr>
          <w:ilvl w:val="0"/>
          <w:numId w:val="57"/>
        </w:numPr>
        <w:rPr>
          <w:rFonts w:ascii="Times New Roman" w:hAnsi="Times New Roman" w:cs="Times New Roman"/>
        </w:rPr>
      </w:pPr>
      <w:r w:rsidRPr="00A60DDD">
        <w:rPr>
          <w:rFonts w:ascii="Times New Roman" w:hAnsi="Times New Roman" w:cs="Times New Roman"/>
        </w:rPr>
        <w:t>Expressa anuência da Diretoria Colegiada do DNIT, após verificação dos requisitos apontados anteriormente e análise prévia da Procuradoria Federal Especializada desta Autarquia.</w:t>
      </w:r>
    </w:p>
    <w:p w14:paraId="619601DB" w14:textId="77777777" w:rsidR="00D329A4" w:rsidRPr="00A60DDD" w:rsidRDefault="00D329A4" w:rsidP="00D329A4">
      <w:pPr>
        <w:pStyle w:val="PargrafodaLista"/>
        <w:rPr>
          <w:rFonts w:ascii="Times New Roman" w:hAnsi="Times New Roman" w:cs="Times New Roman"/>
        </w:rPr>
      </w:pPr>
      <w:r w:rsidRPr="00A60DDD">
        <w:rPr>
          <w:rFonts w:ascii="Times New Roman" w:hAnsi="Times New Roman" w:cs="Times New Roman"/>
        </w:rPr>
        <w:t>No caso da solicitação de substituição de empresa no consórcio, o requerimento e a indicação da empresa líder devem ser assinados por todas as empresas participantes, assim como pela substituta. A substituição de empresa participante do consórcio por outra estranha ao contrato somente poderá dar-se no percentual até o limite de 30% (trinta por cento) do objeto contratado.</w:t>
      </w:r>
    </w:p>
    <w:p w14:paraId="52D21D9A" w14:textId="77777777" w:rsidR="00D329A4" w:rsidRPr="00A60DDD" w:rsidRDefault="00D329A4" w:rsidP="00D329A4">
      <w:pPr>
        <w:pStyle w:val="PargrafodaLista"/>
        <w:rPr>
          <w:rFonts w:ascii="Times New Roman" w:hAnsi="Times New Roman" w:cs="Times New Roman"/>
        </w:rPr>
      </w:pPr>
      <w:r w:rsidRPr="00A60DDD">
        <w:rPr>
          <w:rFonts w:ascii="Times New Roman" w:hAnsi="Times New Roman" w:cs="Times New Roman"/>
        </w:rPr>
        <w:t>Na hipótese de alteração significativa do consórcio, a justificativa apresentada pela Administração para aceitá-la deve ser proporcionalmente mais fundamentada.</w:t>
      </w:r>
    </w:p>
    <w:p w14:paraId="61C67E20" w14:textId="77777777" w:rsidR="00D329A4" w:rsidRPr="00A60DDD" w:rsidRDefault="00D329A4" w:rsidP="00D329A4">
      <w:pPr>
        <w:pStyle w:val="PargrafodaLista"/>
        <w:rPr>
          <w:rFonts w:ascii="Times New Roman" w:hAnsi="Times New Roman" w:cs="Times New Roman"/>
        </w:rPr>
      </w:pPr>
      <w:r w:rsidRPr="00A60DDD">
        <w:rPr>
          <w:rFonts w:ascii="Times New Roman" w:hAnsi="Times New Roman" w:cs="Times New Roman"/>
        </w:rPr>
        <w:t>Havendo cisão, incorporação ou fusão da contratada, a aceitação de qualquer destas operações, como pressuposto para continuidade do contrato, ficará condicionada à análise pela Administração do procedimento e da documentação da nova empresa, considerando os parâmetros de aceitação e a eliminação de riscos de insucesso na execução do objeto contratado.</w:t>
      </w:r>
    </w:p>
    <w:p w14:paraId="16E18205" w14:textId="77777777" w:rsidR="00D329A4" w:rsidRDefault="00D329A4" w:rsidP="00D329A4">
      <w:pPr>
        <w:pStyle w:val="PargrafodaLista"/>
      </w:pPr>
      <w:r w:rsidRPr="00A60DDD">
        <w:rPr>
          <w:rFonts w:ascii="Times New Roman" w:hAnsi="Times New Roman" w:cs="Times New Roman"/>
        </w:rPr>
        <w:t>A alteração contratual será realizada por Termo Aditivo e somente será efetivada após o deferimento por meio de deliberação da Diretoria Colegiada e a entrega do documento de alteração previamente formalizado de acordo com a legislação vigente.</w:t>
      </w:r>
    </w:p>
    <w:p w14:paraId="40928EDE" w14:textId="05D1C184" w:rsidR="00A17069" w:rsidRPr="00154971" w:rsidRDefault="00A17069" w:rsidP="00A03955">
      <w:pPr>
        <w:pStyle w:val="cabealho1"/>
        <w:rPr>
          <w:rFonts w:ascii="Times New Roman" w:hAnsi="Times New Roman" w:cs="Times New Roman"/>
        </w:rPr>
      </w:pPr>
      <w:bookmarkStart w:id="1369" w:name="_Toc41558056"/>
      <w:bookmarkStart w:id="1370" w:name="_Toc41558148"/>
      <w:bookmarkStart w:id="1371" w:name="_Toc41559075"/>
      <w:bookmarkStart w:id="1372" w:name="_Toc41559171"/>
      <w:bookmarkStart w:id="1373" w:name="_Toc41559279"/>
      <w:bookmarkStart w:id="1374" w:name="_Toc41559386"/>
      <w:bookmarkStart w:id="1375" w:name="_Toc41559543"/>
      <w:bookmarkStart w:id="1376" w:name="_Toc41559903"/>
      <w:bookmarkStart w:id="1377" w:name="_Toc41560011"/>
      <w:bookmarkStart w:id="1378" w:name="_Toc41560119"/>
      <w:bookmarkStart w:id="1379" w:name="_Toc41560249"/>
      <w:bookmarkStart w:id="1380" w:name="_Toc41560379"/>
      <w:bookmarkStart w:id="1381" w:name="_Toc510009254"/>
      <w:bookmarkStart w:id="1382" w:name="_Toc517445792"/>
      <w:bookmarkStart w:id="1383" w:name="_Toc46848234"/>
      <w:bookmarkStart w:id="1384" w:name="_Toc517445814"/>
      <w:bookmarkEnd w:id="1369"/>
      <w:bookmarkEnd w:id="1370"/>
      <w:bookmarkEnd w:id="1371"/>
      <w:bookmarkEnd w:id="1372"/>
      <w:bookmarkEnd w:id="1373"/>
      <w:bookmarkEnd w:id="1374"/>
      <w:bookmarkEnd w:id="1375"/>
      <w:bookmarkEnd w:id="1376"/>
      <w:bookmarkEnd w:id="1377"/>
      <w:bookmarkEnd w:id="1378"/>
      <w:bookmarkEnd w:id="1379"/>
      <w:bookmarkEnd w:id="1380"/>
      <w:r w:rsidRPr="00154971">
        <w:rPr>
          <w:rFonts w:ascii="Times New Roman" w:hAnsi="Times New Roman" w:cs="Times New Roman"/>
        </w:rPr>
        <w:t>VIGÊNCIA CONTRATUAL</w:t>
      </w:r>
      <w:bookmarkEnd w:id="1381"/>
      <w:bookmarkEnd w:id="1382"/>
      <w:r w:rsidR="00825A7B" w:rsidRPr="00154971">
        <w:rPr>
          <w:rFonts w:ascii="Times New Roman" w:hAnsi="Times New Roman" w:cs="Times New Roman"/>
        </w:rPr>
        <w:t xml:space="preserve"> E PRAZO DE EXECUÇÃO</w:t>
      </w:r>
      <w:bookmarkEnd w:id="1383"/>
    </w:p>
    <w:p w14:paraId="517FBE27" w14:textId="5087461D" w:rsidR="00A17069" w:rsidRPr="00154971" w:rsidRDefault="00A17069" w:rsidP="00B41420">
      <w:pPr>
        <w:pStyle w:val="PargrafodaLista"/>
        <w:rPr>
          <w:rFonts w:ascii="Times New Roman" w:hAnsi="Times New Roman" w:cs="Times New Roman"/>
        </w:rPr>
      </w:pPr>
      <w:r w:rsidRPr="00154971">
        <w:rPr>
          <w:rFonts w:ascii="Times New Roman" w:hAnsi="Times New Roman" w:cs="Times New Roman"/>
        </w:rPr>
        <w:t>O prazo de vigência contratual</w:t>
      </w:r>
      <w:r w:rsidR="00F85209" w:rsidRPr="00154971">
        <w:rPr>
          <w:rFonts w:ascii="Times New Roman" w:hAnsi="Times New Roman" w:cs="Times New Roman"/>
        </w:rPr>
        <w:t>,</w:t>
      </w:r>
      <w:r w:rsidR="00EF13E0" w:rsidRPr="00154971">
        <w:rPr>
          <w:rFonts w:ascii="Times New Roman" w:hAnsi="Times New Roman" w:cs="Times New Roman"/>
        </w:rPr>
        <w:t xml:space="preserve"> bem como o prazo de execução dos serviços,</w:t>
      </w:r>
      <w:r w:rsidRPr="00154971">
        <w:rPr>
          <w:rFonts w:ascii="Times New Roman" w:hAnsi="Times New Roman" w:cs="Times New Roman"/>
        </w:rPr>
        <w:t xml:space="preserve"> </w:t>
      </w:r>
      <w:r w:rsidRPr="009C37FE">
        <w:rPr>
          <w:rFonts w:ascii="Times New Roman" w:hAnsi="Times New Roman" w:cs="Times New Roman"/>
        </w:rPr>
        <w:t xml:space="preserve">é de </w:t>
      </w:r>
      <w:r w:rsidR="00384D0F">
        <w:rPr>
          <w:rFonts w:ascii="Times New Roman" w:hAnsi="Times New Roman" w:cs="Times New Roman"/>
        </w:rPr>
        <w:t>36 (trinta e seis) meses</w:t>
      </w:r>
      <w:r w:rsidR="00A9511D" w:rsidRPr="009C37FE">
        <w:rPr>
          <w:rFonts w:ascii="Times New Roman" w:hAnsi="Times New Roman" w:cs="Times New Roman"/>
        </w:rPr>
        <w:t>,</w:t>
      </w:r>
      <w:r w:rsidRPr="009C37FE">
        <w:rPr>
          <w:rFonts w:ascii="Times New Roman" w:hAnsi="Times New Roman" w:cs="Times New Roman"/>
        </w:rPr>
        <w:t xml:space="preserve"> contados da data </w:t>
      </w:r>
      <w:r w:rsidR="00EF13E0" w:rsidRPr="009C37FE">
        <w:rPr>
          <w:rFonts w:ascii="Times New Roman" w:hAnsi="Times New Roman" w:cs="Times New Roman"/>
        </w:rPr>
        <w:t xml:space="preserve">da emissão da Ordem de Início dos Serviços </w:t>
      </w:r>
      <w:bookmarkStart w:id="1385" w:name="_Hlk37088855"/>
      <w:r w:rsidR="00EF13E0" w:rsidRPr="009C37FE">
        <w:rPr>
          <w:rFonts w:ascii="Times New Roman" w:hAnsi="Times New Roman" w:cs="Times New Roman"/>
        </w:rPr>
        <w:t>pela</w:t>
      </w:r>
      <w:r w:rsidR="00EF13E0" w:rsidRPr="00154971">
        <w:rPr>
          <w:rFonts w:ascii="Times New Roman" w:hAnsi="Times New Roman" w:cs="Times New Roman"/>
        </w:rPr>
        <w:t xml:space="preserve"> </w:t>
      </w:r>
      <w:del w:id="1386" w:author="Carla Cristine Soares Andrade" w:date="2022-01-10T12:00:00Z">
        <w:r w:rsidR="00EF13E0" w:rsidRPr="00154971" w:rsidDel="005806BD">
          <w:rPr>
            <w:rFonts w:ascii="Times New Roman" w:hAnsi="Times New Roman" w:cs="Times New Roman"/>
          </w:rPr>
          <w:delText xml:space="preserve">Coordenação-Geral de </w:delText>
        </w:r>
        <w:r w:rsidR="00384D0F" w:rsidDel="005806BD">
          <w:rPr>
            <w:rFonts w:ascii="Times New Roman" w:hAnsi="Times New Roman" w:cs="Times New Roman"/>
          </w:rPr>
          <w:delText>Manutenção e Restauração Rodoviária - CGMRR</w:delText>
        </w:r>
      </w:del>
      <w:ins w:id="1387" w:author="Carla Cristine Soares Andrade" w:date="2022-01-10T12:00:00Z">
        <w:r w:rsidR="005806BD">
          <w:rPr>
            <w:rFonts w:ascii="Times New Roman" w:hAnsi="Times New Roman" w:cs="Times New Roman"/>
          </w:rPr>
          <w:t>Superintendência Regional</w:t>
        </w:r>
      </w:ins>
      <w:r w:rsidRPr="00154971">
        <w:rPr>
          <w:rFonts w:ascii="Times New Roman" w:hAnsi="Times New Roman" w:cs="Times New Roman"/>
        </w:rPr>
        <w:t>. Os dias de início e término devem coincidir com dias de expediente no DNIT.</w:t>
      </w:r>
    </w:p>
    <w:bookmarkEnd w:id="1385"/>
    <w:p w14:paraId="4717E7EA" w14:textId="6E2ED5DD" w:rsidR="00A17069" w:rsidRPr="00154971" w:rsidRDefault="00384D0F" w:rsidP="00B41420">
      <w:pPr>
        <w:pStyle w:val="PargrafodaLista"/>
        <w:rPr>
          <w:rFonts w:ascii="Times New Roman" w:hAnsi="Times New Roman" w:cs="Times New Roman"/>
        </w:rPr>
      </w:pPr>
      <w:r>
        <w:rPr>
          <w:rFonts w:ascii="Times New Roman" w:hAnsi="Times New Roman" w:cs="Times New Roman"/>
        </w:rPr>
        <w:t xml:space="preserve">A </w:t>
      </w:r>
      <w:commentRangeStart w:id="1388"/>
      <w:r w:rsidR="00A17069" w:rsidRPr="00154971">
        <w:rPr>
          <w:rFonts w:ascii="Times New Roman" w:hAnsi="Times New Roman" w:cs="Times New Roman"/>
        </w:rPr>
        <w:t>vigência</w:t>
      </w:r>
      <w:commentRangeEnd w:id="1388"/>
      <w:r>
        <w:rPr>
          <w:rStyle w:val="Refdecomentrio"/>
          <w:rFonts w:eastAsiaTheme="minorHAnsi"/>
          <w:color w:val="auto"/>
          <w:lang w:eastAsia="en-US"/>
        </w:rPr>
        <w:commentReference w:id="1388"/>
      </w:r>
      <w:r w:rsidR="00A17069" w:rsidRPr="00154971">
        <w:rPr>
          <w:rFonts w:ascii="Times New Roman" w:hAnsi="Times New Roman" w:cs="Times New Roman"/>
        </w:rPr>
        <w:t xml:space="preserve"> contratual poderá ser prorrogada, desde que seja necessária a prorrogação do prazo de execução dos serviços, em conformidade com o disposto </w:t>
      </w:r>
      <w:r w:rsidR="00613174" w:rsidRPr="00154971">
        <w:rPr>
          <w:rFonts w:ascii="Times New Roman" w:hAnsi="Times New Roman" w:cs="Times New Roman"/>
        </w:rPr>
        <w:t>no Art. 57 da Lei nº 8.666/1993, com a celebração d</w:t>
      </w:r>
      <w:r w:rsidR="00092DEE" w:rsidRPr="00154971">
        <w:rPr>
          <w:rFonts w:ascii="Times New Roman" w:hAnsi="Times New Roman" w:cs="Times New Roman"/>
        </w:rPr>
        <w:t>e</w:t>
      </w:r>
      <w:r w:rsidR="00613174" w:rsidRPr="00154971">
        <w:rPr>
          <w:rFonts w:ascii="Times New Roman" w:hAnsi="Times New Roman" w:cs="Times New Roman"/>
        </w:rPr>
        <w:t xml:space="preserve"> Termo Aditivo de prorrogação de prazo dentro do respectivo prazo de vigência</w:t>
      </w:r>
      <w:r w:rsidR="00825A7B" w:rsidRPr="00154971">
        <w:rPr>
          <w:rFonts w:ascii="Times New Roman" w:hAnsi="Times New Roman" w:cs="Times New Roman"/>
        </w:rPr>
        <w:t>.</w:t>
      </w:r>
    </w:p>
    <w:p w14:paraId="7B28D432" w14:textId="5BABA454" w:rsidR="00E911B2" w:rsidRPr="00154971" w:rsidRDefault="00A03955" w:rsidP="00613174">
      <w:pPr>
        <w:pStyle w:val="cabealho1"/>
        <w:rPr>
          <w:rFonts w:ascii="Times New Roman" w:hAnsi="Times New Roman" w:cs="Times New Roman"/>
          <w:lang w:val="pt"/>
        </w:rPr>
      </w:pPr>
      <w:bookmarkStart w:id="1389" w:name="_Toc521503901"/>
      <w:bookmarkStart w:id="1390" w:name="_Toc521504100"/>
      <w:bookmarkStart w:id="1391" w:name="_Toc521513586"/>
      <w:bookmarkStart w:id="1392" w:name="_Toc521513785"/>
      <w:bookmarkStart w:id="1393" w:name="_Toc522197130"/>
      <w:bookmarkStart w:id="1394" w:name="_Toc46848235"/>
      <w:bookmarkEnd w:id="1389"/>
      <w:bookmarkEnd w:id="1390"/>
      <w:bookmarkEnd w:id="1391"/>
      <w:bookmarkEnd w:id="1392"/>
      <w:bookmarkEnd w:id="1393"/>
      <w:r w:rsidRPr="00154971">
        <w:rPr>
          <w:rFonts w:ascii="Times New Roman" w:hAnsi="Times New Roman" w:cs="Times New Roman"/>
          <w:lang w:val="pt"/>
        </w:rPr>
        <w:t>GARANTIA CONTRATUAL</w:t>
      </w:r>
      <w:bookmarkEnd w:id="1384"/>
      <w:bookmarkEnd w:id="1394"/>
    </w:p>
    <w:p w14:paraId="68617A59" w14:textId="5BCC8063" w:rsidR="00A03955" w:rsidRPr="00A24585" w:rsidRDefault="00A03955" w:rsidP="00B41420">
      <w:pPr>
        <w:pStyle w:val="PargrafodaLista"/>
        <w:rPr>
          <w:rFonts w:ascii="Times New Roman" w:hAnsi="Times New Roman" w:cs="Times New Roman"/>
          <w:lang w:val="pt"/>
        </w:rPr>
      </w:pPr>
      <w:r w:rsidRPr="00A24585">
        <w:rPr>
          <w:rFonts w:ascii="Times New Roman" w:hAnsi="Times New Roman" w:cs="Times New Roman"/>
          <w:lang w:val="pt"/>
        </w:rPr>
        <w:t>Visando assegurar a plena execução do contrato e evitar prejuízos ao patrimônio público, a Contratada deverá prestar garantia de 5% (cinco por cento) do valor deste, a preços iniciai</w:t>
      </w:r>
      <w:r w:rsidR="003E3034" w:rsidRPr="00A24585">
        <w:rPr>
          <w:rFonts w:ascii="Times New Roman" w:hAnsi="Times New Roman" w:cs="Times New Roman"/>
          <w:lang w:val="pt"/>
        </w:rPr>
        <w:t>s</w:t>
      </w:r>
      <w:r w:rsidRPr="00A24585">
        <w:rPr>
          <w:rFonts w:ascii="Times New Roman" w:hAnsi="Times New Roman" w:cs="Times New Roman"/>
          <w:lang w:val="pt"/>
        </w:rPr>
        <w:t>.</w:t>
      </w:r>
    </w:p>
    <w:p w14:paraId="7365C39E" w14:textId="77777777" w:rsidR="0025034E" w:rsidRPr="00A24585" w:rsidRDefault="0025034E" w:rsidP="0025034E">
      <w:pPr>
        <w:pStyle w:val="PargrafodaLista"/>
        <w:rPr>
          <w:rFonts w:ascii="Times New Roman" w:hAnsi="Times New Roman" w:cs="Times New Roman"/>
          <w:lang w:val="pt"/>
        </w:rPr>
      </w:pPr>
      <w:r w:rsidRPr="00A24585">
        <w:rPr>
          <w:rFonts w:ascii="Times New Roman" w:hAnsi="Times New Roman" w:cs="Times New Roman"/>
          <w:lang w:val="pt"/>
        </w:rPr>
        <w:lastRenderedPageBreak/>
        <w:t>A garantia de execução contratual (inclusive garantia adicional, se houver) deverá ser entregue/depositada no prazo máximo de 10 (dez) dias úteis, contados da assinatura do contrato, em uma das seguintes modalidades:</w:t>
      </w:r>
    </w:p>
    <w:p w14:paraId="220E7F22" w14:textId="77777777" w:rsidR="0025034E" w:rsidRPr="00A24585" w:rsidRDefault="0025034E" w:rsidP="0025034E">
      <w:pPr>
        <w:pStyle w:val="PargrafodaLista"/>
        <w:numPr>
          <w:ilvl w:val="0"/>
          <w:numId w:val="9"/>
        </w:numPr>
        <w:rPr>
          <w:rFonts w:ascii="Times New Roman" w:hAnsi="Times New Roman" w:cs="Times New Roman"/>
          <w:lang w:val="pt"/>
        </w:rPr>
      </w:pPr>
      <w:r w:rsidRPr="00A24585">
        <w:rPr>
          <w:rFonts w:ascii="Times New Roman" w:hAnsi="Times New Roman" w:cs="Times New Roman"/>
          <w:lang w:val="pt"/>
        </w:rPr>
        <w:t>Caução em dinheiro ou em títulos da dívida pública;</w:t>
      </w:r>
    </w:p>
    <w:p w14:paraId="49828BDB" w14:textId="642A4914" w:rsidR="0025034E" w:rsidRPr="00A24585" w:rsidRDefault="0025034E" w:rsidP="0025034E">
      <w:pPr>
        <w:pStyle w:val="PargrafodaLista"/>
        <w:numPr>
          <w:ilvl w:val="0"/>
          <w:numId w:val="9"/>
        </w:numPr>
        <w:rPr>
          <w:rFonts w:ascii="Times New Roman" w:hAnsi="Times New Roman" w:cs="Times New Roman"/>
          <w:lang w:val="pt"/>
        </w:rPr>
      </w:pPr>
      <w:r w:rsidRPr="00A24585">
        <w:rPr>
          <w:rFonts w:ascii="Times New Roman" w:hAnsi="Times New Roman" w:cs="Times New Roman"/>
          <w:lang w:val="pt"/>
        </w:rPr>
        <w:t>Seguro Garantia;</w:t>
      </w:r>
    </w:p>
    <w:p w14:paraId="49F7E983" w14:textId="5F04A2CA" w:rsidR="0025034E" w:rsidRPr="00A60DDD" w:rsidRDefault="0025034E" w:rsidP="003E3034">
      <w:pPr>
        <w:pStyle w:val="PargrafodaLista"/>
        <w:numPr>
          <w:ilvl w:val="0"/>
          <w:numId w:val="9"/>
        </w:numPr>
        <w:rPr>
          <w:rFonts w:ascii="Times New Roman" w:hAnsi="Times New Roman" w:cs="Times New Roman"/>
          <w:lang w:val="pt"/>
        </w:rPr>
      </w:pPr>
      <w:r w:rsidRPr="00A60DDD">
        <w:rPr>
          <w:rFonts w:ascii="Times New Roman" w:hAnsi="Times New Roman" w:cs="Times New Roman"/>
          <w:lang w:val="pt"/>
        </w:rPr>
        <w:t>Fiança Bancária.</w:t>
      </w:r>
    </w:p>
    <w:p w14:paraId="15592EE1" w14:textId="77777777" w:rsidR="0025034E" w:rsidRPr="00A60DDD" w:rsidRDefault="0025034E" w:rsidP="00A60DDD">
      <w:pPr>
        <w:pStyle w:val="PargrafodaLista"/>
        <w:rPr>
          <w:rFonts w:ascii="Times New Roman" w:hAnsi="Times New Roman" w:cs="Times New Roman"/>
          <w:lang w:val="pt"/>
        </w:rPr>
      </w:pPr>
      <w:r w:rsidRPr="00A60DDD">
        <w:rPr>
          <w:rFonts w:ascii="Times New Roman" w:hAnsi="Times New Roman" w:cs="Times New Roman"/>
          <w:lang w:val="pt"/>
        </w:rPr>
        <w:t xml:space="preserve">A inobservância do prazo fixado para apresentação da garantia acarretará a aplicação de multa de 0,07% (sete centésimos por cento) do valor do contrato por dia de atraso, até o máximo de 2% (dois por cento). </w:t>
      </w:r>
    </w:p>
    <w:p w14:paraId="613BFAA0" w14:textId="6A1ACD05" w:rsidR="0025034E" w:rsidRPr="00A60DDD" w:rsidRDefault="0025034E" w:rsidP="00A60DDD">
      <w:pPr>
        <w:pStyle w:val="PargrafodaLista"/>
        <w:rPr>
          <w:rFonts w:ascii="Times New Roman" w:hAnsi="Times New Roman" w:cs="Times New Roman"/>
          <w:lang w:val="pt"/>
        </w:rPr>
      </w:pPr>
      <w:r w:rsidRPr="00A60DDD">
        <w:rPr>
          <w:rFonts w:ascii="Times New Roman" w:hAnsi="Times New Roman" w:cs="Times New Roman"/>
          <w:lang w:val="pt"/>
        </w:rPr>
        <w:t>O atraso superior a 25 (vinte e cinco) dias autoriza a Administração a promover a rescisão do contrato por descumprimento ou cumprimento irregular de suas cláusulas, conforme dispõem os incisos I e II do art. 78 da Lei nº 8.666, de 1993;</w:t>
      </w:r>
    </w:p>
    <w:p w14:paraId="7E9F8FA8" w14:textId="4B385E6E" w:rsidR="00A03955" w:rsidRPr="00A24585" w:rsidRDefault="00EF3DF1" w:rsidP="00B41420">
      <w:pPr>
        <w:pStyle w:val="PargrafodaLista"/>
        <w:rPr>
          <w:rFonts w:ascii="Times New Roman" w:hAnsi="Times New Roman" w:cs="Times New Roman"/>
          <w:lang w:val="pt"/>
        </w:rPr>
      </w:pPr>
      <w:r w:rsidRPr="00A24585">
        <w:rPr>
          <w:rFonts w:ascii="Times New Roman" w:hAnsi="Times New Roman" w:cs="Times New Roman"/>
          <w:lang w:val="pt"/>
        </w:rPr>
        <w:t>Com fulcro no Art. 48, § 2º da Lei nº 8.666/1993, será exigida</w:t>
      </w:r>
      <w:r w:rsidR="00A03955" w:rsidRPr="00A24585">
        <w:rPr>
          <w:rFonts w:ascii="Times New Roman" w:hAnsi="Times New Roman" w:cs="Times New Roman"/>
          <w:lang w:val="pt"/>
        </w:rPr>
        <w:t xml:space="preserve"> prestação de garantia adicional</w:t>
      </w:r>
      <w:r w:rsidRPr="00A24585">
        <w:rPr>
          <w:rFonts w:ascii="Times New Roman" w:hAnsi="Times New Roman" w:cs="Times New Roman"/>
          <w:lang w:val="pt"/>
        </w:rPr>
        <w:t xml:space="preserve"> para a assinatura do contrato</w:t>
      </w:r>
      <w:r w:rsidR="00A03955" w:rsidRPr="00A24585">
        <w:rPr>
          <w:rFonts w:ascii="Times New Roman" w:hAnsi="Times New Roman" w:cs="Times New Roman"/>
          <w:lang w:val="pt"/>
        </w:rPr>
        <w:t xml:space="preserve"> no caso de a </w:t>
      </w:r>
      <w:r w:rsidRPr="00A24585">
        <w:rPr>
          <w:rFonts w:ascii="Times New Roman" w:hAnsi="Times New Roman" w:cs="Times New Roman"/>
          <w:lang w:val="pt"/>
        </w:rPr>
        <w:t>Adjudicatária</w:t>
      </w:r>
      <w:r w:rsidR="00A03955" w:rsidRPr="00A24585">
        <w:rPr>
          <w:rFonts w:ascii="Times New Roman" w:hAnsi="Times New Roman" w:cs="Times New Roman"/>
          <w:lang w:val="pt"/>
        </w:rPr>
        <w:t xml:space="preserve"> ter apresentado, na licitação, Proposta de Preço que, embora seja considerada exequível, apresente valor global inferior a 80% (oitenta por cento) do menor dos seguintes valores:</w:t>
      </w:r>
    </w:p>
    <w:p w14:paraId="4A570C61" w14:textId="77777777" w:rsidR="00A03955" w:rsidRPr="00A24585" w:rsidRDefault="00A03955" w:rsidP="00B41420">
      <w:pPr>
        <w:pStyle w:val="PargrafodaLista"/>
        <w:numPr>
          <w:ilvl w:val="0"/>
          <w:numId w:val="10"/>
        </w:numPr>
        <w:rPr>
          <w:rFonts w:ascii="Times New Roman" w:hAnsi="Times New Roman" w:cs="Times New Roman"/>
          <w:lang w:val="pt"/>
        </w:rPr>
      </w:pPr>
      <w:r w:rsidRPr="00A24585">
        <w:rPr>
          <w:rFonts w:ascii="Times New Roman" w:hAnsi="Times New Roman" w:cs="Times New Roman"/>
          <w:lang w:val="pt"/>
        </w:rPr>
        <w:t>Média aritmética dos valores das propostas superiores a 50% (cinquenta por cento) do valor orçado pela Administração; ou</w:t>
      </w:r>
    </w:p>
    <w:p w14:paraId="0882B1E5" w14:textId="77777777" w:rsidR="00A03955" w:rsidRPr="00A24585" w:rsidRDefault="00A03955" w:rsidP="00B41420">
      <w:pPr>
        <w:pStyle w:val="PargrafodaLista"/>
        <w:numPr>
          <w:ilvl w:val="0"/>
          <w:numId w:val="10"/>
        </w:numPr>
        <w:rPr>
          <w:rFonts w:ascii="Times New Roman" w:hAnsi="Times New Roman" w:cs="Times New Roman"/>
          <w:lang w:val="pt"/>
        </w:rPr>
      </w:pPr>
      <w:r w:rsidRPr="00A24585">
        <w:rPr>
          <w:rFonts w:ascii="Times New Roman" w:hAnsi="Times New Roman" w:cs="Times New Roman"/>
          <w:lang w:val="pt"/>
        </w:rPr>
        <w:t>Valor orçado pela Administração.</w:t>
      </w:r>
    </w:p>
    <w:p w14:paraId="18EF4AB4" w14:textId="184CE252" w:rsidR="00A03955" w:rsidRPr="00A60DDD" w:rsidRDefault="00AB5AAF" w:rsidP="007A1232">
      <w:pPr>
        <w:pStyle w:val="PargrafodaLista"/>
        <w:rPr>
          <w:rFonts w:ascii="Times New Roman" w:hAnsi="Times New Roman" w:cs="Times New Roman"/>
          <w:lang w:val="pt"/>
        </w:rPr>
      </w:pPr>
      <w:ins w:id="1395" w:author="DNIT" w:date="2020-09-01T11:48:00Z">
        <w:r w:rsidRPr="00B46BD8">
          <w:rPr>
            <w:rFonts w:ascii="Times New Roman" w:hAnsi="Times New Roman" w:cs="Times New Roman"/>
            <w:lang w:val="pt"/>
          </w:rPr>
          <w:t>Nes</w:t>
        </w:r>
        <w:r w:rsidRPr="005D6294">
          <w:rPr>
            <w:rFonts w:ascii="Times New Roman" w:hAnsi="Times New Roman" w:cs="Times New Roman"/>
            <w:lang w:val="pt"/>
          </w:rPr>
          <w:t>s</w:t>
        </w:r>
        <w:r w:rsidRPr="00B46BD8">
          <w:rPr>
            <w:rFonts w:ascii="Times New Roman" w:hAnsi="Times New Roman" w:cs="Times New Roman"/>
            <w:lang w:val="pt"/>
          </w:rPr>
          <w:t xml:space="preserve">a situação, a garantia adicional será definida pelo cálculo do valor resultante das alíneas </w:t>
        </w:r>
        <w:r w:rsidRPr="0045470A">
          <w:rPr>
            <w:rFonts w:ascii="Times New Roman" w:hAnsi="Times New Roman" w:cs="Times New Roman"/>
            <w:lang w:val="pt"/>
          </w:rPr>
          <w:t>"a" e "b"</w:t>
        </w:r>
        <w:r>
          <w:rPr>
            <w:rFonts w:ascii="Times New Roman" w:hAnsi="Times New Roman" w:cs="Times New Roman"/>
            <w:lang w:val="pt"/>
          </w:rPr>
          <w:t xml:space="preserve">, </w:t>
        </w:r>
        <w:r w:rsidRPr="00B46BD8">
          <w:rPr>
            <w:rFonts w:ascii="Times New Roman" w:hAnsi="Times New Roman" w:cs="Times New Roman"/>
            <w:lang w:val="pt"/>
          </w:rPr>
          <w:t xml:space="preserve">o que for menor, menos o valor da proposta vencedora, </w:t>
        </w:r>
        <w:r>
          <w:rPr>
            <w:rFonts w:ascii="Times New Roman" w:hAnsi="Times New Roman" w:cs="Times New Roman"/>
            <w:lang w:val="pt"/>
          </w:rPr>
          <w:t>conforme elucidado</w:t>
        </w:r>
        <w:r w:rsidRPr="00B46BD8">
          <w:rPr>
            <w:rFonts w:ascii="Times New Roman" w:hAnsi="Times New Roman" w:cs="Times New Roman"/>
            <w:lang w:val="pt"/>
          </w:rPr>
          <w:t xml:space="preserve"> no </w:t>
        </w:r>
        <w:r w:rsidRPr="005D6294">
          <w:rPr>
            <w:rFonts w:ascii="Times New Roman" w:hAnsi="Times New Roman" w:cs="Times New Roman"/>
            <w:lang w:val="pt"/>
          </w:rPr>
          <w:t>OFÍCIO-CIRCULAR Nº 3927/2020/SAA - DAF/DAF/DNIT SEDE</w:t>
        </w:r>
      </w:ins>
      <w:ins w:id="1396" w:author="Carla Cristine Soares Andrade" w:date="2022-01-10T12:05:00Z">
        <w:r w:rsidR="006B2ABF">
          <w:rPr>
            <w:rFonts w:ascii="Times New Roman" w:hAnsi="Times New Roman" w:cs="Times New Roman"/>
            <w:lang w:val="pt"/>
          </w:rPr>
          <w:t xml:space="preserve"> (SEI nº 6209055)</w:t>
        </w:r>
      </w:ins>
      <w:ins w:id="1397" w:author="DNIT" w:date="2020-09-01T11:48:00Z">
        <w:r w:rsidRPr="005D6294">
          <w:rPr>
            <w:lang w:val="pt"/>
          </w:rPr>
          <w:t>.</w:t>
        </w:r>
      </w:ins>
      <w:del w:id="1398" w:author="DNIT" w:date="2020-09-01T11:48:00Z">
        <w:r w:rsidR="00A03955" w:rsidRPr="00A60DDD" w:rsidDel="00AB5AAF">
          <w:rPr>
            <w:rFonts w:ascii="Times New Roman" w:hAnsi="Times New Roman" w:cs="Times New Roman"/>
            <w:lang w:val="pt"/>
          </w:rPr>
          <w:delText xml:space="preserve">Nesta situação, a garantia adicional será definida pelo cálculo do valor </w:delText>
        </w:r>
        <w:r w:rsidR="00551DE1" w:rsidRPr="00A60DDD" w:rsidDel="00AB5AAF">
          <w:rPr>
            <w:rFonts w:ascii="Times New Roman" w:hAnsi="Times New Roman" w:cs="Times New Roman"/>
            <w:lang w:val="pt"/>
          </w:rPr>
          <w:delText xml:space="preserve">resultante das alíneas a ou b, </w:delText>
        </w:r>
        <w:r w:rsidR="00A03955" w:rsidRPr="00A60DDD" w:rsidDel="00AB5AAF">
          <w:rPr>
            <w:rFonts w:ascii="Times New Roman" w:hAnsi="Times New Roman" w:cs="Times New Roman"/>
            <w:lang w:val="pt"/>
          </w:rPr>
          <w:delText>o que for menor, menos o valor da proposta vencedora</w:delText>
        </w:r>
        <w:r w:rsidR="0069047D" w:rsidRPr="00A60DDD" w:rsidDel="00AB5AAF">
          <w:rPr>
            <w:rFonts w:ascii="Times New Roman" w:hAnsi="Times New Roman" w:cs="Times New Roman"/>
            <w:lang w:val="pt"/>
          </w:rPr>
          <w:delText xml:space="preserve">, </w:delText>
        </w:r>
        <w:r w:rsidR="0069047D" w:rsidRPr="007E58EA" w:rsidDel="00AB5AAF">
          <w:rPr>
            <w:rFonts w:ascii="Times New Roman" w:hAnsi="Times New Roman" w:cs="Times New Roman"/>
            <w:lang w:val="pt"/>
          </w:rPr>
          <w:delText>de acordo com o</w:delText>
        </w:r>
        <w:r w:rsidR="007A1232" w:rsidRPr="00A60DDD" w:rsidDel="00AB5AAF">
          <w:rPr>
            <w:rFonts w:ascii="Times New Roman" w:hAnsi="Times New Roman" w:cs="Times New Roman"/>
            <w:lang w:val="pt"/>
          </w:rPr>
          <w:delText xml:space="preserve"> estipulado no</w:delText>
        </w:r>
        <w:r w:rsidR="0069047D" w:rsidRPr="007E58EA" w:rsidDel="00AB5AAF">
          <w:rPr>
            <w:rFonts w:ascii="Times New Roman" w:hAnsi="Times New Roman" w:cs="Times New Roman"/>
            <w:lang w:val="pt"/>
          </w:rPr>
          <w:delText xml:space="preserve"> </w:delText>
        </w:r>
        <w:r w:rsidR="007A1232" w:rsidRPr="00A60DDD" w:rsidDel="00AB5AAF">
          <w:rPr>
            <w:rFonts w:ascii="Times New Roman" w:hAnsi="Times New Roman" w:cs="Times New Roman"/>
            <w:lang w:val="pt"/>
          </w:rPr>
          <w:delText>Memorando Circular nº 12/2017/CGCL/DIREX de 18/07/2017</w:delText>
        </w:r>
        <w:r w:rsidR="00A03955" w:rsidRPr="00A60DDD" w:rsidDel="00AB5AAF">
          <w:rPr>
            <w:rFonts w:ascii="Times New Roman" w:hAnsi="Times New Roman" w:cs="Times New Roman"/>
            <w:lang w:val="pt"/>
          </w:rPr>
          <w:delText>.</w:delText>
        </w:r>
      </w:del>
    </w:p>
    <w:p w14:paraId="52827362" w14:textId="4FBFF9B3" w:rsidR="00FE4A76" w:rsidRPr="00A24585" w:rsidRDefault="00FE4A76" w:rsidP="00B41420">
      <w:pPr>
        <w:pStyle w:val="PargrafodaLista"/>
        <w:rPr>
          <w:rFonts w:ascii="Times New Roman" w:hAnsi="Times New Roman" w:cs="Times New Roman"/>
          <w:lang w:val="pt"/>
        </w:rPr>
      </w:pPr>
      <w:r w:rsidRPr="00A24585">
        <w:rPr>
          <w:rFonts w:ascii="Times New Roman" w:hAnsi="Times New Roman" w:cs="Times New Roman"/>
          <w:lang w:val="pt"/>
        </w:rPr>
        <w:t xml:space="preserve">As orientações e procedimentos para os recebimentos e registros dos documentos referentes aos depósitos de interesse do DNIT, exigidos como garantia contratual, </w:t>
      </w:r>
      <w:r w:rsidR="00C620C0" w:rsidRPr="00A24585">
        <w:rPr>
          <w:rFonts w:ascii="Times New Roman" w:hAnsi="Times New Roman" w:cs="Times New Roman"/>
          <w:lang w:val="pt"/>
        </w:rPr>
        <w:t>s</w:t>
      </w:r>
      <w:r w:rsidRPr="00A24585">
        <w:rPr>
          <w:rFonts w:ascii="Times New Roman" w:hAnsi="Times New Roman" w:cs="Times New Roman"/>
          <w:lang w:val="pt"/>
        </w:rPr>
        <w:t xml:space="preserve">ão disciplinados pela Instrução </w:t>
      </w:r>
      <w:del w:id="1399" w:author="Carla Cristine Soares Andrade" w:date="2022-01-10T15:35:00Z">
        <w:r w:rsidRPr="00A24585" w:rsidDel="001B513E">
          <w:rPr>
            <w:rFonts w:ascii="Times New Roman" w:hAnsi="Times New Roman" w:cs="Times New Roman"/>
            <w:lang w:val="pt"/>
          </w:rPr>
          <w:delText xml:space="preserve">de Serviço </w:delText>
        </w:r>
      </w:del>
      <w:ins w:id="1400" w:author="Carla Cristine Soares Andrade" w:date="2022-01-10T15:35:00Z">
        <w:r w:rsidR="001B513E">
          <w:rPr>
            <w:rFonts w:ascii="Times New Roman" w:hAnsi="Times New Roman" w:cs="Times New Roman"/>
            <w:lang w:val="pt"/>
          </w:rPr>
          <w:t xml:space="preserve">Normativa </w:t>
        </w:r>
      </w:ins>
      <w:r w:rsidRPr="00A24585">
        <w:rPr>
          <w:rFonts w:ascii="Times New Roman" w:hAnsi="Times New Roman" w:cs="Times New Roman"/>
          <w:lang w:val="pt"/>
        </w:rPr>
        <w:t xml:space="preserve">nº </w:t>
      </w:r>
      <w:ins w:id="1401" w:author="Carla Cristine Soares Andrade" w:date="2022-01-10T15:35:00Z">
        <w:r w:rsidR="001B513E">
          <w:rPr>
            <w:rFonts w:ascii="Times New Roman" w:hAnsi="Times New Roman" w:cs="Times New Roman"/>
            <w:lang w:val="pt"/>
          </w:rPr>
          <w:t>46/DNIT SEDE</w:t>
        </w:r>
      </w:ins>
      <w:commentRangeStart w:id="1402"/>
      <w:del w:id="1403" w:author="Carla Cristine Soares Andrade" w:date="2022-01-10T15:35:00Z">
        <w:r w:rsidRPr="00A24585" w:rsidDel="001B513E">
          <w:rPr>
            <w:rFonts w:ascii="Times New Roman" w:hAnsi="Times New Roman" w:cs="Times New Roman"/>
            <w:lang w:val="pt"/>
          </w:rPr>
          <w:delText>01</w:delText>
        </w:r>
      </w:del>
      <w:commentRangeEnd w:id="1402"/>
      <w:r w:rsidR="00790AC2">
        <w:rPr>
          <w:rStyle w:val="Refdecomentrio"/>
          <w:rFonts w:eastAsiaTheme="minorHAnsi"/>
          <w:color w:val="auto"/>
          <w:lang w:eastAsia="en-US"/>
        </w:rPr>
        <w:commentReference w:id="1402"/>
      </w:r>
      <w:r w:rsidRPr="00A24585">
        <w:rPr>
          <w:rFonts w:ascii="Times New Roman" w:hAnsi="Times New Roman" w:cs="Times New Roman"/>
          <w:lang w:val="pt"/>
        </w:rPr>
        <w:t xml:space="preserve">, de </w:t>
      </w:r>
      <w:del w:id="1404" w:author="Carla Cristine Soares Andrade" w:date="2022-01-10T15:35:00Z">
        <w:r w:rsidRPr="00A24585" w:rsidDel="001B513E">
          <w:rPr>
            <w:rFonts w:ascii="Times New Roman" w:hAnsi="Times New Roman" w:cs="Times New Roman"/>
            <w:lang w:val="pt"/>
          </w:rPr>
          <w:delText>06</w:delText>
        </w:r>
      </w:del>
      <w:ins w:id="1405" w:author="Carla Cristine Soares Andrade" w:date="2022-01-10T15:35:00Z">
        <w:r w:rsidR="001B513E">
          <w:rPr>
            <w:rFonts w:ascii="Times New Roman" w:hAnsi="Times New Roman" w:cs="Times New Roman"/>
            <w:lang w:val="pt"/>
          </w:rPr>
          <w:t>19</w:t>
        </w:r>
      </w:ins>
      <w:r w:rsidRPr="00A24585">
        <w:rPr>
          <w:rFonts w:ascii="Times New Roman" w:hAnsi="Times New Roman" w:cs="Times New Roman"/>
          <w:lang w:val="pt"/>
        </w:rPr>
        <w:t xml:space="preserve"> de </w:t>
      </w:r>
      <w:del w:id="1406" w:author="Carla Cristine Soares Andrade" w:date="2022-01-10T15:35:00Z">
        <w:r w:rsidRPr="00A24585" w:rsidDel="001B513E">
          <w:rPr>
            <w:rFonts w:ascii="Times New Roman" w:hAnsi="Times New Roman" w:cs="Times New Roman"/>
            <w:lang w:val="pt"/>
          </w:rPr>
          <w:delText xml:space="preserve">janeiro </w:delText>
        </w:r>
      </w:del>
      <w:ins w:id="1407" w:author="Carla Cristine Soares Andrade" w:date="2022-01-10T15:35:00Z">
        <w:r w:rsidR="001B513E">
          <w:rPr>
            <w:rFonts w:ascii="Times New Roman" w:hAnsi="Times New Roman" w:cs="Times New Roman"/>
            <w:lang w:val="pt"/>
          </w:rPr>
          <w:t>agosto</w:t>
        </w:r>
        <w:r w:rsidR="001B513E" w:rsidRPr="00A24585">
          <w:rPr>
            <w:rFonts w:ascii="Times New Roman" w:hAnsi="Times New Roman" w:cs="Times New Roman"/>
            <w:lang w:val="pt"/>
          </w:rPr>
          <w:t xml:space="preserve"> </w:t>
        </w:r>
      </w:ins>
      <w:r w:rsidRPr="00A24585">
        <w:rPr>
          <w:rFonts w:ascii="Times New Roman" w:hAnsi="Times New Roman" w:cs="Times New Roman"/>
          <w:lang w:val="pt"/>
        </w:rPr>
        <w:t xml:space="preserve">de </w:t>
      </w:r>
      <w:del w:id="1408" w:author="Carla Cristine Soares Andrade" w:date="2022-01-10T15:35:00Z">
        <w:r w:rsidRPr="00A24585" w:rsidDel="001B513E">
          <w:rPr>
            <w:rFonts w:ascii="Times New Roman" w:hAnsi="Times New Roman" w:cs="Times New Roman"/>
            <w:lang w:val="pt"/>
          </w:rPr>
          <w:delText>2017</w:delText>
        </w:r>
      </w:del>
      <w:ins w:id="1409" w:author="Carla Cristine Soares Andrade" w:date="2022-01-10T15:35:00Z">
        <w:r w:rsidR="001B513E" w:rsidRPr="00A24585">
          <w:rPr>
            <w:rFonts w:ascii="Times New Roman" w:hAnsi="Times New Roman" w:cs="Times New Roman"/>
            <w:lang w:val="pt"/>
          </w:rPr>
          <w:t>20</w:t>
        </w:r>
        <w:r w:rsidR="001B513E">
          <w:rPr>
            <w:rFonts w:ascii="Times New Roman" w:hAnsi="Times New Roman" w:cs="Times New Roman"/>
            <w:lang w:val="pt"/>
          </w:rPr>
          <w:t>21</w:t>
        </w:r>
      </w:ins>
      <w:r w:rsidRPr="00A24585">
        <w:rPr>
          <w:rFonts w:ascii="Times New Roman" w:hAnsi="Times New Roman" w:cs="Times New Roman"/>
          <w:lang w:val="pt"/>
        </w:rPr>
        <w:t>, ou outra que venha a substituí-la.</w:t>
      </w:r>
    </w:p>
    <w:p w14:paraId="559F2295" w14:textId="263F00EF" w:rsidR="00A03955" w:rsidRPr="00A24585" w:rsidRDefault="00A03955" w:rsidP="00B41420">
      <w:pPr>
        <w:pStyle w:val="PargrafodaLista"/>
        <w:rPr>
          <w:rFonts w:ascii="Times New Roman" w:hAnsi="Times New Roman" w:cs="Times New Roman"/>
          <w:lang w:val="pt"/>
        </w:rPr>
      </w:pPr>
      <w:r w:rsidRPr="00A24585">
        <w:rPr>
          <w:rFonts w:ascii="Times New Roman" w:hAnsi="Times New Roman" w:cs="Times New Roman"/>
          <w:lang w:val="pt"/>
        </w:rPr>
        <w:t>Os prazos estabelecidos nas garantias contratuais</w:t>
      </w:r>
      <w:r w:rsidR="00933540" w:rsidRPr="00A24585">
        <w:rPr>
          <w:rFonts w:ascii="Times New Roman" w:hAnsi="Times New Roman" w:cs="Times New Roman"/>
          <w:lang w:val="pt"/>
        </w:rPr>
        <w:t xml:space="preserve"> (inclusive garantia adicional, se houver) </w:t>
      </w:r>
      <w:r w:rsidRPr="00A24585">
        <w:rPr>
          <w:rFonts w:ascii="Times New Roman" w:hAnsi="Times New Roman" w:cs="Times New Roman"/>
          <w:lang w:val="pt"/>
        </w:rPr>
        <w:t>deverão ter validade durante todo o</w:t>
      </w:r>
      <w:r w:rsidR="00243965" w:rsidRPr="00A24585">
        <w:rPr>
          <w:rFonts w:ascii="Times New Roman" w:hAnsi="Times New Roman" w:cs="Times New Roman"/>
          <w:lang w:val="pt"/>
        </w:rPr>
        <w:t xml:space="preserve"> período de vigência do</w:t>
      </w:r>
      <w:r w:rsidRPr="00A24585">
        <w:rPr>
          <w:rFonts w:ascii="Times New Roman" w:hAnsi="Times New Roman" w:cs="Times New Roman"/>
          <w:lang w:val="pt"/>
        </w:rPr>
        <w:t xml:space="preserve"> </w:t>
      </w:r>
      <w:commentRangeStart w:id="1410"/>
      <w:r w:rsidRPr="00A24585">
        <w:rPr>
          <w:rFonts w:ascii="Times New Roman" w:hAnsi="Times New Roman" w:cs="Times New Roman"/>
          <w:lang w:val="pt"/>
        </w:rPr>
        <w:t>contrato</w:t>
      </w:r>
      <w:commentRangeEnd w:id="1410"/>
      <w:r w:rsidR="00243965" w:rsidRPr="00A60DDD">
        <w:rPr>
          <w:rStyle w:val="Refdecomentrio"/>
          <w:rFonts w:ascii="Times New Roman" w:eastAsiaTheme="minorHAnsi" w:hAnsi="Times New Roman" w:cs="Times New Roman"/>
          <w:color w:val="auto"/>
          <w:sz w:val="24"/>
          <w:szCs w:val="24"/>
          <w:lang w:eastAsia="en-US"/>
        </w:rPr>
        <w:commentReference w:id="1410"/>
      </w:r>
      <w:r w:rsidRPr="00A24585">
        <w:rPr>
          <w:rFonts w:ascii="Times New Roman" w:hAnsi="Times New Roman" w:cs="Times New Roman"/>
          <w:lang w:val="pt"/>
        </w:rPr>
        <w:t>.</w:t>
      </w:r>
    </w:p>
    <w:p w14:paraId="4684864E" w14:textId="525FF9D1" w:rsidR="00A03955" w:rsidRPr="00A24585" w:rsidRDefault="00A03955" w:rsidP="003E3034">
      <w:pPr>
        <w:pStyle w:val="PargrafodaLista"/>
        <w:rPr>
          <w:rFonts w:ascii="Times New Roman" w:hAnsi="Times New Roman" w:cs="Times New Roman"/>
          <w:lang w:val="pt"/>
        </w:rPr>
      </w:pPr>
      <w:r w:rsidRPr="00A24585">
        <w:rPr>
          <w:rFonts w:ascii="Times New Roman" w:hAnsi="Times New Roman" w:cs="Times New Roman"/>
          <w:lang w:val="pt"/>
        </w:rPr>
        <w:t xml:space="preserve">Quando houver </w:t>
      </w:r>
      <w:r w:rsidR="00243965" w:rsidRPr="00A24585">
        <w:rPr>
          <w:rFonts w:ascii="Times New Roman" w:hAnsi="Times New Roman" w:cs="Times New Roman"/>
          <w:lang w:val="pt"/>
        </w:rPr>
        <w:t xml:space="preserve">a celebração de </w:t>
      </w:r>
      <w:r w:rsidRPr="00A24585">
        <w:rPr>
          <w:rFonts w:ascii="Times New Roman" w:hAnsi="Times New Roman" w:cs="Times New Roman"/>
          <w:lang w:val="pt"/>
        </w:rPr>
        <w:t>Termo</w:t>
      </w:r>
      <w:r w:rsidR="00243965" w:rsidRPr="00A24585">
        <w:rPr>
          <w:rFonts w:ascii="Times New Roman" w:hAnsi="Times New Roman" w:cs="Times New Roman"/>
          <w:lang w:val="pt"/>
        </w:rPr>
        <w:t>s</w:t>
      </w:r>
      <w:r w:rsidRPr="00A24585">
        <w:rPr>
          <w:rFonts w:ascii="Times New Roman" w:hAnsi="Times New Roman" w:cs="Times New Roman"/>
          <w:lang w:val="pt"/>
        </w:rPr>
        <w:t xml:space="preserve"> Aditivo</w:t>
      </w:r>
      <w:r w:rsidR="00243965" w:rsidRPr="00A24585">
        <w:rPr>
          <w:rFonts w:ascii="Times New Roman" w:hAnsi="Times New Roman" w:cs="Times New Roman"/>
          <w:lang w:val="pt"/>
        </w:rPr>
        <w:t>s</w:t>
      </w:r>
      <w:r w:rsidRPr="00A24585">
        <w:rPr>
          <w:rFonts w:ascii="Times New Roman" w:hAnsi="Times New Roman" w:cs="Times New Roman"/>
          <w:lang w:val="pt"/>
        </w:rPr>
        <w:t>, a garantia inicial</w:t>
      </w:r>
      <w:r w:rsidR="00933540" w:rsidRPr="00A24585">
        <w:rPr>
          <w:rFonts w:ascii="Times New Roman" w:hAnsi="Times New Roman" w:cs="Times New Roman"/>
          <w:lang w:val="pt"/>
        </w:rPr>
        <w:t xml:space="preserve"> </w:t>
      </w:r>
      <w:r w:rsidRPr="00A24585">
        <w:rPr>
          <w:rFonts w:ascii="Times New Roman" w:hAnsi="Times New Roman" w:cs="Times New Roman"/>
          <w:lang w:val="pt"/>
        </w:rPr>
        <w:t>deverá</w:t>
      </w:r>
      <w:r w:rsidR="00243965" w:rsidRPr="00A24585">
        <w:rPr>
          <w:rFonts w:ascii="Times New Roman" w:hAnsi="Times New Roman" w:cs="Times New Roman"/>
          <w:lang w:val="pt"/>
        </w:rPr>
        <w:t xml:space="preserve"> </w:t>
      </w:r>
      <w:r w:rsidRPr="00A24585">
        <w:rPr>
          <w:rFonts w:ascii="Times New Roman" w:hAnsi="Times New Roman" w:cs="Times New Roman"/>
          <w:lang w:val="pt"/>
        </w:rPr>
        <w:t xml:space="preserve">ter seu prazo prorrogado, de modo a coincidir com o prazo </w:t>
      </w:r>
      <w:r w:rsidR="00243965" w:rsidRPr="00A24585">
        <w:rPr>
          <w:rFonts w:ascii="Times New Roman" w:hAnsi="Times New Roman" w:cs="Times New Roman"/>
          <w:lang w:val="pt"/>
        </w:rPr>
        <w:t xml:space="preserve">de vigência </w:t>
      </w:r>
      <w:r w:rsidRPr="00A24585">
        <w:rPr>
          <w:rFonts w:ascii="Times New Roman" w:hAnsi="Times New Roman" w:cs="Times New Roman"/>
          <w:lang w:val="pt"/>
        </w:rPr>
        <w:t>do contrato</w:t>
      </w:r>
      <w:r w:rsidR="00242E53" w:rsidRPr="00A24585">
        <w:rPr>
          <w:rFonts w:ascii="Times New Roman" w:hAnsi="Times New Roman" w:cs="Times New Roman"/>
          <w:lang w:val="pt"/>
        </w:rPr>
        <w:t xml:space="preserve">, bem como </w:t>
      </w:r>
      <w:r w:rsidR="00B0506F" w:rsidRPr="00A60DDD">
        <w:rPr>
          <w:rFonts w:ascii="Times New Roman" w:hAnsi="Times New Roman" w:cs="Times New Roman"/>
          <w:lang w:val="pt"/>
        </w:rPr>
        <w:t xml:space="preserve">deverá ser reforçada de forma a </w:t>
      </w:r>
      <w:r w:rsidRPr="00A60DDD">
        <w:rPr>
          <w:rFonts w:ascii="Times New Roman" w:hAnsi="Times New Roman" w:cs="Times New Roman"/>
          <w:lang w:val="pt"/>
        </w:rPr>
        <w:t>totalizar o percentual previsto sobre o valor vigente do contrato</w:t>
      </w:r>
      <w:r w:rsidR="0069047D" w:rsidRPr="00A24585">
        <w:rPr>
          <w:rFonts w:ascii="Times New Roman" w:hAnsi="Times New Roman" w:cs="Times New Roman"/>
          <w:lang w:val="pt"/>
        </w:rPr>
        <w:t xml:space="preserve">, </w:t>
      </w:r>
      <w:r w:rsidR="0069047D" w:rsidRPr="00332CB5">
        <w:rPr>
          <w:rFonts w:ascii="Times New Roman" w:hAnsi="Times New Roman" w:cs="Times New Roman"/>
          <w:lang w:val="pt"/>
        </w:rPr>
        <w:t>no prazo máximo de 10 (dez) dias úteis, contados da assinatura do termo</w:t>
      </w:r>
      <w:r w:rsidRPr="00A60DDD">
        <w:rPr>
          <w:rFonts w:ascii="Times New Roman" w:hAnsi="Times New Roman" w:cs="Times New Roman"/>
          <w:lang w:val="pt"/>
        </w:rPr>
        <w:t>.</w:t>
      </w:r>
    </w:p>
    <w:p w14:paraId="3C9CBF23" w14:textId="77777777" w:rsidR="00551DE1" w:rsidRPr="00A24585" w:rsidRDefault="00551DE1" w:rsidP="00B41420">
      <w:pPr>
        <w:pStyle w:val="PargrafodaLista"/>
        <w:rPr>
          <w:rFonts w:ascii="Times New Roman" w:hAnsi="Times New Roman" w:cs="Times New Roman"/>
          <w:lang w:val="pt"/>
        </w:rPr>
      </w:pPr>
      <w:r w:rsidRPr="00A24585">
        <w:rPr>
          <w:rFonts w:ascii="Times New Roman" w:hAnsi="Times New Roman" w:cs="Times New Roman"/>
          <w:lang w:val="pt"/>
        </w:rPr>
        <w:t>A garantia assegurará, qualquer que seja a modalidade escolhida, o pagamento de:</w:t>
      </w:r>
    </w:p>
    <w:p w14:paraId="645D7F73" w14:textId="06557176" w:rsidR="00551DE1" w:rsidRPr="00A24585" w:rsidRDefault="00551DE1" w:rsidP="00B41420">
      <w:pPr>
        <w:pStyle w:val="PargrafodaLista"/>
        <w:numPr>
          <w:ilvl w:val="0"/>
          <w:numId w:val="48"/>
        </w:numPr>
        <w:rPr>
          <w:rFonts w:ascii="Times New Roman" w:hAnsi="Times New Roman" w:cs="Times New Roman"/>
          <w:lang w:val="pt"/>
        </w:rPr>
      </w:pPr>
      <w:r w:rsidRPr="00A24585">
        <w:rPr>
          <w:rFonts w:ascii="Times New Roman" w:hAnsi="Times New Roman" w:cs="Times New Roman"/>
          <w:lang w:val="pt"/>
        </w:rPr>
        <w:t>Prejuízos advindos do não cumprimento do objeto do contrato;</w:t>
      </w:r>
    </w:p>
    <w:p w14:paraId="02B1E7AF" w14:textId="66E2A1CC" w:rsidR="00551DE1" w:rsidRPr="00A24585" w:rsidRDefault="00551DE1" w:rsidP="00B41420">
      <w:pPr>
        <w:pStyle w:val="PargrafodaLista"/>
        <w:numPr>
          <w:ilvl w:val="0"/>
          <w:numId w:val="48"/>
        </w:numPr>
        <w:rPr>
          <w:rFonts w:ascii="Times New Roman" w:hAnsi="Times New Roman" w:cs="Times New Roman"/>
          <w:lang w:val="pt"/>
        </w:rPr>
      </w:pPr>
      <w:r w:rsidRPr="00A24585">
        <w:rPr>
          <w:rFonts w:ascii="Times New Roman" w:hAnsi="Times New Roman" w:cs="Times New Roman"/>
          <w:lang w:val="pt"/>
        </w:rPr>
        <w:t>Prejuízos diretos causados à Administração decorrentes de culpa ou dolo durante a execução do contrato;</w:t>
      </w:r>
    </w:p>
    <w:p w14:paraId="453F011B" w14:textId="77777777" w:rsidR="00CA56AF" w:rsidRPr="00A24585" w:rsidRDefault="00551DE1" w:rsidP="00A60DDD">
      <w:pPr>
        <w:pStyle w:val="PargrafodaLista"/>
        <w:numPr>
          <w:ilvl w:val="0"/>
          <w:numId w:val="48"/>
        </w:numPr>
        <w:rPr>
          <w:rFonts w:ascii="Times New Roman" w:hAnsi="Times New Roman" w:cs="Times New Roman"/>
          <w:lang w:val="pt"/>
        </w:rPr>
      </w:pPr>
      <w:r w:rsidRPr="00A24585">
        <w:rPr>
          <w:rFonts w:ascii="Times New Roman" w:hAnsi="Times New Roman" w:cs="Times New Roman"/>
          <w:lang w:val="pt"/>
        </w:rPr>
        <w:t>As multas moratórias e punitivas aplicadas pela Contratante à Contratada</w:t>
      </w:r>
      <w:r w:rsidR="00CA56AF" w:rsidRPr="00A24585">
        <w:rPr>
          <w:rFonts w:ascii="Times New Roman" w:hAnsi="Times New Roman" w:cs="Times New Roman"/>
          <w:lang w:val="pt"/>
        </w:rPr>
        <w:t>;</w:t>
      </w:r>
    </w:p>
    <w:p w14:paraId="480BA23D" w14:textId="46FFB79E" w:rsidR="008E69F5" w:rsidRPr="00A24585" w:rsidRDefault="00CA56AF" w:rsidP="00A60DDD">
      <w:pPr>
        <w:pStyle w:val="PargrafodaLista"/>
        <w:numPr>
          <w:ilvl w:val="0"/>
          <w:numId w:val="48"/>
        </w:numPr>
        <w:rPr>
          <w:rFonts w:ascii="Times New Roman" w:hAnsi="Times New Roman" w:cs="Times New Roman"/>
          <w:lang w:val="pt"/>
        </w:rPr>
      </w:pPr>
      <w:r w:rsidRPr="00A24585">
        <w:rPr>
          <w:rFonts w:ascii="Times New Roman" w:hAnsi="Times New Roman" w:cs="Times New Roman"/>
          <w:lang w:val="pt"/>
        </w:rPr>
        <w:t>Valores relativos aos salário</w:t>
      </w:r>
      <w:r w:rsidR="00A8065F" w:rsidRPr="00A24585">
        <w:rPr>
          <w:rFonts w:ascii="Times New Roman" w:hAnsi="Times New Roman" w:cs="Times New Roman"/>
          <w:lang w:val="pt"/>
        </w:rPr>
        <w:t>s e demais verbas trabalhistas e</w:t>
      </w:r>
      <w:r w:rsidRPr="00A24585">
        <w:rPr>
          <w:rFonts w:ascii="Times New Roman" w:hAnsi="Times New Roman" w:cs="Times New Roman"/>
          <w:lang w:val="pt"/>
        </w:rPr>
        <w:t xml:space="preserve"> pr</w:t>
      </w:r>
      <w:r w:rsidR="00A8065F" w:rsidRPr="00A24585">
        <w:rPr>
          <w:rFonts w:ascii="Times New Roman" w:hAnsi="Times New Roman" w:cs="Times New Roman"/>
          <w:lang w:val="pt"/>
        </w:rPr>
        <w:t xml:space="preserve">evidenciárias </w:t>
      </w:r>
      <w:r w:rsidRPr="00A24585">
        <w:rPr>
          <w:rFonts w:ascii="Times New Roman" w:hAnsi="Times New Roman" w:cs="Times New Roman"/>
          <w:lang w:val="pt"/>
        </w:rPr>
        <w:t>devidas.</w:t>
      </w:r>
    </w:p>
    <w:p w14:paraId="094A8FDD" w14:textId="1430CE98" w:rsidR="00B83E59" w:rsidRPr="00A24585" w:rsidRDefault="00B83E59" w:rsidP="00A60DDD">
      <w:pPr>
        <w:pStyle w:val="PargrafodaLista"/>
        <w:rPr>
          <w:rFonts w:ascii="Times New Roman" w:hAnsi="Times New Roman" w:cs="Times New Roman"/>
          <w:color w:val="auto"/>
          <w:lang w:val="pt"/>
        </w:rPr>
      </w:pPr>
      <w:r w:rsidRPr="00332CB5">
        <w:rPr>
          <w:rFonts w:ascii="Times New Roman" w:hAnsi="Times New Roman" w:cs="Times New Roman"/>
          <w:lang w:val="pt"/>
        </w:rPr>
        <w:t>Qu</w:t>
      </w:r>
      <w:r w:rsidR="00DB4316" w:rsidRPr="00A60DDD">
        <w:rPr>
          <w:rFonts w:ascii="Times New Roman" w:hAnsi="Times New Roman" w:cs="Times New Roman"/>
          <w:lang w:val="pt"/>
        </w:rPr>
        <w:t>ando se tratar de consórcio, o seguro-</w:t>
      </w:r>
      <w:r w:rsidRPr="00332CB5">
        <w:rPr>
          <w:rFonts w:ascii="Times New Roman" w:hAnsi="Times New Roman" w:cs="Times New Roman"/>
          <w:lang w:val="pt"/>
        </w:rPr>
        <w:t xml:space="preserve">garantia </w:t>
      </w:r>
      <w:r w:rsidR="00DB4316" w:rsidRPr="00A60DDD">
        <w:rPr>
          <w:rFonts w:ascii="Times New Roman" w:hAnsi="Times New Roman" w:cs="Times New Roman"/>
          <w:lang w:val="pt"/>
        </w:rPr>
        <w:t>p</w:t>
      </w:r>
      <w:r w:rsidRPr="00332CB5">
        <w:rPr>
          <w:rFonts w:ascii="Times New Roman" w:hAnsi="Times New Roman" w:cs="Times New Roman"/>
          <w:lang w:val="pt"/>
        </w:rPr>
        <w:t>oder</w:t>
      </w:r>
      <w:r w:rsidR="00DB4316" w:rsidRPr="00A60DDD">
        <w:rPr>
          <w:rFonts w:ascii="Times New Roman" w:hAnsi="Times New Roman" w:cs="Times New Roman"/>
          <w:lang w:val="pt"/>
        </w:rPr>
        <w:t>á</w:t>
      </w:r>
      <w:r w:rsidR="007370E2" w:rsidRPr="00A60DDD">
        <w:rPr>
          <w:rFonts w:ascii="Times New Roman" w:hAnsi="Times New Roman" w:cs="Times New Roman"/>
          <w:lang w:val="pt"/>
        </w:rPr>
        <w:t xml:space="preserve"> ser apresentado</w:t>
      </w:r>
      <w:r w:rsidRPr="00332CB5">
        <w:rPr>
          <w:rFonts w:ascii="Times New Roman" w:hAnsi="Times New Roman" w:cs="Times New Roman"/>
          <w:lang w:val="pt"/>
        </w:rPr>
        <w:t xml:space="preserve"> integralmente pela EMPRESA líder do consórcio, ou por cada uma das EMPRESAS integrantes deste, com os valores proporcionais à sua participação no consórcio</w:t>
      </w:r>
      <w:r w:rsidRPr="00A60DDD">
        <w:rPr>
          <w:rFonts w:ascii="Times New Roman" w:hAnsi="Times New Roman" w:cs="Times New Roman"/>
          <w:color w:val="auto"/>
          <w:lang w:val="pt"/>
        </w:rPr>
        <w:t>.</w:t>
      </w:r>
    </w:p>
    <w:p w14:paraId="2F726959" w14:textId="59B0083C" w:rsidR="005C28F2" w:rsidRPr="00A60DDD" w:rsidRDefault="005C28F2" w:rsidP="00A60DDD">
      <w:pPr>
        <w:pStyle w:val="PargrafodaLista"/>
        <w:rPr>
          <w:rFonts w:ascii="Times New Roman" w:hAnsi="Times New Roman" w:cs="Times New Roman"/>
          <w:lang w:val="pt"/>
        </w:rPr>
      </w:pPr>
      <w:r w:rsidRPr="00A60DDD">
        <w:rPr>
          <w:rFonts w:ascii="Times New Roman" w:hAnsi="Times New Roman" w:cs="Times New Roman"/>
          <w:lang w:val="pt"/>
        </w:rPr>
        <w:lastRenderedPageBreak/>
        <w:t>As apólices de seguro, em todas as suas modalidades, e/ou cartas de fiança, e seus endossos e aditamentos, devem expressar o DNIT como SEGURADA e especificar claramente o objeto do seguro de acordo com o Edital e/ou Termo de Contrato ou Termo Aditivo a que se vincula;</w:t>
      </w:r>
    </w:p>
    <w:p w14:paraId="65213926" w14:textId="5F9DA365" w:rsidR="00A03955" w:rsidRPr="00332CB5" w:rsidRDefault="00A03955" w:rsidP="00B41420">
      <w:pPr>
        <w:pStyle w:val="PargrafodaLista"/>
        <w:rPr>
          <w:rFonts w:ascii="Times New Roman" w:hAnsi="Times New Roman" w:cs="Times New Roman"/>
          <w:lang w:val="pt"/>
        </w:rPr>
      </w:pPr>
      <w:r w:rsidRPr="00332CB5">
        <w:rPr>
          <w:rFonts w:ascii="Times New Roman" w:hAnsi="Times New Roman" w:cs="Times New Roman"/>
          <w:lang w:val="pt"/>
        </w:rPr>
        <w:t>N</w:t>
      </w:r>
      <w:r w:rsidR="00F329FF" w:rsidRPr="00332CB5">
        <w:rPr>
          <w:rFonts w:ascii="Times New Roman" w:hAnsi="Times New Roman" w:cs="Times New Roman"/>
          <w:lang w:val="pt"/>
        </w:rPr>
        <w:t>os casos de rescisão contratual</w:t>
      </w:r>
      <w:r w:rsidRPr="00332CB5">
        <w:rPr>
          <w:rFonts w:ascii="Times New Roman" w:hAnsi="Times New Roman" w:cs="Times New Roman"/>
          <w:lang w:val="pt"/>
        </w:rPr>
        <w:t xml:space="preserve"> por culpa da Contra</w:t>
      </w:r>
      <w:r w:rsidR="00F329FF" w:rsidRPr="00332CB5">
        <w:rPr>
          <w:rFonts w:ascii="Times New Roman" w:hAnsi="Times New Roman" w:cs="Times New Roman"/>
          <w:lang w:val="pt"/>
        </w:rPr>
        <w:t>tada, a garantia será executada</w:t>
      </w:r>
      <w:r w:rsidRPr="00332CB5">
        <w:rPr>
          <w:rFonts w:ascii="Times New Roman" w:hAnsi="Times New Roman" w:cs="Times New Roman"/>
          <w:lang w:val="pt"/>
        </w:rPr>
        <w:t xml:space="preserve"> em favor do DNIT, nos termos do art. 80, inciso III, da Lei nº 8.666/1993.</w:t>
      </w:r>
    </w:p>
    <w:p w14:paraId="469A4657" w14:textId="765AA36A" w:rsidR="00A03955" w:rsidRPr="00332CB5" w:rsidRDefault="00A03955" w:rsidP="00B41420">
      <w:pPr>
        <w:pStyle w:val="PargrafodaLista"/>
        <w:rPr>
          <w:rFonts w:ascii="Times New Roman" w:hAnsi="Times New Roman" w:cs="Times New Roman"/>
          <w:lang w:val="pt"/>
        </w:rPr>
      </w:pPr>
      <w:r w:rsidRPr="00332CB5">
        <w:rPr>
          <w:rFonts w:ascii="Times New Roman" w:hAnsi="Times New Roman" w:cs="Times New Roman"/>
          <w:lang w:val="pt"/>
        </w:rPr>
        <w:t xml:space="preserve">A garantia prestada pela </w:t>
      </w:r>
      <w:r w:rsidR="007F7ED6" w:rsidRPr="00332CB5">
        <w:rPr>
          <w:rFonts w:ascii="Times New Roman" w:hAnsi="Times New Roman" w:cs="Times New Roman"/>
          <w:lang w:val="pt"/>
        </w:rPr>
        <w:t>Contratada</w:t>
      </w:r>
      <w:r w:rsidRPr="00332CB5">
        <w:rPr>
          <w:rFonts w:ascii="Times New Roman" w:hAnsi="Times New Roman" w:cs="Times New Roman"/>
          <w:lang w:val="pt"/>
        </w:rPr>
        <w:t xml:space="preserve"> será devolvida após a fiel execução do contrato e terá que ser, obrigatoriamente, autorizada pelo responsável pela </w:t>
      </w:r>
      <w:r w:rsidR="001B607C" w:rsidRPr="00332CB5">
        <w:rPr>
          <w:rFonts w:ascii="Times New Roman" w:hAnsi="Times New Roman" w:cs="Times New Roman"/>
          <w:lang w:val="pt"/>
        </w:rPr>
        <w:t xml:space="preserve">lavratura do Termo de Recebimento Definitivo </w:t>
      </w:r>
      <w:r w:rsidRPr="00332CB5">
        <w:rPr>
          <w:rFonts w:ascii="Times New Roman" w:hAnsi="Times New Roman" w:cs="Times New Roman"/>
          <w:lang w:val="pt"/>
        </w:rPr>
        <w:t>do contrato.</w:t>
      </w:r>
    </w:p>
    <w:p w14:paraId="28DAE1EC" w14:textId="347B66AB" w:rsidR="001B607C" w:rsidRPr="00A60DDD" w:rsidRDefault="001B607C" w:rsidP="003E3034">
      <w:pPr>
        <w:pStyle w:val="PargrafodaLista"/>
        <w:rPr>
          <w:rFonts w:ascii="Times New Roman" w:hAnsi="Times New Roman" w:cs="Times New Roman"/>
          <w:lang w:val="pt"/>
        </w:rPr>
      </w:pPr>
      <w:r w:rsidRPr="00A60DDD">
        <w:rPr>
          <w:rFonts w:ascii="Times New Roman" w:hAnsi="Times New Roman" w:cs="Times New Roman"/>
          <w:lang w:val="pt"/>
        </w:rPr>
        <w:t>Nenhuma </w:t>
      </w:r>
      <w:r w:rsidR="0017338B" w:rsidRPr="00332CB5">
        <w:rPr>
          <w:rFonts w:ascii="Times New Roman" w:hAnsi="Times New Roman" w:cs="Times New Roman"/>
          <w:lang w:val="pt"/>
        </w:rPr>
        <w:t xml:space="preserve">garantia </w:t>
      </w:r>
      <w:r w:rsidRPr="00A60DDD">
        <w:rPr>
          <w:rFonts w:ascii="Times New Roman" w:hAnsi="Times New Roman" w:cs="Times New Roman"/>
          <w:lang w:val="pt"/>
        </w:rPr>
        <w:t xml:space="preserve">contratual </w:t>
      </w:r>
      <w:r w:rsidR="00242E53" w:rsidRPr="00332CB5">
        <w:rPr>
          <w:rFonts w:ascii="Times New Roman" w:hAnsi="Times New Roman" w:cs="Times New Roman"/>
          <w:lang w:val="pt"/>
        </w:rPr>
        <w:t>será</w:t>
      </w:r>
      <w:r w:rsidRPr="00A60DDD">
        <w:rPr>
          <w:rFonts w:ascii="Times New Roman" w:hAnsi="Times New Roman" w:cs="Times New Roman"/>
          <w:lang w:val="pt"/>
        </w:rPr>
        <w:t xml:space="preserve"> devolvida previamente à lavratura do Termo de Recebimento Definitivo</w:t>
      </w:r>
      <w:r w:rsidRPr="00332CB5">
        <w:rPr>
          <w:rFonts w:ascii="Times New Roman" w:hAnsi="Times New Roman" w:cs="Times New Roman"/>
          <w:lang w:val="pt"/>
        </w:rPr>
        <w:t xml:space="preserve"> do contrato</w:t>
      </w:r>
      <w:r w:rsidRPr="00A60DDD">
        <w:rPr>
          <w:rFonts w:ascii="Times New Roman" w:hAnsi="Times New Roman" w:cs="Times New Roman"/>
          <w:lang w:val="pt"/>
        </w:rPr>
        <w:t>.</w:t>
      </w:r>
    </w:p>
    <w:p w14:paraId="1C9E90B4" w14:textId="77777777" w:rsidR="00AF57AB" w:rsidRPr="00A24585" w:rsidRDefault="0025034E" w:rsidP="00A60DDD">
      <w:pPr>
        <w:pStyle w:val="PargrafodaLista"/>
        <w:rPr>
          <w:rFonts w:ascii="Times New Roman" w:hAnsi="Times New Roman" w:cs="Times New Roman"/>
          <w:b/>
          <w:color w:val="auto"/>
          <w:lang w:val="pt"/>
        </w:rPr>
      </w:pPr>
      <w:r w:rsidRPr="00A60DDD">
        <w:rPr>
          <w:rFonts w:ascii="Times New Roman" w:hAnsi="Times New Roman" w:cs="Times New Roman"/>
          <w:b/>
          <w:color w:val="auto"/>
          <w:lang w:val="pt"/>
        </w:rPr>
        <w:t>CAUÇÃO EM DINHEIRO OU TÍTULOS DA DÍVIDA PÚBLICA:</w:t>
      </w:r>
    </w:p>
    <w:p w14:paraId="06A65D14" w14:textId="564E8058" w:rsidR="00B776C2" w:rsidRPr="00A24585" w:rsidRDefault="00B776C2">
      <w:pPr>
        <w:pStyle w:val="PargrafodaLista"/>
        <w:widowControl w:val="0"/>
        <w:numPr>
          <w:ilvl w:val="2"/>
          <w:numId w:val="2"/>
        </w:numPr>
        <w:tabs>
          <w:tab w:val="left" w:pos="284"/>
          <w:tab w:val="left" w:pos="1560"/>
        </w:tabs>
        <w:autoSpaceDE w:val="0"/>
        <w:autoSpaceDN w:val="0"/>
        <w:adjustRightInd w:val="0"/>
        <w:spacing w:before="120" w:after="120" w:line="240" w:lineRule="auto"/>
        <w:rPr>
          <w:rFonts w:ascii="Times New Roman" w:hAnsi="Times New Roman" w:cs="Times New Roman"/>
          <w:i/>
          <w:color w:val="auto"/>
        </w:rPr>
        <w:pPrChange w:id="1411" w:author="Carla Cristine Soares Andrade" w:date="2022-01-10T15:10:00Z">
          <w:pPr>
            <w:pStyle w:val="PargrafodaLista"/>
            <w:widowControl w:val="0"/>
            <w:numPr>
              <w:ilvl w:val="3"/>
            </w:numPr>
            <w:tabs>
              <w:tab w:val="left" w:pos="284"/>
              <w:tab w:val="left" w:pos="1560"/>
            </w:tabs>
            <w:autoSpaceDE w:val="0"/>
            <w:autoSpaceDN w:val="0"/>
            <w:adjustRightInd w:val="0"/>
            <w:spacing w:before="120" w:after="120" w:line="240" w:lineRule="auto"/>
            <w:ind w:left="1080" w:hanging="1080"/>
          </w:pPr>
        </w:pPrChange>
      </w:pPr>
      <w:r w:rsidRPr="00A24585">
        <w:rPr>
          <w:rFonts w:ascii="Times New Roman" w:hAnsi="Times New Roman" w:cs="Times New Roman"/>
          <w:i/>
          <w:iCs/>
          <w:color w:val="auto"/>
        </w:rPr>
        <w:t xml:space="preserve">A Caução em dinheiro deverá ser efetuada em conta de caução, obrigatoriamente da Caixa Econômica Federal (Decreto-Lei nº </w:t>
      </w:r>
      <w:commentRangeStart w:id="1412"/>
      <w:r w:rsidRPr="00A24585">
        <w:rPr>
          <w:rFonts w:ascii="Times New Roman" w:hAnsi="Times New Roman" w:cs="Times New Roman"/>
          <w:i/>
          <w:iCs/>
          <w:color w:val="auto"/>
        </w:rPr>
        <w:t>1.737/79</w:t>
      </w:r>
      <w:commentRangeEnd w:id="1412"/>
      <w:r w:rsidR="00790AC2">
        <w:rPr>
          <w:rStyle w:val="Refdecomentrio"/>
          <w:rFonts w:eastAsiaTheme="minorHAnsi"/>
          <w:color w:val="auto"/>
          <w:lang w:eastAsia="en-US"/>
        </w:rPr>
        <w:commentReference w:id="1412"/>
      </w:r>
      <w:r w:rsidRPr="00A24585">
        <w:rPr>
          <w:rFonts w:ascii="Times New Roman" w:hAnsi="Times New Roman" w:cs="Times New Roman"/>
          <w:i/>
          <w:iCs/>
          <w:color w:val="auto"/>
        </w:rPr>
        <w:t>, art. 1º, inciso IV), vinculada ao DNIT.</w:t>
      </w:r>
    </w:p>
    <w:p w14:paraId="374D7812" w14:textId="2BFBEA05" w:rsidR="00B776C2" w:rsidRPr="00A24585" w:rsidRDefault="00B776C2">
      <w:pPr>
        <w:widowControl w:val="0"/>
        <w:numPr>
          <w:ilvl w:val="2"/>
          <w:numId w:val="2"/>
        </w:numPr>
        <w:tabs>
          <w:tab w:val="left" w:pos="284"/>
          <w:tab w:val="left" w:pos="1560"/>
        </w:tabs>
        <w:autoSpaceDE w:val="0"/>
        <w:autoSpaceDN w:val="0"/>
        <w:adjustRightInd w:val="0"/>
        <w:spacing w:before="120" w:after="120" w:line="240" w:lineRule="auto"/>
        <w:rPr>
          <w:rFonts w:ascii="Times New Roman" w:hAnsi="Times New Roman" w:cs="Times New Roman"/>
          <w:i/>
          <w:color w:val="auto"/>
        </w:rPr>
        <w:pPrChange w:id="1413" w:author="Carla Cristine Soares Andrade" w:date="2022-01-10T15:10:00Z">
          <w:pPr>
            <w:widowControl w:val="0"/>
            <w:numPr>
              <w:ilvl w:val="3"/>
              <w:numId w:val="2"/>
            </w:numPr>
            <w:tabs>
              <w:tab w:val="left" w:pos="284"/>
              <w:tab w:val="left" w:pos="1560"/>
            </w:tabs>
            <w:autoSpaceDE w:val="0"/>
            <w:autoSpaceDN w:val="0"/>
            <w:adjustRightInd w:val="0"/>
            <w:spacing w:before="120" w:after="120" w:line="240" w:lineRule="auto"/>
            <w:ind w:left="1080" w:hanging="1080"/>
          </w:pPr>
        </w:pPrChange>
      </w:pPr>
      <w:r w:rsidRPr="00A24585">
        <w:rPr>
          <w:rFonts w:ascii="Times New Roman" w:hAnsi="Times New Roman" w:cs="Times New Roman"/>
          <w:i/>
          <w:color w:val="auto"/>
        </w:rPr>
        <w:t xml:space="preserve">Sobre o valor da caução prestada em dinheiro, incidirá o Índice Nacional de Preços ao Consumidor Amplo – IPCA, pro-rata tempore pela fórmula estabelecida na Minuta do Contrato deste </w:t>
      </w:r>
      <w:del w:id="1414" w:author="Carla Cristine Soares Andrade" w:date="2022-01-10T15:23:00Z">
        <w:r w:rsidRPr="00A24585" w:rsidDel="0069775C">
          <w:rPr>
            <w:rFonts w:ascii="Times New Roman" w:hAnsi="Times New Roman" w:cs="Times New Roman"/>
            <w:i/>
            <w:color w:val="auto"/>
          </w:rPr>
          <w:delText>EDITAL</w:delText>
        </w:r>
      </w:del>
      <w:ins w:id="1415" w:author="Carla Cristine Soares Andrade" w:date="2022-01-10T15:23:00Z">
        <w:r w:rsidR="0069775C">
          <w:rPr>
            <w:rFonts w:ascii="Times New Roman" w:hAnsi="Times New Roman" w:cs="Times New Roman"/>
            <w:i/>
            <w:color w:val="auto"/>
          </w:rPr>
          <w:t>Termo de Referência</w:t>
        </w:r>
      </w:ins>
      <w:r w:rsidRPr="00A24585">
        <w:rPr>
          <w:rFonts w:ascii="Times New Roman" w:hAnsi="Times New Roman" w:cs="Times New Roman"/>
          <w:i/>
          <w:color w:val="auto"/>
        </w:rPr>
        <w:t>, atualizada a partir da data de recolhimento ao DNIT;</w:t>
      </w:r>
    </w:p>
    <w:p w14:paraId="32042009" w14:textId="77777777" w:rsidR="00B776C2" w:rsidRPr="00A24585" w:rsidRDefault="00B776C2">
      <w:pPr>
        <w:widowControl w:val="0"/>
        <w:numPr>
          <w:ilvl w:val="2"/>
          <w:numId w:val="2"/>
        </w:numPr>
        <w:tabs>
          <w:tab w:val="left" w:pos="284"/>
          <w:tab w:val="left" w:pos="1560"/>
        </w:tabs>
        <w:autoSpaceDE w:val="0"/>
        <w:autoSpaceDN w:val="0"/>
        <w:adjustRightInd w:val="0"/>
        <w:spacing w:before="120" w:after="120" w:line="240" w:lineRule="auto"/>
        <w:rPr>
          <w:rFonts w:ascii="Times New Roman" w:hAnsi="Times New Roman" w:cs="Times New Roman"/>
          <w:i/>
          <w:color w:val="auto"/>
        </w:rPr>
        <w:pPrChange w:id="1416" w:author="Carla Cristine Soares Andrade" w:date="2022-01-10T15:10:00Z">
          <w:pPr>
            <w:widowControl w:val="0"/>
            <w:numPr>
              <w:ilvl w:val="3"/>
              <w:numId w:val="2"/>
            </w:numPr>
            <w:tabs>
              <w:tab w:val="left" w:pos="284"/>
              <w:tab w:val="left" w:pos="1560"/>
            </w:tabs>
            <w:autoSpaceDE w:val="0"/>
            <w:autoSpaceDN w:val="0"/>
            <w:adjustRightInd w:val="0"/>
            <w:spacing w:before="120" w:after="120" w:line="240" w:lineRule="auto"/>
            <w:ind w:left="1080" w:hanging="1080"/>
          </w:pPr>
        </w:pPrChange>
      </w:pPr>
      <w:r w:rsidRPr="00A24585">
        <w:rPr>
          <w:rFonts w:ascii="Times New Roman" w:hAnsi="Times New Roman" w:cs="Times New Roman"/>
          <w:i/>
          <w:color w:val="auto"/>
        </w:rPr>
        <w:t xml:space="preserve">Os </w:t>
      </w:r>
      <w:r w:rsidRPr="00A24585">
        <w:rPr>
          <w:rFonts w:ascii="Times New Roman" w:hAnsi="Times New Roman" w:cs="Times New Roman"/>
          <w:b/>
          <w:i/>
          <w:color w:val="auto"/>
        </w:rPr>
        <w:t xml:space="preserve">Títulos da Dívida Pública </w:t>
      </w:r>
      <w:r w:rsidRPr="00A24585">
        <w:rPr>
          <w:rFonts w:ascii="Times New Roman" w:hAnsi="Times New Roman" w:cs="Times New Roman"/>
          <w:i/>
          <w:color w:val="auto"/>
        </w:rPr>
        <w:t>serão admitidos desde que emitidos pelo Tesouro Nacional e custodiados na CETIP - Central de Custódia e Liquidação Financeira de Títulos, sob a fiscalização do Banco Central do Brasil, ou junto a instituições financeiras, sob as regras do SELIC - Sistema Especial de Liquidez e Custódia de Títulos Públicos Federais. Devem, ainda, ser revestidos de liquidez livremente negociados no mercado de valores mobiliários, e, ainda, sua titularidade estar gravada em nome da EMPRESA CONTRATADA;</w:t>
      </w:r>
    </w:p>
    <w:p w14:paraId="17E3D033" w14:textId="014AF494" w:rsidR="00B776C2" w:rsidRPr="00A60DDD" w:rsidRDefault="00B776C2" w:rsidP="00A60DDD">
      <w:pPr>
        <w:pStyle w:val="PargrafodaLista"/>
        <w:rPr>
          <w:rFonts w:ascii="Times New Roman" w:hAnsi="Times New Roman" w:cs="Times New Roman"/>
          <w:b/>
          <w:color w:val="auto"/>
          <w:lang w:val="pt"/>
        </w:rPr>
      </w:pPr>
      <w:r w:rsidRPr="00A60DDD">
        <w:rPr>
          <w:rFonts w:ascii="Times New Roman" w:hAnsi="Times New Roman" w:cs="Times New Roman"/>
          <w:b/>
          <w:color w:val="auto"/>
          <w:lang w:val="pt"/>
        </w:rPr>
        <w:t xml:space="preserve">FIANÇA BANCÁRIA: carta de fiança fornecida por estabelecimento bancário, devidamente registrada em cartório de registro de títulos e documentos, conforme determinado pela Lei </w:t>
      </w:r>
      <w:commentRangeStart w:id="1417"/>
      <w:r w:rsidRPr="00A60DDD">
        <w:rPr>
          <w:rFonts w:ascii="Times New Roman" w:hAnsi="Times New Roman" w:cs="Times New Roman"/>
          <w:b/>
          <w:color w:val="auto"/>
          <w:lang w:val="pt"/>
        </w:rPr>
        <w:t>6.015/73</w:t>
      </w:r>
      <w:commentRangeEnd w:id="1417"/>
      <w:r w:rsidR="00790AC2">
        <w:rPr>
          <w:rStyle w:val="Refdecomentrio"/>
          <w:rFonts w:eastAsiaTheme="minorHAnsi"/>
          <w:color w:val="auto"/>
          <w:lang w:eastAsia="en-US"/>
        </w:rPr>
        <w:commentReference w:id="1417"/>
      </w:r>
      <w:r w:rsidRPr="00A60DDD">
        <w:rPr>
          <w:rFonts w:ascii="Times New Roman" w:hAnsi="Times New Roman" w:cs="Times New Roman"/>
          <w:b/>
          <w:color w:val="auto"/>
          <w:lang w:val="pt"/>
        </w:rPr>
        <w:t>, art. 129, acompanhada de:</w:t>
      </w:r>
    </w:p>
    <w:p w14:paraId="4DEB1D27" w14:textId="77777777" w:rsidR="00B776C2" w:rsidRPr="00A24585" w:rsidRDefault="00B776C2">
      <w:pPr>
        <w:pStyle w:val="PargrafodaLista"/>
        <w:widowControl w:val="0"/>
        <w:numPr>
          <w:ilvl w:val="2"/>
          <w:numId w:val="2"/>
        </w:numPr>
        <w:tabs>
          <w:tab w:val="left" w:pos="284"/>
          <w:tab w:val="left" w:pos="1560"/>
        </w:tabs>
        <w:autoSpaceDE w:val="0"/>
        <w:autoSpaceDN w:val="0"/>
        <w:adjustRightInd w:val="0"/>
        <w:spacing w:before="120" w:after="120" w:line="240" w:lineRule="auto"/>
        <w:rPr>
          <w:rFonts w:ascii="Times New Roman" w:hAnsi="Times New Roman" w:cs="Times New Roman"/>
          <w:i/>
          <w:iCs/>
          <w:color w:val="auto"/>
        </w:rPr>
        <w:pPrChange w:id="1418" w:author="Carla Cristine Soares Andrade" w:date="2022-01-10T15:10:00Z">
          <w:pPr>
            <w:pStyle w:val="PargrafodaLista"/>
            <w:widowControl w:val="0"/>
            <w:numPr>
              <w:ilvl w:val="3"/>
            </w:numPr>
            <w:tabs>
              <w:tab w:val="left" w:pos="284"/>
              <w:tab w:val="left" w:pos="1560"/>
            </w:tabs>
            <w:autoSpaceDE w:val="0"/>
            <w:autoSpaceDN w:val="0"/>
            <w:adjustRightInd w:val="0"/>
            <w:spacing w:before="120" w:after="120" w:line="240" w:lineRule="auto"/>
            <w:ind w:left="1080" w:hanging="1080"/>
          </w:pPr>
        </w:pPrChange>
      </w:pPr>
      <w:r w:rsidRPr="00A24585">
        <w:rPr>
          <w:rFonts w:ascii="Times New Roman" w:hAnsi="Times New Roman" w:cs="Times New Roman"/>
          <w:i/>
          <w:iCs/>
          <w:color w:val="auto"/>
        </w:rPr>
        <w:t>Cópia autenticada do estatuto social do banco;</w:t>
      </w:r>
    </w:p>
    <w:p w14:paraId="4FCA51B6" w14:textId="77777777" w:rsidR="00B776C2" w:rsidRPr="00A24585" w:rsidRDefault="00B776C2">
      <w:pPr>
        <w:widowControl w:val="0"/>
        <w:numPr>
          <w:ilvl w:val="2"/>
          <w:numId w:val="2"/>
        </w:numPr>
        <w:tabs>
          <w:tab w:val="left" w:pos="284"/>
          <w:tab w:val="left" w:pos="709"/>
          <w:tab w:val="left" w:pos="1560"/>
        </w:tabs>
        <w:autoSpaceDE w:val="0"/>
        <w:autoSpaceDN w:val="0"/>
        <w:adjustRightInd w:val="0"/>
        <w:spacing w:before="120" w:after="120" w:line="240" w:lineRule="auto"/>
        <w:rPr>
          <w:rFonts w:ascii="Times New Roman" w:hAnsi="Times New Roman" w:cs="Times New Roman"/>
          <w:i/>
          <w:color w:val="auto"/>
        </w:rPr>
        <w:pPrChange w:id="1419" w:author="Carla Cristine Soares Andrade" w:date="2022-01-10T15:10:00Z">
          <w:pPr>
            <w:widowControl w:val="0"/>
            <w:numPr>
              <w:ilvl w:val="3"/>
              <w:numId w:val="2"/>
            </w:numPr>
            <w:tabs>
              <w:tab w:val="left" w:pos="284"/>
              <w:tab w:val="left" w:pos="709"/>
              <w:tab w:val="left" w:pos="1560"/>
            </w:tabs>
            <w:autoSpaceDE w:val="0"/>
            <w:autoSpaceDN w:val="0"/>
            <w:adjustRightInd w:val="0"/>
            <w:spacing w:before="120" w:after="120" w:line="240" w:lineRule="auto"/>
            <w:ind w:left="1080" w:hanging="1080"/>
          </w:pPr>
        </w:pPrChange>
      </w:pPr>
      <w:r w:rsidRPr="00A24585">
        <w:rPr>
          <w:rFonts w:ascii="Times New Roman" w:hAnsi="Times New Roman" w:cs="Times New Roman"/>
          <w:i/>
          <w:color w:val="auto"/>
        </w:rPr>
        <w:t>Cópia autenticada da assembleia que elegeu a última diretoria do banco;</w:t>
      </w:r>
    </w:p>
    <w:p w14:paraId="1FAD8637" w14:textId="77777777" w:rsidR="00B776C2" w:rsidRPr="00A24585" w:rsidRDefault="00B776C2">
      <w:pPr>
        <w:widowControl w:val="0"/>
        <w:numPr>
          <w:ilvl w:val="2"/>
          <w:numId w:val="2"/>
        </w:numPr>
        <w:tabs>
          <w:tab w:val="left" w:pos="284"/>
          <w:tab w:val="left" w:pos="709"/>
          <w:tab w:val="left" w:pos="1560"/>
        </w:tabs>
        <w:autoSpaceDE w:val="0"/>
        <w:autoSpaceDN w:val="0"/>
        <w:adjustRightInd w:val="0"/>
        <w:spacing w:before="120" w:after="120" w:line="240" w:lineRule="auto"/>
        <w:rPr>
          <w:rFonts w:ascii="Times New Roman" w:hAnsi="Times New Roman" w:cs="Times New Roman"/>
          <w:i/>
          <w:color w:val="auto"/>
        </w:rPr>
        <w:pPrChange w:id="1420" w:author="Carla Cristine Soares Andrade" w:date="2022-01-10T15:11:00Z">
          <w:pPr>
            <w:widowControl w:val="0"/>
            <w:numPr>
              <w:ilvl w:val="3"/>
              <w:numId w:val="2"/>
            </w:numPr>
            <w:tabs>
              <w:tab w:val="left" w:pos="284"/>
              <w:tab w:val="left" w:pos="709"/>
              <w:tab w:val="left" w:pos="1560"/>
            </w:tabs>
            <w:autoSpaceDE w:val="0"/>
            <w:autoSpaceDN w:val="0"/>
            <w:adjustRightInd w:val="0"/>
            <w:spacing w:before="120" w:after="120" w:line="240" w:lineRule="auto"/>
            <w:ind w:left="1080" w:hanging="1080"/>
          </w:pPr>
        </w:pPrChange>
      </w:pPr>
      <w:r w:rsidRPr="00A24585">
        <w:rPr>
          <w:rFonts w:ascii="Times New Roman" w:hAnsi="Times New Roman" w:cs="Times New Roman"/>
          <w:i/>
          <w:color w:val="auto"/>
        </w:rPr>
        <w:t>Cópia autenticada do instrumento de procuração, em se tratando de procurador do banco;</w:t>
      </w:r>
    </w:p>
    <w:p w14:paraId="5F02B050" w14:textId="77777777" w:rsidR="00B776C2" w:rsidRPr="00A24585" w:rsidRDefault="00B776C2">
      <w:pPr>
        <w:widowControl w:val="0"/>
        <w:numPr>
          <w:ilvl w:val="2"/>
          <w:numId w:val="2"/>
        </w:numPr>
        <w:tabs>
          <w:tab w:val="left" w:pos="284"/>
          <w:tab w:val="left" w:pos="709"/>
          <w:tab w:val="left" w:pos="1560"/>
        </w:tabs>
        <w:autoSpaceDE w:val="0"/>
        <w:autoSpaceDN w:val="0"/>
        <w:adjustRightInd w:val="0"/>
        <w:spacing w:before="120" w:after="120" w:line="240" w:lineRule="auto"/>
        <w:rPr>
          <w:rFonts w:ascii="Times New Roman" w:hAnsi="Times New Roman" w:cs="Times New Roman"/>
          <w:i/>
          <w:color w:val="auto"/>
        </w:rPr>
        <w:pPrChange w:id="1421" w:author="Carla Cristine Soares Andrade" w:date="2022-01-10T15:11:00Z">
          <w:pPr>
            <w:widowControl w:val="0"/>
            <w:numPr>
              <w:ilvl w:val="3"/>
              <w:numId w:val="2"/>
            </w:numPr>
            <w:tabs>
              <w:tab w:val="left" w:pos="284"/>
              <w:tab w:val="left" w:pos="709"/>
              <w:tab w:val="left" w:pos="1560"/>
            </w:tabs>
            <w:autoSpaceDE w:val="0"/>
            <w:autoSpaceDN w:val="0"/>
            <w:adjustRightInd w:val="0"/>
            <w:spacing w:before="120" w:after="120" w:line="240" w:lineRule="auto"/>
            <w:ind w:left="1080" w:hanging="1080"/>
          </w:pPr>
        </w:pPrChange>
      </w:pPr>
      <w:r w:rsidRPr="00A24585">
        <w:rPr>
          <w:rFonts w:ascii="Times New Roman" w:hAnsi="Times New Roman" w:cs="Times New Roman"/>
          <w:i/>
          <w:color w:val="auto"/>
        </w:rPr>
        <w:t>Reconhecimento de firmas das assinaturas constantes da carta de fiança.</w:t>
      </w:r>
    </w:p>
    <w:p w14:paraId="4E3675E1" w14:textId="77777777" w:rsidR="00AF57AB" w:rsidRPr="00A60DDD" w:rsidRDefault="00AF57AB" w:rsidP="00A60DDD">
      <w:pPr>
        <w:pStyle w:val="PargrafodaLista"/>
        <w:rPr>
          <w:rFonts w:ascii="Times New Roman" w:hAnsi="Times New Roman" w:cs="Times New Roman"/>
          <w:b/>
          <w:color w:val="auto"/>
          <w:lang w:val="pt"/>
        </w:rPr>
      </w:pPr>
      <w:r w:rsidRPr="00A60DDD">
        <w:rPr>
          <w:rFonts w:ascii="Times New Roman" w:hAnsi="Times New Roman" w:cs="Times New Roman"/>
          <w:b/>
          <w:color w:val="auto"/>
          <w:lang w:val="pt"/>
        </w:rPr>
        <w:t>SEGURO-GARANTIA – entrega da apólice, inclusive digital, emitida por Seguradora legalmente autorizada pela SUSEP a comercializar seguros:</w:t>
      </w:r>
    </w:p>
    <w:p w14:paraId="761167F9" w14:textId="3856893C" w:rsidR="00AF57AB" w:rsidRPr="00A24585" w:rsidRDefault="00AF57AB">
      <w:pPr>
        <w:pStyle w:val="PargrafodaLista"/>
        <w:widowControl w:val="0"/>
        <w:numPr>
          <w:ilvl w:val="2"/>
          <w:numId w:val="2"/>
        </w:numPr>
        <w:tabs>
          <w:tab w:val="left" w:pos="284"/>
          <w:tab w:val="left" w:pos="1560"/>
        </w:tabs>
        <w:autoSpaceDE w:val="0"/>
        <w:autoSpaceDN w:val="0"/>
        <w:adjustRightInd w:val="0"/>
        <w:spacing w:before="120" w:after="120" w:line="240" w:lineRule="auto"/>
        <w:rPr>
          <w:rFonts w:ascii="Times New Roman" w:hAnsi="Times New Roman" w:cs="Times New Roman"/>
          <w:i/>
          <w:iCs/>
          <w:color w:val="auto"/>
        </w:rPr>
        <w:pPrChange w:id="1422" w:author="Carla Cristine Soares Andrade" w:date="2022-01-10T15:11:00Z">
          <w:pPr>
            <w:pStyle w:val="PargrafodaLista"/>
            <w:widowControl w:val="0"/>
            <w:numPr>
              <w:ilvl w:val="3"/>
            </w:numPr>
            <w:tabs>
              <w:tab w:val="left" w:pos="284"/>
              <w:tab w:val="left" w:pos="1560"/>
            </w:tabs>
            <w:autoSpaceDE w:val="0"/>
            <w:autoSpaceDN w:val="0"/>
            <w:adjustRightInd w:val="0"/>
            <w:spacing w:before="120" w:after="120" w:line="240" w:lineRule="auto"/>
            <w:ind w:left="1080" w:hanging="1080"/>
          </w:pPr>
        </w:pPrChange>
      </w:pPr>
      <w:r w:rsidRPr="00A24585">
        <w:rPr>
          <w:rFonts w:ascii="Times New Roman" w:hAnsi="Times New Roman" w:cs="Times New Roman"/>
          <w:i/>
          <w:iCs/>
          <w:color w:val="auto"/>
        </w:rPr>
        <w:t xml:space="preserve">O seguro-garantia e suas condições </w:t>
      </w:r>
      <w:commentRangeStart w:id="1423"/>
      <w:commentRangeStart w:id="1424"/>
      <w:r w:rsidRPr="00A60DDD">
        <w:rPr>
          <w:rFonts w:ascii="Times New Roman" w:hAnsi="Times New Roman" w:cs="Times New Roman"/>
          <w:i/>
          <w:iCs/>
          <w:color w:val="auto"/>
        </w:rPr>
        <w:t xml:space="preserve">contratuais </w:t>
      </w:r>
      <w:commentRangeEnd w:id="1423"/>
      <w:r w:rsidRPr="00A60DDD">
        <w:rPr>
          <w:rFonts w:ascii="Times New Roman" w:hAnsi="Times New Roman" w:cs="Times New Roman"/>
          <w:i/>
          <w:iCs/>
        </w:rPr>
        <w:commentReference w:id="1423"/>
      </w:r>
      <w:commentRangeEnd w:id="1424"/>
      <w:r w:rsidR="00790AC2">
        <w:rPr>
          <w:rStyle w:val="Refdecomentrio"/>
          <w:rFonts w:eastAsiaTheme="minorHAnsi"/>
          <w:color w:val="auto"/>
          <w:lang w:eastAsia="en-US"/>
        </w:rPr>
        <w:commentReference w:id="1424"/>
      </w:r>
      <w:r w:rsidRPr="00A24585">
        <w:rPr>
          <w:rFonts w:ascii="Times New Roman" w:hAnsi="Times New Roman" w:cs="Times New Roman"/>
          <w:i/>
          <w:iCs/>
          <w:color w:val="auto"/>
        </w:rPr>
        <w:t xml:space="preserve">deverão atender </w:t>
      </w:r>
      <w:r w:rsidRPr="00A60DDD">
        <w:rPr>
          <w:rFonts w:ascii="Times New Roman" w:hAnsi="Times New Roman" w:cs="Times New Roman"/>
          <w:i/>
          <w:iCs/>
          <w:color w:val="auto"/>
        </w:rPr>
        <w:t>à</w:t>
      </w:r>
      <w:r w:rsidRPr="00A24585">
        <w:rPr>
          <w:rFonts w:ascii="Times New Roman" w:hAnsi="Times New Roman" w:cs="Times New Roman"/>
          <w:i/>
          <w:iCs/>
          <w:color w:val="auto"/>
        </w:rPr>
        <w:t xml:space="preserve"> CIRCULAR SUSEP </w:t>
      </w:r>
      <w:commentRangeStart w:id="1425"/>
      <w:r w:rsidRPr="00A24585">
        <w:rPr>
          <w:rFonts w:ascii="Times New Roman" w:hAnsi="Times New Roman" w:cs="Times New Roman"/>
          <w:i/>
          <w:iCs/>
          <w:color w:val="auto"/>
        </w:rPr>
        <w:t>Nº 477</w:t>
      </w:r>
      <w:commentRangeEnd w:id="1425"/>
      <w:r w:rsidR="00790AC2">
        <w:rPr>
          <w:rStyle w:val="Refdecomentrio"/>
          <w:rFonts w:eastAsiaTheme="minorHAnsi"/>
          <w:color w:val="auto"/>
          <w:lang w:eastAsia="en-US"/>
        </w:rPr>
        <w:commentReference w:id="1425"/>
      </w:r>
      <w:r w:rsidRPr="00A24585">
        <w:rPr>
          <w:rFonts w:ascii="Times New Roman" w:hAnsi="Times New Roman" w:cs="Times New Roman"/>
          <w:i/>
          <w:iCs/>
          <w:color w:val="auto"/>
        </w:rPr>
        <w:t>, de 30 de setembro de 2013 e seu Anexo I;</w:t>
      </w:r>
    </w:p>
    <w:p w14:paraId="7D1E8064" w14:textId="5CB12713" w:rsidR="003832E5" w:rsidRPr="00A24585" w:rsidRDefault="00AF57AB">
      <w:pPr>
        <w:widowControl w:val="0"/>
        <w:numPr>
          <w:ilvl w:val="2"/>
          <w:numId w:val="2"/>
        </w:numPr>
        <w:tabs>
          <w:tab w:val="left" w:pos="284"/>
          <w:tab w:val="left" w:pos="709"/>
          <w:tab w:val="left" w:pos="1560"/>
        </w:tabs>
        <w:autoSpaceDE w:val="0"/>
        <w:autoSpaceDN w:val="0"/>
        <w:adjustRightInd w:val="0"/>
        <w:spacing w:before="120" w:after="120" w:line="240" w:lineRule="auto"/>
        <w:rPr>
          <w:rFonts w:ascii="Times New Roman" w:hAnsi="Times New Roman" w:cs="Times New Roman"/>
          <w:i/>
          <w:color w:val="auto"/>
        </w:rPr>
        <w:pPrChange w:id="1426" w:author="Carla Cristine Soares Andrade" w:date="2022-01-10T15:11:00Z">
          <w:pPr>
            <w:widowControl w:val="0"/>
            <w:numPr>
              <w:ilvl w:val="3"/>
              <w:numId w:val="2"/>
            </w:numPr>
            <w:tabs>
              <w:tab w:val="left" w:pos="284"/>
              <w:tab w:val="left" w:pos="709"/>
              <w:tab w:val="left" w:pos="1560"/>
            </w:tabs>
            <w:autoSpaceDE w:val="0"/>
            <w:autoSpaceDN w:val="0"/>
            <w:adjustRightInd w:val="0"/>
            <w:spacing w:before="120" w:after="120" w:line="240" w:lineRule="auto"/>
            <w:ind w:left="1080" w:hanging="1080"/>
          </w:pPr>
        </w:pPrChange>
      </w:pPr>
      <w:r w:rsidRPr="00A24585">
        <w:rPr>
          <w:rFonts w:ascii="Times New Roman" w:hAnsi="Times New Roman" w:cs="Times New Roman"/>
          <w:i/>
          <w:color w:val="auto"/>
        </w:rPr>
        <w:t xml:space="preserve">A apólice terá sua validade confirmada pelo segurado por meio da consulta ao site </w:t>
      </w:r>
      <w:r w:rsidRPr="00A24585">
        <w:rPr>
          <w:rFonts w:ascii="Times New Roman" w:hAnsi="Times New Roman" w:cs="Times New Roman"/>
          <w:b/>
          <w:i/>
          <w:color w:val="auto"/>
        </w:rPr>
        <w:t>&lt;</w:t>
      </w:r>
      <w:r w:rsidR="003351FE">
        <w:fldChar w:fldCharType="begin"/>
      </w:r>
      <w:r w:rsidR="003351FE">
        <w:instrText xml:space="preserve"> HYPERLINK "https://www2.susep.gov.br/safe/menumercado/regapolices/pesquisa.asp" </w:instrText>
      </w:r>
      <w:r w:rsidR="003351FE">
        <w:fldChar w:fldCharType="separate"/>
      </w:r>
      <w:r w:rsidRPr="00A60DDD">
        <w:rPr>
          <w:rStyle w:val="Hyperlink"/>
          <w:rFonts w:ascii="Times New Roman" w:hAnsi="Times New Roman" w:cs="Times New Roman"/>
          <w:b/>
          <w:i/>
          <w:color w:val="auto"/>
        </w:rPr>
        <w:t>https://www2.susep.gov.br/safe/menumercado/regapolices/pesquisa.asp</w:t>
      </w:r>
      <w:r w:rsidR="003351FE">
        <w:rPr>
          <w:rStyle w:val="Hyperlink"/>
          <w:rFonts w:ascii="Times New Roman" w:hAnsi="Times New Roman" w:cs="Times New Roman"/>
          <w:b/>
          <w:i/>
          <w:color w:val="auto"/>
        </w:rPr>
        <w:fldChar w:fldCharType="end"/>
      </w:r>
      <w:r w:rsidRPr="00A60DDD">
        <w:rPr>
          <w:rStyle w:val="Hyperlink"/>
          <w:rFonts w:ascii="Times New Roman" w:hAnsi="Times New Roman" w:cs="Times New Roman"/>
          <w:b/>
          <w:i/>
          <w:color w:val="auto"/>
        </w:rPr>
        <w:t>&gt;</w:t>
      </w:r>
      <w:r w:rsidRPr="00A24585">
        <w:rPr>
          <w:rFonts w:ascii="Times New Roman" w:hAnsi="Times New Roman" w:cs="Times New Roman"/>
          <w:b/>
          <w:i/>
          <w:color w:val="auto"/>
        </w:rPr>
        <w:t>.</w:t>
      </w:r>
    </w:p>
    <w:p w14:paraId="3C1CAF47" w14:textId="5065185E" w:rsidR="00AF57AB" w:rsidRPr="00A60DDD" w:rsidRDefault="00AF57AB">
      <w:pPr>
        <w:widowControl w:val="0"/>
        <w:numPr>
          <w:ilvl w:val="2"/>
          <w:numId w:val="2"/>
        </w:numPr>
        <w:tabs>
          <w:tab w:val="left" w:pos="284"/>
          <w:tab w:val="left" w:pos="709"/>
          <w:tab w:val="left" w:pos="1560"/>
        </w:tabs>
        <w:autoSpaceDE w:val="0"/>
        <w:autoSpaceDN w:val="0"/>
        <w:adjustRightInd w:val="0"/>
        <w:spacing w:before="120" w:after="120" w:line="240" w:lineRule="auto"/>
        <w:rPr>
          <w:rFonts w:ascii="Times New Roman" w:hAnsi="Times New Roman" w:cs="Times New Roman"/>
          <w:i/>
          <w:color w:val="auto"/>
        </w:rPr>
        <w:pPrChange w:id="1427" w:author="Carla Cristine Soares Andrade" w:date="2022-01-10T15:11:00Z">
          <w:pPr>
            <w:widowControl w:val="0"/>
            <w:numPr>
              <w:ilvl w:val="3"/>
              <w:numId w:val="2"/>
            </w:numPr>
            <w:tabs>
              <w:tab w:val="left" w:pos="284"/>
              <w:tab w:val="left" w:pos="709"/>
              <w:tab w:val="left" w:pos="1560"/>
            </w:tabs>
            <w:autoSpaceDE w:val="0"/>
            <w:autoSpaceDN w:val="0"/>
            <w:adjustRightInd w:val="0"/>
            <w:spacing w:before="120" w:after="120" w:line="240" w:lineRule="auto"/>
            <w:ind w:left="1080" w:hanging="1080"/>
          </w:pPr>
        </w:pPrChange>
      </w:pPr>
      <w:r w:rsidRPr="00A60DDD">
        <w:rPr>
          <w:rFonts w:ascii="Times New Roman" w:hAnsi="Times New Roman" w:cs="Times New Roman"/>
          <w:i/>
          <w:color w:val="auto"/>
        </w:rPr>
        <w:t xml:space="preserve">O </w:t>
      </w:r>
      <w:del w:id="1428" w:author="Carla Cristine Soares Andrade" w:date="2022-01-10T15:24:00Z">
        <w:r w:rsidRPr="00A60DDD" w:rsidDel="0069775C">
          <w:rPr>
            <w:rFonts w:ascii="Times New Roman" w:hAnsi="Times New Roman" w:cs="Times New Roman"/>
            <w:i/>
            <w:color w:val="auto"/>
          </w:rPr>
          <w:delText xml:space="preserve">seguro </w:delText>
        </w:r>
      </w:del>
      <w:ins w:id="1429" w:author="Carla Cristine Soares Andrade" w:date="2022-01-10T15:24:00Z">
        <w:r w:rsidR="0069775C" w:rsidRPr="00A60DDD">
          <w:rPr>
            <w:rFonts w:ascii="Times New Roman" w:hAnsi="Times New Roman" w:cs="Times New Roman"/>
            <w:i/>
            <w:color w:val="auto"/>
          </w:rPr>
          <w:t>seguro</w:t>
        </w:r>
        <w:r w:rsidR="0069775C">
          <w:rPr>
            <w:rFonts w:ascii="Times New Roman" w:hAnsi="Times New Roman" w:cs="Times New Roman"/>
            <w:i/>
            <w:color w:val="auto"/>
          </w:rPr>
          <w:t>-</w:t>
        </w:r>
      </w:ins>
      <w:r w:rsidRPr="00A60DDD">
        <w:rPr>
          <w:rFonts w:ascii="Times New Roman" w:hAnsi="Times New Roman" w:cs="Times New Roman"/>
          <w:i/>
          <w:color w:val="auto"/>
        </w:rPr>
        <w:t>garantia, conforme determina a CIRCULAR SUSEP Nº 477, de 30 de setembro de 2013 em seu art. 4º Parágrafo Único, deve englobar a garantia dos valores devidos ao segurado, tais como multas e indenizações, oriundos do inadimplemento das obrigações assumidas pelo tomador.</w:t>
      </w:r>
    </w:p>
    <w:p w14:paraId="337CFDC0" w14:textId="5C773827" w:rsidR="00AF57AB" w:rsidRPr="00A60DDD" w:rsidRDefault="00AF57AB">
      <w:pPr>
        <w:widowControl w:val="0"/>
        <w:numPr>
          <w:ilvl w:val="2"/>
          <w:numId w:val="2"/>
        </w:numPr>
        <w:tabs>
          <w:tab w:val="left" w:pos="284"/>
          <w:tab w:val="left" w:pos="709"/>
          <w:tab w:val="left" w:pos="1560"/>
        </w:tabs>
        <w:autoSpaceDE w:val="0"/>
        <w:autoSpaceDN w:val="0"/>
        <w:adjustRightInd w:val="0"/>
        <w:spacing w:before="120" w:after="120" w:line="240" w:lineRule="auto"/>
        <w:rPr>
          <w:rFonts w:ascii="Times New Roman" w:hAnsi="Times New Roman" w:cs="Times New Roman"/>
          <w:i/>
          <w:color w:val="auto"/>
        </w:rPr>
        <w:pPrChange w:id="1430" w:author="Carla Cristine Soares Andrade" w:date="2022-01-10T15:11:00Z">
          <w:pPr>
            <w:widowControl w:val="0"/>
            <w:numPr>
              <w:ilvl w:val="3"/>
              <w:numId w:val="2"/>
            </w:numPr>
            <w:tabs>
              <w:tab w:val="left" w:pos="284"/>
              <w:tab w:val="left" w:pos="709"/>
              <w:tab w:val="left" w:pos="1560"/>
            </w:tabs>
            <w:autoSpaceDE w:val="0"/>
            <w:autoSpaceDN w:val="0"/>
            <w:adjustRightInd w:val="0"/>
            <w:spacing w:before="120" w:after="120" w:line="240" w:lineRule="auto"/>
            <w:ind w:left="1080" w:hanging="1080"/>
          </w:pPr>
        </w:pPrChange>
      </w:pPr>
      <w:r w:rsidRPr="00A60DDD">
        <w:rPr>
          <w:rFonts w:ascii="Times New Roman" w:hAnsi="Times New Roman" w:cs="Times New Roman"/>
          <w:i/>
          <w:color w:val="auto"/>
        </w:rPr>
        <w:lastRenderedPageBreak/>
        <w:t xml:space="preserve">O </w:t>
      </w:r>
      <w:del w:id="1431" w:author="Carla Cristine Soares Andrade" w:date="2022-01-10T15:24:00Z">
        <w:r w:rsidRPr="00A60DDD" w:rsidDel="0069775C">
          <w:rPr>
            <w:rFonts w:ascii="Times New Roman" w:hAnsi="Times New Roman" w:cs="Times New Roman"/>
            <w:i/>
            <w:color w:val="auto"/>
          </w:rPr>
          <w:delText xml:space="preserve">seguro </w:delText>
        </w:r>
      </w:del>
      <w:ins w:id="1432" w:author="Carla Cristine Soares Andrade" w:date="2022-01-10T15:24:00Z">
        <w:r w:rsidR="0069775C" w:rsidRPr="00A60DDD">
          <w:rPr>
            <w:rFonts w:ascii="Times New Roman" w:hAnsi="Times New Roman" w:cs="Times New Roman"/>
            <w:i/>
            <w:color w:val="auto"/>
          </w:rPr>
          <w:t>seguro</w:t>
        </w:r>
        <w:r w:rsidR="0069775C">
          <w:rPr>
            <w:rFonts w:ascii="Times New Roman" w:hAnsi="Times New Roman" w:cs="Times New Roman"/>
            <w:i/>
            <w:color w:val="auto"/>
          </w:rPr>
          <w:t>-</w:t>
        </w:r>
      </w:ins>
      <w:r w:rsidRPr="00A60DDD">
        <w:rPr>
          <w:rFonts w:ascii="Times New Roman" w:hAnsi="Times New Roman" w:cs="Times New Roman"/>
          <w:i/>
          <w:color w:val="auto"/>
        </w:rPr>
        <w:t>garantia deve contemplar a Cobertura Adicional de Ações Trabalhistas e Previdenciárias do CONTRATADO (TOMADOR) em relação à obra.</w:t>
      </w:r>
    </w:p>
    <w:p w14:paraId="5D1F891D" w14:textId="7B921CFD" w:rsidR="00AF57AB" w:rsidRPr="00A24585" w:rsidRDefault="00AF57AB">
      <w:pPr>
        <w:widowControl w:val="0"/>
        <w:numPr>
          <w:ilvl w:val="2"/>
          <w:numId w:val="2"/>
        </w:numPr>
        <w:tabs>
          <w:tab w:val="left" w:pos="284"/>
          <w:tab w:val="left" w:pos="709"/>
          <w:tab w:val="left" w:pos="1560"/>
        </w:tabs>
        <w:autoSpaceDE w:val="0"/>
        <w:autoSpaceDN w:val="0"/>
        <w:adjustRightInd w:val="0"/>
        <w:spacing w:before="120" w:after="120" w:line="240" w:lineRule="auto"/>
        <w:rPr>
          <w:rFonts w:ascii="Times New Roman" w:hAnsi="Times New Roman" w:cs="Times New Roman"/>
          <w:i/>
          <w:color w:val="auto"/>
        </w:rPr>
        <w:pPrChange w:id="1433" w:author="Carla Cristine Soares Andrade" w:date="2022-01-10T15:11:00Z">
          <w:pPr>
            <w:widowControl w:val="0"/>
            <w:numPr>
              <w:ilvl w:val="3"/>
              <w:numId w:val="2"/>
            </w:numPr>
            <w:tabs>
              <w:tab w:val="left" w:pos="284"/>
              <w:tab w:val="left" w:pos="709"/>
              <w:tab w:val="left" w:pos="1560"/>
            </w:tabs>
            <w:autoSpaceDE w:val="0"/>
            <w:autoSpaceDN w:val="0"/>
            <w:adjustRightInd w:val="0"/>
            <w:spacing w:before="120" w:after="120" w:line="240" w:lineRule="auto"/>
            <w:ind w:left="1080" w:hanging="1080"/>
          </w:pPr>
        </w:pPrChange>
      </w:pPr>
      <w:del w:id="1434" w:author="Carla Cristine Soares Andrade" w:date="2022-01-10T15:24:00Z">
        <w:r w:rsidRPr="00A24585" w:rsidDel="0069775C">
          <w:rPr>
            <w:rFonts w:ascii="Times New Roman" w:hAnsi="Times New Roman" w:cs="Times New Roman"/>
            <w:i/>
            <w:color w:val="auto"/>
          </w:rPr>
          <w:delText xml:space="preserve"> </w:delText>
        </w:r>
      </w:del>
      <w:r w:rsidRPr="00A24585">
        <w:rPr>
          <w:rFonts w:ascii="Times New Roman" w:hAnsi="Times New Roman" w:cs="Times New Roman"/>
          <w:i/>
          <w:color w:val="auto"/>
        </w:rPr>
        <w:t xml:space="preserve">O seguro-garantia deverá prever o atendimento deste </w:t>
      </w:r>
      <w:del w:id="1435" w:author="Carla Cristine Soares Andrade" w:date="2022-01-10T15:24:00Z">
        <w:r w:rsidRPr="00A24585" w:rsidDel="0069775C">
          <w:rPr>
            <w:rFonts w:ascii="Times New Roman" w:hAnsi="Times New Roman" w:cs="Times New Roman"/>
            <w:i/>
            <w:color w:val="auto"/>
          </w:rPr>
          <w:delText xml:space="preserve">edital </w:delText>
        </w:r>
      </w:del>
      <w:ins w:id="1436" w:author="Carla Cristine Soares Andrade" w:date="2022-01-10T15:24:00Z">
        <w:r w:rsidR="0069775C">
          <w:rPr>
            <w:rFonts w:ascii="Times New Roman" w:hAnsi="Times New Roman" w:cs="Times New Roman"/>
            <w:i/>
            <w:color w:val="auto"/>
          </w:rPr>
          <w:t>Termo de Referência</w:t>
        </w:r>
        <w:r w:rsidR="0069775C" w:rsidRPr="00A24585">
          <w:rPr>
            <w:rFonts w:ascii="Times New Roman" w:hAnsi="Times New Roman" w:cs="Times New Roman"/>
            <w:i/>
            <w:color w:val="auto"/>
          </w:rPr>
          <w:t xml:space="preserve"> </w:t>
        </w:r>
      </w:ins>
      <w:r w:rsidRPr="00A24585">
        <w:rPr>
          <w:rFonts w:ascii="Times New Roman" w:hAnsi="Times New Roman" w:cs="Times New Roman"/>
          <w:i/>
          <w:color w:val="auto"/>
        </w:rPr>
        <w:t>como condição geral. Em caso de impossibilidade de atendimento, deverá haver expressa justificativa a ser aceita pela Autarquia.</w:t>
      </w:r>
    </w:p>
    <w:p w14:paraId="1DDBF9A0" w14:textId="77777777" w:rsidR="00AF57AB" w:rsidRPr="00A24585" w:rsidRDefault="00AF57AB">
      <w:pPr>
        <w:numPr>
          <w:ilvl w:val="2"/>
          <w:numId w:val="2"/>
        </w:numPr>
        <w:tabs>
          <w:tab w:val="left" w:pos="284"/>
          <w:tab w:val="left" w:pos="709"/>
          <w:tab w:val="left" w:pos="1560"/>
        </w:tabs>
        <w:spacing w:before="120" w:after="120" w:line="240" w:lineRule="auto"/>
        <w:rPr>
          <w:rFonts w:ascii="Times New Roman" w:hAnsi="Times New Roman" w:cs="Times New Roman"/>
          <w:i/>
          <w:color w:val="auto"/>
        </w:rPr>
        <w:pPrChange w:id="1437" w:author="Carla Cristine Soares Andrade" w:date="2022-01-10T15:12:00Z">
          <w:pPr>
            <w:numPr>
              <w:ilvl w:val="3"/>
              <w:numId w:val="2"/>
            </w:numPr>
            <w:tabs>
              <w:tab w:val="left" w:pos="284"/>
              <w:tab w:val="left" w:pos="709"/>
              <w:tab w:val="left" w:pos="1560"/>
            </w:tabs>
            <w:spacing w:before="120" w:after="120" w:line="240" w:lineRule="auto"/>
            <w:ind w:left="1080" w:hanging="1080"/>
          </w:pPr>
        </w:pPrChange>
      </w:pPr>
      <w:r w:rsidRPr="00A24585">
        <w:rPr>
          <w:rFonts w:ascii="Times New Roman" w:hAnsi="Times New Roman" w:cs="Times New Roman"/>
          <w:i/>
          <w:color w:val="auto"/>
        </w:rPr>
        <w:t xml:space="preserve"> Na</w:t>
      </w:r>
      <w:r w:rsidRPr="00A24585">
        <w:rPr>
          <w:rFonts w:ascii="Times New Roman" w:hAnsi="Times New Roman" w:cs="Times New Roman"/>
          <w:bCs/>
          <w:i/>
          <w:color w:val="auto"/>
        </w:rPr>
        <w:t xml:space="preserve"> apólice mencionada deverão constar, no mínimo, as seguintes informações:</w:t>
      </w:r>
    </w:p>
    <w:p w14:paraId="1B042BAB" w14:textId="77777777" w:rsidR="00AF57AB" w:rsidRPr="00A24585" w:rsidRDefault="00AF57AB">
      <w:pPr>
        <w:numPr>
          <w:ilvl w:val="3"/>
          <w:numId w:val="2"/>
        </w:numPr>
        <w:tabs>
          <w:tab w:val="left" w:pos="284"/>
          <w:tab w:val="left" w:pos="709"/>
        </w:tabs>
        <w:spacing w:before="120" w:after="120" w:line="240" w:lineRule="auto"/>
        <w:rPr>
          <w:rFonts w:ascii="Times New Roman" w:hAnsi="Times New Roman" w:cs="Times New Roman"/>
          <w:bCs/>
          <w:i/>
          <w:color w:val="auto"/>
        </w:rPr>
        <w:pPrChange w:id="1438" w:author="Carla Cristine Soares Andrade" w:date="2022-01-10T15:12:00Z">
          <w:pPr>
            <w:numPr>
              <w:ilvl w:val="4"/>
              <w:numId w:val="2"/>
            </w:numPr>
            <w:tabs>
              <w:tab w:val="left" w:pos="284"/>
              <w:tab w:val="left" w:pos="709"/>
            </w:tabs>
            <w:spacing w:before="120" w:after="120" w:line="240" w:lineRule="auto"/>
            <w:ind w:left="1440" w:hanging="1440"/>
          </w:pPr>
        </w:pPrChange>
      </w:pPr>
      <w:r w:rsidRPr="00A24585">
        <w:rPr>
          <w:rFonts w:ascii="Times New Roman" w:hAnsi="Times New Roman" w:cs="Times New Roman"/>
          <w:bCs/>
          <w:i/>
          <w:color w:val="auto"/>
        </w:rPr>
        <w:t>Número completo da licitação ou, quando se tratar de aditamento, o número do Contrato;</w:t>
      </w:r>
    </w:p>
    <w:p w14:paraId="0A0C0FF9" w14:textId="5AF3FC32" w:rsidR="00AF57AB" w:rsidRPr="00A24585" w:rsidRDefault="00AF57AB">
      <w:pPr>
        <w:numPr>
          <w:ilvl w:val="3"/>
          <w:numId w:val="2"/>
        </w:numPr>
        <w:tabs>
          <w:tab w:val="left" w:pos="284"/>
          <w:tab w:val="left" w:pos="709"/>
        </w:tabs>
        <w:spacing w:before="120" w:after="120" w:line="240" w:lineRule="auto"/>
        <w:rPr>
          <w:rFonts w:ascii="Times New Roman" w:hAnsi="Times New Roman" w:cs="Times New Roman"/>
          <w:bCs/>
          <w:i/>
          <w:color w:val="auto"/>
        </w:rPr>
        <w:pPrChange w:id="1439" w:author="Carla Cristine Soares Andrade" w:date="2022-01-10T15:12:00Z">
          <w:pPr>
            <w:numPr>
              <w:ilvl w:val="4"/>
              <w:numId w:val="2"/>
            </w:numPr>
            <w:tabs>
              <w:tab w:val="left" w:pos="284"/>
              <w:tab w:val="left" w:pos="709"/>
            </w:tabs>
            <w:spacing w:before="120" w:after="120" w:line="240" w:lineRule="auto"/>
            <w:ind w:left="1440" w:hanging="1440"/>
          </w:pPr>
        </w:pPrChange>
      </w:pPr>
      <w:r w:rsidRPr="00A24585">
        <w:rPr>
          <w:rFonts w:ascii="Times New Roman" w:hAnsi="Times New Roman" w:cs="Times New Roman"/>
          <w:bCs/>
          <w:i/>
          <w:color w:val="auto"/>
        </w:rPr>
        <w:t xml:space="preserve">Objeto a ser contratado, especificado neste </w:t>
      </w:r>
      <w:del w:id="1440" w:author="Carla Cristine Soares Andrade" w:date="2022-01-10T15:25:00Z">
        <w:r w:rsidRPr="00A24585" w:rsidDel="0069775C">
          <w:rPr>
            <w:rFonts w:ascii="Times New Roman" w:hAnsi="Times New Roman" w:cs="Times New Roman"/>
            <w:bCs/>
            <w:i/>
            <w:color w:val="auto"/>
          </w:rPr>
          <w:delText>Edital</w:delText>
        </w:r>
      </w:del>
      <w:ins w:id="1441" w:author="Carla Cristine Soares Andrade" w:date="2022-01-10T15:25:00Z">
        <w:r w:rsidR="0069775C">
          <w:rPr>
            <w:rFonts w:ascii="Times New Roman" w:hAnsi="Times New Roman" w:cs="Times New Roman"/>
            <w:bCs/>
            <w:i/>
            <w:color w:val="auto"/>
          </w:rPr>
          <w:t>Termo de Refer</w:t>
        </w:r>
      </w:ins>
      <w:ins w:id="1442" w:author="Carla Cristine Soares Andrade" w:date="2022-01-10T15:26:00Z">
        <w:r w:rsidR="0069775C">
          <w:rPr>
            <w:rFonts w:ascii="Times New Roman" w:hAnsi="Times New Roman" w:cs="Times New Roman"/>
            <w:bCs/>
            <w:i/>
            <w:color w:val="auto"/>
          </w:rPr>
          <w:t>ência</w:t>
        </w:r>
      </w:ins>
      <w:r w:rsidRPr="00A24585">
        <w:rPr>
          <w:rFonts w:ascii="Times New Roman" w:hAnsi="Times New Roman" w:cs="Times New Roman"/>
          <w:bCs/>
          <w:i/>
          <w:color w:val="auto"/>
        </w:rPr>
        <w:t>;</w:t>
      </w:r>
    </w:p>
    <w:p w14:paraId="0BCD7690" w14:textId="77777777" w:rsidR="00AF57AB" w:rsidRPr="00A24585" w:rsidRDefault="00AF57AB">
      <w:pPr>
        <w:numPr>
          <w:ilvl w:val="3"/>
          <w:numId w:val="2"/>
        </w:numPr>
        <w:tabs>
          <w:tab w:val="left" w:pos="284"/>
          <w:tab w:val="left" w:pos="709"/>
        </w:tabs>
        <w:spacing w:before="120" w:after="120" w:line="240" w:lineRule="auto"/>
        <w:rPr>
          <w:rFonts w:ascii="Times New Roman" w:hAnsi="Times New Roman" w:cs="Times New Roman"/>
          <w:bCs/>
          <w:i/>
          <w:color w:val="auto"/>
        </w:rPr>
        <w:pPrChange w:id="1443" w:author="Carla Cristine Soares Andrade" w:date="2022-01-10T15:12:00Z">
          <w:pPr>
            <w:numPr>
              <w:ilvl w:val="4"/>
              <w:numId w:val="2"/>
            </w:numPr>
            <w:tabs>
              <w:tab w:val="left" w:pos="284"/>
              <w:tab w:val="left" w:pos="709"/>
            </w:tabs>
            <w:spacing w:before="120" w:after="120" w:line="240" w:lineRule="auto"/>
            <w:ind w:left="1440" w:hanging="1440"/>
          </w:pPr>
        </w:pPrChange>
      </w:pPr>
      <w:r w:rsidRPr="00A24585">
        <w:rPr>
          <w:rFonts w:ascii="Times New Roman" w:hAnsi="Times New Roman" w:cs="Times New Roman"/>
          <w:bCs/>
          <w:i/>
          <w:color w:val="auto"/>
        </w:rPr>
        <w:t>Nome e número do CNPJ do SEGURADO (DNIT);</w:t>
      </w:r>
    </w:p>
    <w:p w14:paraId="644A2124" w14:textId="77777777" w:rsidR="00AF57AB" w:rsidRPr="00A24585" w:rsidRDefault="00AF57AB">
      <w:pPr>
        <w:numPr>
          <w:ilvl w:val="3"/>
          <w:numId w:val="2"/>
        </w:numPr>
        <w:tabs>
          <w:tab w:val="left" w:pos="284"/>
          <w:tab w:val="left" w:pos="709"/>
        </w:tabs>
        <w:spacing w:before="120" w:after="120" w:line="240" w:lineRule="auto"/>
        <w:rPr>
          <w:rFonts w:ascii="Times New Roman" w:hAnsi="Times New Roman" w:cs="Times New Roman"/>
          <w:bCs/>
          <w:i/>
          <w:color w:val="auto"/>
        </w:rPr>
        <w:pPrChange w:id="1444" w:author="Carla Cristine Soares Andrade" w:date="2022-01-10T15:12:00Z">
          <w:pPr>
            <w:numPr>
              <w:ilvl w:val="4"/>
              <w:numId w:val="2"/>
            </w:numPr>
            <w:tabs>
              <w:tab w:val="left" w:pos="284"/>
              <w:tab w:val="left" w:pos="709"/>
            </w:tabs>
            <w:spacing w:before="120" w:after="120" w:line="240" w:lineRule="auto"/>
            <w:ind w:left="1440" w:hanging="1440"/>
          </w:pPr>
        </w:pPrChange>
      </w:pPr>
      <w:r w:rsidRPr="00A24585">
        <w:rPr>
          <w:rFonts w:ascii="Times New Roman" w:hAnsi="Times New Roman" w:cs="Times New Roman"/>
          <w:bCs/>
          <w:i/>
          <w:color w:val="auto"/>
        </w:rPr>
        <w:t>Nome e número do CNPJ do emitente (Seguradora);</w:t>
      </w:r>
    </w:p>
    <w:p w14:paraId="0AE65014" w14:textId="77777777" w:rsidR="00AF57AB" w:rsidRPr="00A24585" w:rsidRDefault="00AF57AB">
      <w:pPr>
        <w:numPr>
          <w:ilvl w:val="3"/>
          <w:numId w:val="2"/>
        </w:numPr>
        <w:tabs>
          <w:tab w:val="left" w:pos="284"/>
          <w:tab w:val="left" w:pos="709"/>
        </w:tabs>
        <w:spacing w:before="120" w:after="120" w:line="240" w:lineRule="auto"/>
        <w:rPr>
          <w:rFonts w:ascii="Times New Roman" w:hAnsi="Times New Roman" w:cs="Times New Roman"/>
          <w:bCs/>
          <w:i/>
          <w:color w:val="auto"/>
        </w:rPr>
        <w:pPrChange w:id="1445" w:author="Carla Cristine Soares Andrade" w:date="2022-01-10T15:12:00Z">
          <w:pPr>
            <w:numPr>
              <w:ilvl w:val="4"/>
              <w:numId w:val="2"/>
            </w:numPr>
            <w:tabs>
              <w:tab w:val="left" w:pos="284"/>
              <w:tab w:val="left" w:pos="709"/>
            </w:tabs>
            <w:spacing w:before="120" w:after="120" w:line="240" w:lineRule="auto"/>
            <w:ind w:left="1440" w:hanging="1440"/>
          </w:pPr>
        </w:pPrChange>
      </w:pPr>
      <w:r w:rsidRPr="00A24585">
        <w:rPr>
          <w:rFonts w:ascii="Times New Roman" w:hAnsi="Times New Roman" w:cs="Times New Roman"/>
          <w:bCs/>
          <w:i/>
          <w:color w:val="auto"/>
        </w:rPr>
        <w:t>Nome e número do CNPJ da CONTRATADA (TOMADORA da apólice).</w:t>
      </w:r>
    </w:p>
    <w:p w14:paraId="2A4A9D6E" w14:textId="6DE5D773" w:rsidR="00AF57AB" w:rsidRPr="00A24585" w:rsidRDefault="00AF57AB">
      <w:pPr>
        <w:numPr>
          <w:ilvl w:val="2"/>
          <w:numId w:val="2"/>
        </w:numPr>
        <w:tabs>
          <w:tab w:val="left" w:pos="284"/>
          <w:tab w:val="left" w:pos="709"/>
          <w:tab w:val="left" w:pos="1560"/>
        </w:tabs>
        <w:spacing w:before="120" w:after="120" w:line="240" w:lineRule="auto"/>
        <w:rPr>
          <w:rFonts w:ascii="Times New Roman" w:hAnsi="Times New Roman" w:cs="Times New Roman"/>
          <w:i/>
          <w:color w:val="auto"/>
        </w:rPr>
        <w:pPrChange w:id="1446" w:author="Carla Cristine Soares Andrade" w:date="2022-01-10T15:12:00Z">
          <w:pPr>
            <w:pStyle w:val="Subttulo"/>
            <w:numPr>
              <w:ilvl w:val="3"/>
              <w:numId w:val="2"/>
            </w:numPr>
            <w:tabs>
              <w:tab w:val="left" w:pos="1276"/>
            </w:tabs>
            <w:spacing w:after="60"/>
            <w:ind w:left="1080" w:hanging="1080"/>
            <w:outlineLvl w:val="1"/>
          </w:pPr>
        </w:pPrChange>
      </w:pPr>
      <w:r w:rsidRPr="00A24585">
        <w:rPr>
          <w:rFonts w:ascii="Times New Roman" w:hAnsi="Times New Roman" w:cs="Times New Roman"/>
          <w:i/>
          <w:color w:val="auto"/>
        </w:rPr>
        <w:t xml:space="preserve">A garantia do Seguro Garantia somente será liberada ou restituída após a execução do contrato, em consonância com o disposto no parágrafo 4º do artigo 56 da Lei Nº 8.666/1993, e </w:t>
      </w:r>
      <w:commentRangeStart w:id="1447"/>
      <w:commentRangeStart w:id="1448"/>
      <w:r w:rsidRPr="00A24585">
        <w:rPr>
          <w:rFonts w:ascii="Times New Roman" w:hAnsi="Times New Roman" w:cs="Times New Roman"/>
          <w:i/>
          <w:color w:val="auto"/>
        </w:rPr>
        <w:t xml:space="preserve">sua </w:t>
      </w:r>
      <w:r w:rsidRPr="00A60DDD">
        <w:rPr>
          <w:rFonts w:ascii="Times New Roman" w:hAnsi="Times New Roman" w:cs="Times New Roman"/>
          <w:i/>
          <w:color w:val="auto"/>
        </w:rPr>
        <w:t xml:space="preserve">conclusão </w:t>
      </w:r>
      <w:commentRangeEnd w:id="1447"/>
      <w:r w:rsidRPr="00E17324">
        <w:rPr>
          <w:i/>
          <w:rPrChange w:id="1449" w:author="Andrade, Flavia Santa" w:date="2020-05-28T15:00:00Z">
            <w:rPr>
              <w:rStyle w:val="Refdecomentrio"/>
              <w:rFonts w:ascii="Times New Roman" w:eastAsia="Times New Roman" w:hAnsi="Times New Roman" w:cs="Times New Roman"/>
              <w:color w:val="auto"/>
              <w:sz w:val="24"/>
              <w:szCs w:val="24"/>
            </w:rPr>
          </w:rPrChange>
        </w:rPr>
        <w:commentReference w:id="1447"/>
      </w:r>
      <w:commentRangeEnd w:id="1448"/>
      <w:r w:rsidR="00790AC2" w:rsidRPr="00E17324">
        <w:rPr>
          <w:rFonts w:ascii="Times New Roman" w:hAnsi="Times New Roman" w:cs="Times New Roman"/>
          <w:i/>
          <w:rPrChange w:id="1450" w:author="Andrade, Flavia Santa" w:date="2020-05-28T15:00:00Z">
            <w:rPr>
              <w:rStyle w:val="Refdecomentrio"/>
              <w:rFonts w:eastAsiaTheme="minorHAnsi"/>
              <w:color w:val="auto"/>
              <w:lang w:eastAsia="en-US"/>
            </w:rPr>
          </w:rPrChange>
        </w:rPr>
        <w:commentReference w:id="1448"/>
      </w:r>
      <w:r w:rsidRPr="00A24585">
        <w:rPr>
          <w:rFonts w:ascii="Times New Roman" w:hAnsi="Times New Roman" w:cs="Times New Roman"/>
          <w:i/>
          <w:color w:val="auto"/>
        </w:rPr>
        <w:t xml:space="preserve">se comprovará pelo recebimento do objeto do contrato nos termos </w:t>
      </w:r>
      <w:commentRangeStart w:id="1451"/>
      <w:r w:rsidRPr="00A60DDD">
        <w:rPr>
          <w:rFonts w:ascii="Times New Roman" w:hAnsi="Times New Roman" w:cs="Times New Roman"/>
          <w:i/>
          <w:color w:val="auto"/>
        </w:rPr>
        <w:t xml:space="preserve">do inciso I alínea b) </w:t>
      </w:r>
      <w:commentRangeEnd w:id="1451"/>
      <w:r w:rsidRPr="00E17324">
        <w:rPr>
          <w:i/>
          <w:rPrChange w:id="1452" w:author="Andrade, Flavia Santa" w:date="2020-05-28T15:00:00Z">
            <w:rPr>
              <w:rStyle w:val="Refdecomentrio"/>
              <w:rFonts w:ascii="Times New Roman" w:eastAsia="Times New Roman" w:hAnsi="Times New Roman" w:cs="Times New Roman"/>
              <w:color w:val="auto"/>
              <w:sz w:val="24"/>
              <w:szCs w:val="24"/>
            </w:rPr>
          </w:rPrChange>
        </w:rPr>
        <w:commentReference w:id="1451"/>
      </w:r>
      <w:r w:rsidRPr="00A24585">
        <w:rPr>
          <w:rFonts w:ascii="Times New Roman" w:hAnsi="Times New Roman" w:cs="Times New Roman"/>
          <w:i/>
          <w:color w:val="auto"/>
        </w:rPr>
        <w:t xml:space="preserve">do art. 73 da Lei nº 8.666/93. </w:t>
      </w:r>
      <w:r w:rsidRPr="00A60DDD">
        <w:rPr>
          <w:rFonts w:ascii="Times New Roman" w:hAnsi="Times New Roman" w:cs="Times New Roman"/>
          <w:i/>
          <w:color w:val="auto"/>
        </w:rPr>
        <w:t xml:space="preserve">Ainda, a garantia poderá ser liberada ou restituída nas </w:t>
      </w:r>
      <w:r w:rsidRPr="00A24585">
        <w:rPr>
          <w:rFonts w:ascii="Times New Roman" w:hAnsi="Times New Roman" w:cs="Times New Roman"/>
          <w:i/>
          <w:color w:val="auto"/>
        </w:rPr>
        <w:t>hipóteses abaixo previstas:</w:t>
      </w:r>
    </w:p>
    <w:p w14:paraId="47278B7E" w14:textId="2B19ECF3"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 xml:space="preserve">I – quando o objeto do contrato principal garantido pela apólice for definitivamente realizado mediante termo </w:t>
      </w:r>
      <w:commentRangeStart w:id="1453"/>
      <w:r w:rsidRPr="00A60DDD">
        <w:rPr>
          <w:rFonts w:ascii="Times New Roman" w:hAnsi="Times New Roman" w:cs="Times New Roman"/>
          <w:i/>
          <w:color w:val="auto"/>
        </w:rPr>
        <w:t>de recebimento definitivo</w:t>
      </w:r>
      <w:commentRangeEnd w:id="1453"/>
      <w:r w:rsidRPr="00A60DDD">
        <w:rPr>
          <w:rStyle w:val="Refdecomentrio"/>
          <w:rFonts w:ascii="Times New Roman" w:eastAsia="Times New Roman" w:hAnsi="Times New Roman" w:cs="Times New Roman"/>
          <w:i/>
          <w:color w:val="auto"/>
          <w:sz w:val="24"/>
          <w:szCs w:val="24"/>
        </w:rPr>
        <w:commentReference w:id="1453"/>
      </w:r>
      <w:r w:rsidRPr="00A60DDD">
        <w:rPr>
          <w:rFonts w:ascii="Times New Roman" w:hAnsi="Times New Roman" w:cs="Times New Roman"/>
          <w:i/>
          <w:color w:val="auto"/>
        </w:rPr>
        <w:t xml:space="preserve"> ou declaração assinada pelo segurado; </w:t>
      </w:r>
    </w:p>
    <w:p w14:paraId="531F4181"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commentRangeStart w:id="1454"/>
      <w:r w:rsidRPr="00A60DDD">
        <w:rPr>
          <w:rFonts w:ascii="Times New Roman" w:hAnsi="Times New Roman" w:cs="Times New Roman"/>
          <w:i/>
          <w:color w:val="auto"/>
        </w:rPr>
        <w:t xml:space="preserve">II – quando o segurado e a seguradora assim o acordarem; </w:t>
      </w:r>
      <w:commentRangeEnd w:id="1454"/>
      <w:r w:rsidRPr="00A60DDD">
        <w:rPr>
          <w:rStyle w:val="Refdecomentrio"/>
          <w:rFonts w:ascii="Times New Roman" w:eastAsia="Times New Roman" w:hAnsi="Times New Roman" w:cs="Times New Roman"/>
          <w:i/>
          <w:color w:val="auto"/>
          <w:sz w:val="24"/>
          <w:szCs w:val="24"/>
        </w:rPr>
        <w:commentReference w:id="1454"/>
      </w:r>
      <w:r w:rsidRPr="00A60DDD">
        <w:rPr>
          <w:rFonts w:ascii="Times New Roman" w:hAnsi="Times New Roman" w:cs="Times New Roman"/>
          <w:i/>
          <w:color w:val="auto"/>
        </w:rPr>
        <w:t>ou</w:t>
      </w:r>
    </w:p>
    <w:p w14:paraId="7120DECE" w14:textId="288C1CD2"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III – quando o pagamento da indenização ao segurado atingir o limite máximo de garantia da apólice.</w:t>
      </w:r>
    </w:p>
    <w:p w14:paraId="74A7BC1A" w14:textId="59BD61C1" w:rsidR="00AF57AB" w:rsidRPr="00A24585" w:rsidRDefault="00AF57AB">
      <w:pPr>
        <w:numPr>
          <w:ilvl w:val="2"/>
          <w:numId w:val="2"/>
        </w:numPr>
        <w:tabs>
          <w:tab w:val="left" w:pos="284"/>
          <w:tab w:val="left" w:pos="709"/>
          <w:tab w:val="left" w:pos="1560"/>
        </w:tabs>
        <w:spacing w:before="120" w:after="120" w:line="240" w:lineRule="auto"/>
        <w:rPr>
          <w:rFonts w:ascii="Times New Roman" w:hAnsi="Times New Roman" w:cs="Times New Roman"/>
          <w:i/>
          <w:color w:val="auto"/>
        </w:rPr>
        <w:pPrChange w:id="1455" w:author="Carla Cristine Soares Andrade" w:date="2022-01-10T15:13:00Z">
          <w:pPr>
            <w:pStyle w:val="Subttulo"/>
            <w:numPr>
              <w:ilvl w:val="3"/>
              <w:numId w:val="2"/>
            </w:numPr>
            <w:tabs>
              <w:tab w:val="left" w:pos="1276"/>
            </w:tabs>
            <w:spacing w:after="60"/>
            <w:ind w:left="1080" w:hanging="1080"/>
            <w:outlineLvl w:val="1"/>
          </w:pPr>
        </w:pPrChange>
      </w:pPr>
      <w:r w:rsidRPr="00A60DDD">
        <w:rPr>
          <w:rFonts w:ascii="Times New Roman" w:hAnsi="Times New Roman" w:cs="Times New Roman"/>
          <w:i/>
          <w:color w:val="auto"/>
        </w:rPr>
        <w:t>Todo Termo Aditivo ao contrato deverá ser endossado pela Seguradora. A apólice deverá ser endossada indicando nominalmente o Termo Aditivo ao qual se vincula e o Apostilamento mais atual.</w:t>
      </w:r>
    </w:p>
    <w:p w14:paraId="515C0A4B" w14:textId="34225250" w:rsidR="00AF57AB" w:rsidRPr="00A24585" w:rsidRDefault="00AF57AB">
      <w:pPr>
        <w:numPr>
          <w:ilvl w:val="2"/>
          <w:numId w:val="2"/>
        </w:numPr>
        <w:tabs>
          <w:tab w:val="left" w:pos="284"/>
          <w:tab w:val="left" w:pos="709"/>
          <w:tab w:val="left" w:pos="1560"/>
        </w:tabs>
        <w:spacing w:before="120" w:after="120" w:line="240" w:lineRule="auto"/>
        <w:rPr>
          <w:rFonts w:ascii="Times New Roman" w:hAnsi="Times New Roman" w:cs="Times New Roman"/>
          <w:i/>
          <w:color w:val="auto"/>
        </w:rPr>
        <w:pPrChange w:id="1456" w:author="Carla Cristine Soares Andrade" w:date="2022-01-10T15:13:00Z">
          <w:pPr>
            <w:pStyle w:val="Subttulo"/>
            <w:numPr>
              <w:ilvl w:val="3"/>
              <w:numId w:val="2"/>
            </w:numPr>
            <w:tabs>
              <w:tab w:val="left" w:pos="1276"/>
            </w:tabs>
            <w:spacing w:after="60"/>
            <w:ind w:left="1080" w:hanging="1080"/>
            <w:outlineLvl w:val="1"/>
          </w:pPr>
        </w:pPrChange>
      </w:pPr>
      <w:r w:rsidRPr="00A60DDD">
        <w:rPr>
          <w:rFonts w:ascii="Times New Roman" w:hAnsi="Times New Roman" w:cs="Times New Roman"/>
          <w:i/>
          <w:color w:val="auto"/>
        </w:rPr>
        <w:t>O seguro garantia deverá atender, inclusive, às seguintes disposições normativas e legais:</w:t>
      </w:r>
    </w:p>
    <w:p w14:paraId="1B6F700D" w14:textId="1CDD0732" w:rsidR="00AF57AB" w:rsidRPr="00E17324" w:rsidRDefault="00AF57AB">
      <w:pPr>
        <w:numPr>
          <w:ilvl w:val="3"/>
          <w:numId w:val="2"/>
        </w:numPr>
        <w:tabs>
          <w:tab w:val="left" w:pos="284"/>
          <w:tab w:val="left" w:pos="709"/>
        </w:tabs>
        <w:spacing w:before="120" w:after="120" w:line="240" w:lineRule="auto"/>
        <w:rPr>
          <w:rFonts w:ascii="Times New Roman" w:hAnsi="Times New Roman" w:cs="Times New Roman"/>
          <w:b/>
          <w:i/>
          <w:color w:val="auto"/>
          <w:rPrChange w:id="1457" w:author="Andrade, Flavia Santa" w:date="2020-05-28T15:01:00Z">
            <w:rPr>
              <w:rFonts w:ascii="Times New Roman" w:hAnsi="Times New Roman" w:cs="Times New Roman"/>
              <w:b/>
              <w:i/>
              <w:color w:val="auto"/>
              <w:u w:val="single"/>
            </w:rPr>
          </w:rPrChange>
        </w:rPr>
        <w:pPrChange w:id="1458" w:author="Carla Cristine Soares Andrade" w:date="2022-01-10T15:13:00Z">
          <w:pPr>
            <w:pStyle w:val="Subttulo"/>
            <w:numPr>
              <w:ilvl w:val="4"/>
              <w:numId w:val="2"/>
            </w:numPr>
            <w:tabs>
              <w:tab w:val="left" w:pos="1276"/>
            </w:tabs>
            <w:spacing w:after="60"/>
            <w:ind w:left="1440" w:hanging="1440"/>
            <w:outlineLvl w:val="1"/>
          </w:pPr>
        </w:pPrChange>
      </w:pPr>
      <w:r w:rsidRPr="00E17324">
        <w:rPr>
          <w:rFonts w:ascii="Times New Roman" w:hAnsi="Times New Roman" w:cs="Times New Roman"/>
          <w:b/>
          <w:i/>
          <w:color w:val="auto"/>
          <w:rPrChange w:id="1459" w:author="Andrade, Flavia Santa" w:date="2020-05-28T15:01:00Z">
            <w:rPr>
              <w:rFonts w:ascii="Times New Roman" w:hAnsi="Times New Roman" w:cs="Times New Roman"/>
              <w:b/>
              <w:i/>
              <w:color w:val="auto"/>
              <w:u w:val="single"/>
            </w:rPr>
          </w:rPrChange>
        </w:rPr>
        <w:t>LEI Nº 8.666/1993</w:t>
      </w:r>
    </w:p>
    <w:p w14:paraId="1D2A6171"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“Art. 56 A critério da autoridade competente, em cada caso, e desde que prevista no instrumento convocatório, poderá ser exigida prestação de garantia nas contratações de obras, serviços e compras.</w:t>
      </w:r>
    </w:p>
    <w:p w14:paraId="7DE8E0CC"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w:t>
      </w:r>
    </w:p>
    <w:p w14:paraId="5A18C116" w14:textId="75F19EE4"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 4o A garantia prestada pelo contratado será liberada ou restituída após a execução do contrato e, quando em dinheiro, atualizada monetariamente.”</w:t>
      </w:r>
    </w:p>
    <w:p w14:paraId="02B4448F" w14:textId="77777777" w:rsidR="00AF57AB" w:rsidRPr="00E17324" w:rsidRDefault="00AF57AB">
      <w:pPr>
        <w:numPr>
          <w:ilvl w:val="3"/>
          <w:numId w:val="2"/>
        </w:numPr>
        <w:tabs>
          <w:tab w:val="left" w:pos="284"/>
          <w:tab w:val="left" w:pos="709"/>
        </w:tabs>
        <w:spacing w:before="120" w:after="120" w:line="240" w:lineRule="auto"/>
        <w:rPr>
          <w:rFonts w:ascii="Times New Roman" w:hAnsi="Times New Roman" w:cs="Times New Roman"/>
          <w:b/>
          <w:i/>
          <w:color w:val="auto"/>
          <w:rPrChange w:id="1460" w:author="Andrade, Flavia Santa" w:date="2020-05-28T15:02:00Z">
            <w:rPr>
              <w:rFonts w:ascii="Times New Roman" w:hAnsi="Times New Roman" w:cs="Times New Roman"/>
              <w:b/>
              <w:i/>
              <w:color w:val="auto"/>
              <w:u w:val="single"/>
            </w:rPr>
          </w:rPrChange>
        </w:rPr>
        <w:pPrChange w:id="1461" w:author="Carla Cristine Soares Andrade" w:date="2022-01-10T15:13:00Z">
          <w:pPr>
            <w:pStyle w:val="Subttulo"/>
            <w:numPr>
              <w:ilvl w:val="4"/>
              <w:numId w:val="2"/>
            </w:numPr>
            <w:tabs>
              <w:tab w:val="left" w:pos="1276"/>
            </w:tabs>
            <w:spacing w:after="60"/>
            <w:ind w:left="1440" w:hanging="1440"/>
            <w:outlineLvl w:val="1"/>
          </w:pPr>
        </w:pPrChange>
      </w:pPr>
      <w:r w:rsidRPr="00E17324">
        <w:rPr>
          <w:rFonts w:ascii="Times New Roman" w:hAnsi="Times New Roman" w:cs="Times New Roman"/>
          <w:b/>
          <w:i/>
          <w:color w:val="auto"/>
          <w:rPrChange w:id="1462" w:author="Andrade, Flavia Santa" w:date="2020-05-28T15:02:00Z">
            <w:rPr>
              <w:rFonts w:ascii="Times New Roman" w:hAnsi="Times New Roman" w:cs="Times New Roman"/>
              <w:b/>
              <w:i/>
              <w:color w:val="auto"/>
              <w:u w:val="single"/>
            </w:rPr>
          </w:rPrChange>
        </w:rPr>
        <w:t>CIRCULAR SUSEP Nº 477, de 30 de setembro de 2013</w:t>
      </w:r>
    </w:p>
    <w:p w14:paraId="58B6D413"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“Art. 12 A seguradora deverá deixar claro nas Condições Contratuais, para cada modalidade, os procedimentos a serem adotados com a finalidade de comunicar e registrar a Expectativa de Sinistro e oficializar a Reclamação de Sinistro, além dos critérios a serem satisfeitos para a Caracterização do Sinistro.</w:t>
      </w:r>
    </w:p>
    <w:p w14:paraId="78F2CA99"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lastRenderedPageBreak/>
        <w:t>§1º A Expectativa de Sinistro deverá descrever o fato que possa gerar prejuízo ao segurado, sendo que o sinistro restará caracterizado quando comprovada a inadimplência do tomador em relação às obrigações cobertas pela apólice.</w:t>
      </w:r>
    </w:p>
    <w:p w14:paraId="15533D6E"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 xml:space="preserve"> (...)</w:t>
      </w:r>
    </w:p>
    <w:p w14:paraId="00BEFF39" w14:textId="61E27408"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§4º A Reclamação de Sinistros poderá ser realizada durante o prazo prescricional”</w:t>
      </w:r>
    </w:p>
    <w:p w14:paraId="3A51E4A1" w14:textId="77777777" w:rsidR="00AF57AB" w:rsidRPr="00E17324" w:rsidRDefault="00AF57AB">
      <w:pPr>
        <w:numPr>
          <w:ilvl w:val="3"/>
          <w:numId w:val="2"/>
        </w:numPr>
        <w:tabs>
          <w:tab w:val="left" w:pos="284"/>
          <w:tab w:val="left" w:pos="709"/>
        </w:tabs>
        <w:spacing w:before="120" w:after="120" w:line="240" w:lineRule="auto"/>
        <w:rPr>
          <w:rFonts w:ascii="Times New Roman" w:hAnsi="Times New Roman" w:cs="Times New Roman"/>
          <w:b/>
          <w:i/>
          <w:color w:val="auto"/>
          <w:rPrChange w:id="1463" w:author="Andrade, Flavia Santa" w:date="2020-05-28T15:02:00Z">
            <w:rPr>
              <w:rFonts w:ascii="Times New Roman" w:hAnsi="Times New Roman" w:cs="Times New Roman"/>
              <w:b/>
              <w:i/>
              <w:color w:val="auto"/>
              <w:u w:val="single"/>
            </w:rPr>
          </w:rPrChange>
        </w:rPr>
        <w:pPrChange w:id="1464" w:author="Carla Cristine Soares Andrade" w:date="2022-01-10T15:13:00Z">
          <w:pPr>
            <w:pStyle w:val="Subttulo"/>
            <w:numPr>
              <w:ilvl w:val="4"/>
              <w:numId w:val="2"/>
            </w:numPr>
            <w:tabs>
              <w:tab w:val="left" w:pos="1276"/>
            </w:tabs>
            <w:spacing w:after="60"/>
            <w:ind w:left="1440" w:hanging="1440"/>
            <w:outlineLvl w:val="1"/>
          </w:pPr>
        </w:pPrChange>
      </w:pPr>
      <w:r w:rsidRPr="00E17324">
        <w:rPr>
          <w:rFonts w:ascii="Times New Roman" w:hAnsi="Times New Roman" w:cs="Times New Roman"/>
          <w:b/>
          <w:i/>
          <w:color w:val="auto"/>
          <w:rPrChange w:id="1465" w:author="Andrade, Flavia Santa" w:date="2020-05-28T15:02:00Z">
            <w:rPr>
              <w:rFonts w:ascii="Times New Roman" w:hAnsi="Times New Roman" w:cs="Times New Roman"/>
              <w:b/>
              <w:i/>
              <w:color w:val="auto"/>
              <w:u w:val="single"/>
            </w:rPr>
          </w:rPrChange>
        </w:rPr>
        <w:t>CIRCULAR SUSEP Nº 477, de 30 de setembro de 2013 – Anexo I – Seguro Garantia Segurado: Setor Público</w:t>
      </w:r>
    </w:p>
    <w:p w14:paraId="72BCD3CC"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“1. Objeto:</w:t>
      </w:r>
    </w:p>
    <w:p w14:paraId="51162036"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w:t>
      </w:r>
    </w:p>
    <w:p w14:paraId="58DE8F0F"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I – processos administrativos;</w:t>
      </w:r>
    </w:p>
    <w:p w14:paraId="6D230B50"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II – processos judiciais, inclusive execuções fiscais;</w:t>
      </w:r>
    </w:p>
    <w:p w14:paraId="7475E63C"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III – parcelamentos administrativos de créditos fiscais, inscritos ou não, em dívida ativa;</w:t>
      </w:r>
    </w:p>
    <w:p w14:paraId="6A0E7478"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IV – regulamentos administrativos.</w:t>
      </w:r>
    </w:p>
    <w:p w14:paraId="4797165B"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1.2. Encontram-se também garantidos por este seguro os valores devidos ao segurado, tais como multas e indenizações, oriundos do inadimplemento das obrigações assumidas pelo tomador, previstos em legislação específica, para cada caso.</w:t>
      </w:r>
    </w:p>
    <w:p w14:paraId="0A417714"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w:t>
      </w:r>
    </w:p>
    <w:p w14:paraId="0C8201D3"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17. Prescrição</w:t>
      </w:r>
    </w:p>
    <w:p w14:paraId="1CD657C1" w14:textId="17C1BFEC"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Os prazos prescricionais são aqueles determinados pela Lei”</w:t>
      </w:r>
    </w:p>
    <w:p w14:paraId="65F146BA" w14:textId="77777777" w:rsidR="00AF57AB" w:rsidRPr="00E17324" w:rsidRDefault="00AF57AB">
      <w:pPr>
        <w:numPr>
          <w:ilvl w:val="3"/>
          <w:numId w:val="2"/>
        </w:numPr>
        <w:tabs>
          <w:tab w:val="left" w:pos="284"/>
          <w:tab w:val="left" w:pos="709"/>
        </w:tabs>
        <w:spacing w:before="120" w:after="120" w:line="240" w:lineRule="auto"/>
        <w:rPr>
          <w:rFonts w:ascii="Times New Roman" w:hAnsi="Times New Roman" w:cs="Times New Roman"/>
          <w:b/>
          <w:i/>
          <w:color w:val="auto"/>
          <w:rPrChange w:id="1466" w:author="Andrade, Flavia Santa" w:date="2020-05-28T15:03:00Z">
            <w:rPr>
              <w:rFonts w:ascii="Times New Roman" w:hAnsi="Times New Roman" w:cs="Times New Roman"/>
              <w:b/>
              <w:i/>
              <w:color w:val="auto"/>
              <w:u w:val="single"/>
            </w:rPr>
          </w:rPrChange>
        </w:rPr>
        <w:pPrChange w:id="1467" w:author="Carla Cristine Soares Andrade" w:date="2022-01-10T15:13:00Z">
          <w:pPr>
            <w:pStyle w:val="Subttulo"/>
            <w:numPr>
              <w:ilvl w:val="4"/>
              <w:numId w:val="2"/>
            </w:numPr>
            <w:tabs>
              <w:tab w:val="left" w:pos="1276"/>
            </w:tabs>
            <w:spacing w:after="60"/>
            <w:ind w:left="1440" w:hanging="1440"/>
            <w:outlineLvl w:val="1"/>
          </w:pPr>
        </w:pPrChange>
      </w:pPr>
      <w:r w:rsidRPr="00E17324">
        <w:rPr>
          <w:rFonts w:ascii="Times New Roman" w:hAnsi="Times New Roman" w:cs="Times New Roman"/>
          <w:b/>
          <w:i/>
          <w:color w:val="auto"/>
          <w:rPrChange w:id="1468" w:author="Andrade, Flavia Santa" w:date="2020-05-28T15:03:00Z">
            <w:rPr>
              <w:rFonts w:ascii="Times New Roman" w:hAnsi="Times New Roman" w:cs="Times New Roman"/>
              <w:b/>
              <w:i/>
              <w:color w:val="auto"/>
              <w:u w:val="single"/>
            </w:rPr>
          </w:rPrChange>
        </w:rPr>
        <w:t>LEI Nº 10.406/2002 – Código Civil</w:t>
      </w:r>
    </w:p>
    <w:p w14:paraId="74332F93"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 xml:space="preserve"> “Art. 206. Prescreve:</w:t>
      </w:r>
    </w:p>
    <w:p w14:paraId="6AB50AB8"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§1º Em um ano:</w:t>
      </w:r>
    </w:p>
    <w:p w14:paraId="3E691979"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w:t>
      </w:r>
    </w:p>
    <w:p w14:paraId="61030E9F"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II - a pretensão do segurado contra o segurador, ou a deste contra aquele, contado o prazo:</w:t>
      </w:r>
    </w:p>
    <w:p w14:paraId="4D54D788" w14:textId="77777777"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a) para o segurado, no caso de seguro de responsabilidade civil, da data em que é citado para responder à ação de indenização proposta pelo terceiro prejudicado, ou da data que a este indeniza, com a anuência do segurador;</w:t>
      </w:r>
    </w:p>
    <w:p w14:paraId="28DAD9B5" w14:textId="05E78E1E" w:rsidR="00AF57AB" w:rsidRPr="00A60DDD" w:rsidRDefault="00AF57AB" w:rsidP="00A60DDD">
      <w:pPr>
        <w:pStyle w:val="PargrafodaLista"/>
        <w:numPr>
          <w:ilvl w:val="0"/>
          <w:numId w:val="0"/>
        </w:numPr>
        <w:spacing w:after="0"/>
        <w:ind w:left="1701"/>
        <w:rPr>
          <w:rFonts w:ascii="Times New Roman" w:hAnsi="Times New Roman" w:cs="Times New Roman"/>
          <w:i/>
          <w:color w:val="auto"/>
        </w:rPr>
      </w:pPr>
      <w:r w:rsidRPr="00A60DDD">
        <w:rPr>
          <w:rFonts w:ascii="Times New Roman" w:hAnsi="Times New Roman" w:cs="Times New Roman"/>
          <w:i/>
          <w:color w:val="auto"/>
        </w:rPr>
        <w:t>b) quanto aos demais seguros, da ciência do fato gerador da pretensão;”</w:t>
      </w:r>
    </w:p>
    <w:p w14:paraId="6EDEB38B" w14:textId="77777777" w:rsidR="00AF57AB" w:rsidRPr="00E17324" w:rsidRDefault="00AF57AB">
      <w:pPr>
        <w:numPr>
          <w:ilvl w:val="4"/>
          <w:numId w:val="2"/>
        </w:numPr>
        <w:tabs>
          <w:tab w:val="left" w:pos="284"/>
          <w:tab w:val="left" w:pos="709"/>
        </w:tabs>
        <w:spacing w:before="120" w:after="120" w:line="240" w:lineRule="auto"/>
        <w:rPr>
          <w:rFonts w:ascii="Times New Roman" w:hAnsi="Times New Roman" w:cs="Times New Roman"/>
          <w:bCs/>
          <w:i/>
          <w:color w:val="auto"/>
        </w:rPr>
        <w:pPrChange w:id="1469" w:author="Andrade, Flavia Santa" w:date="2020-05-28T15:04:00Z">
          <w:pPr>
            <w:pStyle w:val="Subttulo"/>
            <w:numPr>
              <w:ilvl w:val="4"/>
              <w:numId w:val="2"/>
            </w:numPr>
            <w:tabs>
              <w:tab w:val="left" w:pos="1276"/>
            </w:tabs>
            <w:spacing w:after="60"/>
            <w:ind w:left="1440" w:hanging="1440"/>
            <w:outlineLvl w:val="1"/>
          </w:pPr>
        </w:pPrChange>
      </w:pPr>
      <w:commentRangeStart w:id="1470"/>
      <w:r w:rsidRPr="00E17324">
        <w:rPr>
          <w:rFonts w:ascii="Times New Roman" w:hAnsi="Times New Roman" w:cs="Times New Roman"/>
          <w:bCs/>
          <w:i/>
          <w:color w:val="auto"/>
        </w:rPr>
        <w:lastRenderedPageBreak/>
        <w:t>O fato gerador da pretensão é caracterizado e cientificado quando da conclusão do processo administrativo instaurado com objetivo identificar e documentar possível inadimplemento do tomador, bem como registrar o contraditório e a ampla defesa deste. Desta feita, após conclusão do processo administrativo com decisão fundamentada definitiva pela autoridade competente, restando oficializada e comprovada a inadimplência do tomador, inicia-se a contagem do prazo prescricional de um ano referente à pretensão do segurado de acionar a seguradora através de Reclamação referente ao sinistro caracterizado pelo processo, data na qual a seguradora deverá proceder com a regulação e liquidação do sinistro.</w:t>
      </w:r>
      <w:commentRangeEnd w:id="1470"/>
      <w:r w:rsidRPr="00E17324">
        <w:rPr>
          <w:rFonts w:ascii="Times New Roman" w:hAnsi="Times New Roman" w:cs="Times New Roman"/>
          <w:bCs/>
          <w:i/>
          <w:color w:val="auto"/>
        </w:rPr>
        <w:commentReference w:id="1470"/>
      </w:r>
    </w:p>
    <w:p w14:paraId="6BA3FE75" w14:textId="7943443E" w:rsidR="005C28F2" w:rsidRPr="00A60DDD" w:rsidRDefault="005C28F2">
      <w:pPr>
        <w:numPr>
          <w:ilvl w:val="3"/>
          <w:numId w:val="2"/>
        </w:numPr>
        <w:tabs>
          <w:tab w:val="left" w:pos="284"/>
          <w:tab w:val="left" w:pos="709"/>
          <w:tab w:val="left" w:pos="1560"/>
        </w:tabs>
        <w:spacing w:before="120" w:after="120" w:line="240" w:lineRule="auto"/>
        <w:rPr>
          <w:rFonts w:ascii="Times New Roman" w:hAnsi="Times New Roman" w:cs="Times New Roman"/>
          <w:i/>
          <w:color w:val="auto"/>
        </w:rPr>
        <w:pPrChange w:id="1471" w:author="Andrade, Flavia Santa" w:date="2020-05-28T15:04:00Z">
          <w:pPr>
            <w:pStyle w:val="Subttulo"/>
            <w:numPr>
              <w:ilvl w:val="3"/>
              <w:numId w:val="2"/>
            </w:numPr>
            <w:tabs>
              <w:tab w:val="left" w:pos="1276"/>
            </w:tabs>
            <w:spacing w:after="60"/>
            <w:ind w:left="1080" w:hanging="1080"/>
            <w:outlineLvl w:val="1"/>
          </w:pPr>
        </w:pPrChange>
      </w:pPr>
      <w:r w:rsidRPr="00A24585">
        <w:rPr>
          <w:rFonts w:ascii="Times New Roman" w:hAnsi="Times New Roman" w:cs="Times New Roman"/>
          <w:i/>
          <w:color w:val="auto"/>
        </w:rPr>
        <w:t xml:space="preserve"> </w:t>
      </w:r>
      <w:commentRangeStart w:id="1472"/>
      <w:r w:rsidRPr="00A60DDD">
        <w:rPr>
          <w:rFonts w:ascii="Times New Roman" w:hAnsi="Times New Roman" w:cs="Times New Roman"/>
          <w:i/>
          <w:color w:val="auto"/>
        </w:rPr>
        <w:t>Na modalidade seguro-garantia, o prazo de vigência da apólice deve ser igual ao prazo de vigência do contrato. Aqueles procedimentos afetos ao contrato que podem ser executados após sua vigência, tais como trâmites de recebimento, ou processos administrativos de apuração de responsabilidade e congêneres, são acobertados pelo prazo prescricional.</w:t>
      </w:r>
    </w:p>
    <w:p w14:paraId="0D65C498" w14:textId="13AFAD35" w:rsidR="005C28F2" w:rsidRPr="00E17324" w:rsidRDefault="005C28F2">
      <w:pPr>
        <w:numPr>
          <w:ilvl w:val="4"/>
          <w:numId w:val="2"/>
        </w:numPr>
        <w:tabs>
          <w:tab w:val="left" w:pos="284"/>
          <w:tab w:val="left" w:pos="709"/>
        </w:tabs>
        <w:spacing w:before="120" w:after="120" w:line="240" w:lineRule="auto"/>
        <w:rPr>
          <w:rFonts w:ascii="Times New Roman" w:hAnsi="Times New Roman" w:cs="Times New Roman"/>
          <w:bCs/>
          <w:i/>
          <w:color w:val="auto"/>
        </w:rPr>
        <w:pPrChange w:id="1473" w:author="Andrade, Flavia Santa" w:date="2020-05-28T15:04:00Z">
          <w:pPr>
            <w:pStyle w:val="Subttulo"/>
            <w:numPr>
              <w:ilvl w:val="4"/>
              <w:numId w:val="2"/>
            </w:numPr>
            <w:tabs>
              <w:tab w:val="left" w:pos="1276"/>
            </w:tabs>
            <w:spacing w:after="60"/>
            <w:ind w:left="1440" w:hanging="1440"/>
            <w:outlineLvl w:val="1"/>
          </w:pPr>
        </w:pPrChange>
      </w:pPr>
      <w:r w:rsidRPr="00A24585">
        <w:rPr>
          <w:rFonts w:ascii="Times New Roman" w:hAnsi="Times New Roman" w:cs="Times New Roman"/>
          <w:i/>
          <w:color w:val="auto"/>
        </w:rPr>
        <w:t xml:space="preserve"> </w:t>
      </w:r>
      <w:r w:rsidRPr="00E17324">
        <w:rPr>
          <w:rFonts w:ascii="Times New Roman" w:hAnsi="Times New Roman" w:cs="Times New Roman"/>
          <w:bCs/>
          <w:i/>
          <w:color w:val="auto"/>
        </w:rPr>
        <w:t>Ocorrência do sinistro (inadimplência contratual): o sinistro deve ocorrer durante a vigência da apólice para estar coberto;</w:t>
      </w:r>
    </w:p>
    <w:p w14:paraId="1433B8E3" w14:textId="0BC94E82" w:rsidR="005C28F2" w:rsidRPr="00E17324" w:rsidRDefault="005C28F2">
      <w:pPr>
        <w:numPr>
          <w:ilvl w:val="4"/>
          <w:numId w:val="2"/>
        </w:numPr>
        <w:tabs>
          <w:tab w:val="left" w:pos="284"/>
          <w:tab w:val="left" w:pos="709"/>
        </w:tabs>
        <w:spacing w:before="120" w:after="120" w:line="240" w:lineRule="auto"/>
        <w:rPr>
          <w:rFonts w:ascii="Times New Roman" w:hAnsi="Times New Roman" w:cs="Times New Roman"/>
          <w:bCs/>
          <w:i/>
          <w:color w:val="auto"/>
        </w:rPr>
        <w:pPrChange w:id="1474" w:author="Andrade, Flavia Santa" w:date="2020-05-28T15:04:00Z">
          <w:pPr>
            <w:pStyle w:val="Subttulo"/>
            <w:numPr>
              <w:ilvl w:val="4"/>
              <w:numId w:val="2"/>
            </w:numPr>
            <w:tabs>
              <w:tab w:val="left" w:pos="1276"/>
            </w:tabs>
            <w:spacing w:after="60"/>
            <w:ind w:left="1440" w:hanging="1440"/>
            <w:outlineLvl w:val="1"/>
          </w:pPr>
        </w:pPrChange>
      </w:pPr>
      <w:r w:rsidRPr="00E17324">
        <w:rPr>
          <w:rFonts w:ascii="Times New Roman" w:hAnsi="Times New Roman" w:cs="Times New Roman"/>
          <w:bCs/>
          <w:i/>
          <w:color w:val="auto"/>
        </w:rPr>
        <w:t xml:space="preserve"> Comunicação do sinistro: deve ocorrer assim que o segurado tomar ciência de sua ocorrência;</w:t>
      </w:r>
    </w:p>
    <w:p w14:paraId="1F48A2C0" w14:textId="3E3CE352" w:rsidR="005C28F2" w:rsidRPr="00E17324" w:rsidRDefault="005C28F2">
      <w:pPr>
        <w:numPr>
          <w:ilvl w:val="4"/>
          <w:numId w:val="2"/>
        </w:numPr>
        <w:tabs>
          <w:tab w:val="left" w:pos="284"/>
          <w:tab w:val="left" w:pos="709"/>
        </w:tabs>
        <w:spacing w:before="120" w:after="120" w:line="240" w:lineRule="auto"/>
        <w:rPr>
          <w:rFonts w:ascii="Times New Roman" w:hAnsi="Times New Roman" w:cs="Times New Roman"/>
          <w:bCs/>
          <w:i/>
          <w:color w:val="auto"/>
        </w:rPr>
        <w:pPrChange w:id="1475" w:author="Andrade, Flavia Santa" w:date="2020-05-28T15:04:00Z">
          <w:pPr>
            <w:pStyle w:val="Subttulo"/>
            <w:numPr>
              <w:ilvl w:val="4"/>
              <w:numId w:val="2"/>
            </w:numPr>
            <w:tabs>
              <w:tab w:val="left" w:pos="1276"/>
            </w:tabs>
            <w:spacing w:after="60"/>
            <w:ind w:left="1440" w:hanging="1440"/>
            <w:outlineLvl w:val="1"/>
          </w:pPr>
        </w:pPrChange>
      </w:pPr>
      <w:r w:rsidRPr="00E17324">
        <w:rPr>
          <w:rFonts w:ascii="Times New Roman" w:hAnsi="Times New Roman" w:cs="Times New Roman"/>
          <w:bCs/>
          <w:i/>
          <w:color w:val="auto"/>
        </w:rPr>
        <w:t xml:space="preserve"> Após o término da vigência do seguro, o segurado (Administração Pública) poderá reclamar sinistros ocorridos durante a vigência do mesmo, e apenas descobertos ou caracterizados depois.  </w:t>
      </w:r>
      <w:commentRangeEnd w:id="1472"/>
      <w:r w:rsidRPr="00E17324">
        <w:rPr>
          <w:rFonts w:ascii="Times New Roman" w:hAnsi="Times New Roman" w:cs="Times New Roman"/>
          <w:bCs/>
          <w:i/>
          <w:color w:val="auto"/>
        </w:rPr>
        <w:commentReference w:id="1472"/>
      </w:r>
    </w:p>
    <w:p w14:paraId="409861C3" w14:textId="64B77533" w:rsidR="005C28F2" w:rsidRPr="00A24585" w:rsidRDefault="005C28F2">
      <w:pPr>
        <w:numPr>
          <w:ilvl w:val="3"/>
          <w:numId w:val="2"/>
        </w:numPr>
        <w:tabs>
          <w:tab w:val="left" w:pos="284"/>
          <w:tab w:val="left" w:pos="709"/>
          <w:tab w:val="left" w:pos="1560"/>
        </w:tabs>
        <w:spacing w:before="120" w:after="120" w:line="240" w:lineRule="auto"/>
        <w:rPr>
          <w:rFonts w:ascii="Times New Roman" w:hAnsi="Times New Roman" w:cs="Times New Roman"/>
          <w:i/>
          <w:color w:val="auto"/>
        </w:rPr>
        <w:pPrChange w:id="1476" w:author="Andrade, Flavia Santa" w:date="2020-05-28T15:04:00Z">
          <w:pPr>
            <w:pStyle w:val="Subttulo"/>
            <w:numPr>
              <w:ilvl w:val="3"/>
              <w:numId w:val="2"/>
            </w:numPr>
            <w:tabs>
              <w:tab w:val="left" w:pos="1276"/>
            </w:tabs>
            <w:spacing w:after="60"/>
            <w:ind w:left="1080" w:hanging="1080"/>
            <w:outlineLvl w:val="1"/>
          </w:pPr>
        </w:pPrChange>
      </w:pPr>
      <w:r w:rsidRPr="00A24585">
        <w:rPr>
          <w:rFonts w:ascii="Times New Roman" w:hAnsi="Times New Roman" w:cs="Times New Roman"/>
          <w:i/>
          <w:color w:val="auto"/>
        </w:rPr>
        <w:t xml:space="preserve"> A garantia deverá ser integralizada, no prazo máximo de 10 (dez) dias, inclusive quando houver acréscimo de objeto;</w:t>
      </w:r>
    </w:p>
    <w:p w14:paraId="30EB50A7" w14:textId="557356C9" w:rsidR="005C28F2" w:rsidRPr="00A24585" w:rsidRDefault="005C28F2">
      <w:pPr>
        <w:numPr>
          <w:ilvl w:val="3"/>
          <w:numId w:val="2"/>
        </w:numPr>
        <w:tabs>
          <w:tab w:val="left" w:pos="284"/>
          <w:tab w:val="left" w:pos="709"/>
          <w:tab w:val="left" w:pos="1560"/>
        </w:tabs>
        <w:spacing w:before="120" w:after="120" w:line="240" w:lineRule="auto"/>
        <w:rPr>
          <w:rFonts w:ascii="Times New Roman" w:hAnsi="Times New Roman" w:cs="Times New Roman"/>
          <w:i/>
          <w:color w:val="auto"/>
        </w:rPr>
        <w:pPrChange w:id="1477" w:author="Andrade, Flavia Santa" w:date="2020-05-28T15:04:00Z">
          <w:pPr>
            <w:pStyle w:val="Subttulo"/>
            <w:numPr>
              <w:ilvl w:val="3"/>
              <w:numId w:val="2"/>
            </w:numPr>
            <w:tabs>
              <w:tab w:val="left" w:pos="1276"/>
            </w:tabs>
            <w:spacing w:after="60"/>
            <w:ind w:left="1080" w:hanging="1080"/>
            <w:outlineLvl w:val="1"/>
          </w:pPr>
        </w:pPrChange>
      </w:pPr>
      <w:r w:rsidRPr="00A24585">
        <w:rPr>
          <w:rFonts w:ascii="Times New Roman" w:hAnsi="Times New Roman" w:cs="Times New Roman"/>
          <w:i/>
          <w:color w:val="auto"/>
        </w:rPr>
        <w:t xml:space="preserve"> Na carta fiança bancária, deverá constar do instrumento a expressa renúncia pelo fiador dos benefícios previstos nos artigos 827 e 835 do Código Civil Brasileiro.</w:t>
      </w:r>
    </w:p>
    <w:p w14:paraId="1334DF3E" w14:textId="7B838554" w:rsidR="00AF57AB" w:rsidRPr="00A60DDD" w:rsidRDefault="005C28F2">
      <w:pPr>
        <w:numPr>
          <w:ilvl w:val="3"/>
          <w:numId w:val="2"/>
        </w:numPr>
        <w:tabs>
          <w:tab w:val="left" w:pos="284"/>
          <w:tab w:val="left" w:pos="709"/>
          <w:tab w:val="left" w:pos="1560"/>
        </w:tabs>
        <w:spacing w:before="120" w:after="120" w:line="240" w:lineRule="auto"/>
        <w:rPr>
          <w:rFonts w:ascii="Times New Roman" w:hAnsi="Times New Roman" w:cs="Times New Roman"/>
          <w:i/>
          <w:color w:val="auto"/>
        </w:rPr>
        <w:pPrChange w:id="1478" w:author="Andrade, Flavia Santa" w:date="2020-05-28T15:04:00Z">
          <w:pPr>
            <w:pStyle w:val="Subttulo"/>
            <w:numPr>
              <w:ilvl w:val="3"/>
              <w:numId w:val="2"/>
            </w:numPr>
            <w:tabs>
              <w:tab w:val="left" w:pos="1276"/>
            </w:tabs>
            <w:spacing w:after="60"/>
            <w:ind w:left="1080" w:hanging="1080"/>
            <w:outlineLvl w:val="1"/>
          </w:pPr>
        </w:pPrChange>
      </w:pPr>
      <w:r w:rsidRPr="00A24585">
        <w:rPr>
          <w:rFonts w:ascii="Times New Roman" w:hAnsi="Times New Roman" w:cs="Times New Roman"/>
          <w:i/>
          <w:color w:val="auto"/>
        </w:rPr>
        <w:t xml:space="preserve"> </w:t>
      </w:r>
      <w:r w:rsidRPr="00A60DDD">
        <w:rPr>
          <w:rFonts w:ascii="Times New Roman" w:hAnsi="Times New Roman" w:cs="Times New Roman"/>
          <w:i/>
          <w:color w:val="auto"/>
        </w:rPr>
        <w:t xml:space="preserve">A intenção de substituição da modalidade de Garantia deve ser previamente aceita pelo DNIT, e obrigatoriamente formalizada através de Termo Aditivo. </w:t>
      </w:r>
    </w:p>
    <w:p w14:paraId="57AD8F1D" w14:textId="11743071" w:rsidR="009843DE" w:rsidRPr="00154971" w:rsidRDefault="009843DE" w:rsidP="009843DE">
      <w:pPr>
        <w:pStyle w:val="cabealho1"/>
        <w:rPr>
          <w:rFonts w:ascii="Times New Roman" w:hAnsi="Times New Roman" w:cs="Times New Roman"/>
          <w:lang w:val="pt"/>
        </w:rPr>
      </w:pPr>
      <w:bookmarkStart w:id="1479" w:name="_Toc517445817"/>
      <w:bookmarkStart w:id="1480" w:name="_Toc46848236"/>
      <w:r w:rsidRPr="00154971">
        <w:rPr>
          <w:rFonts w:ascii="Times New Roman" w:hAnsi="Times New Roman" w:cs="Times New Roman"/>
          <w:lang w:val="pt"/>
        </w:rPr>
        <w:t>OBRIGAÇÕES DA ADJUDICATÁRIA</w:t>
      </w:r>
      <w:bookmarkEnd w:id="1479"/>
      <w:bookmarkEnd w:id="1480"/>
    </w:p>
    <w:p w14:paraId="3858363C" w14:textId="13786C7B" w:rsidR="009843DE" w:rsidRPr="00154971" w:rsidRDefault="009843DE" w:rsidP="00B41420">
      <w:pPr>
        <w:pStyle w:val="PargrafodaLista"/>
        <w:rPr>
          <w:rFonts w:ascii="Times New Roman" w:hAnsi="Times New Roman" w:cs="Times New Roman"/>
        </w:rPr>
      </w:pPr>
      <w:r w:rsidRPr="00154971">
        <w:rPr>
          <w:rFonts w:ascii="Times New Roman" w:hAnsi="Times New Roman" w:cs="Times New Roman"/>
        </w:rPr>
        <w:t>Sem prejuízo das obrigações contidas no Edital de Licitação, compete à Adjudicatária (</w:t>
      </w:r>
      <w:r w:rsidR="00FE4A76" w:rsidRPr="00154971">
        <w:rPr>
          <w:rFonts w:ascii="Times New Roman" w:hAnsi="Times New Roman" w:cs="Times New Roman"/>
        </w:rPr>
        <w:t>Licitante V</w:t>
      </w:r>
      <w:r w:rsidRPr="00154971">
        <w:rPr>
          <w:rFonts w:ascii="Times New Roman" w:hAnsi="Times New Roman" w:cs="Times New Roman"/>
        </w:rPr>
        <w:t>encedora), antes da assinatura do contrato:</w:t>
      </w:r>
    </w:p>
    <w:p w14:paraId="2B256873" w14:textId="59EA9D9E" w:rsidR="009843DE" w:rsidRPr="00154971" w:rsidRDefault="009843DE" w:rsidP="00B41420">
      <w:pPr>
        <w:pStyle w:val="PargrafodaLista"/>
        <w:numPr>
          <w:ilvl w:val="0"/>
          <w:numId w:val="11"/>
        </w:numPr>
        <w:rPr>
          <w:rFonts w:ascii="Times New Roman" w:hAnsi="Times New Roman" w:cs="Times New Roman"/>
          <w:lang w:val="pt"/>
        </w:rPr>
      </w:pPr>
      <w:r w:rsidRPr="00154971">
        <w:rPr>
          <w:rFonts w:ascii="Times New Roman" w:hAnsi="Times New Roman" w:cs="Times New Roman"/>
          <w:lang w:val="pt"/>
        </w:rPr>
        <w:t>Cumprir fielmente as condições e exigências contidas neste Termo de Referência;</w:t>
      </w:r>
    </w:p>
    <w:p w14:paraId="5524D6A6" w14:textId="77777777" w:rsidR="009843DE" w:rsidRPr="00154971" w:rsidRDefault="009843DE" w:rsidP="00B41420">
      <w:pPr>
        <w:pStyle w:val="PargrafodaLista"/>
        <w:numPr>
          <w:ilvl w:val="0"/>
          <w:numId w:val="11"/>
        </w:numPr>
        <w:rPr>
          <w:rFonts w:ascii="Times New Roman" w:hAnsi="Times New Roman" w:cs="Times New Roman"/>
          <w:lang w:val="pt"/>
        </w:rPr>
      </w:pPr>
      <w:r w:rsidRPr="00154971">
        <w:rPr>
          <w:rFonts w:ascii="Times New Roman" w:hAnsi="Times New Roman" w:cs="Times New Roman"/>
          <w:lang w:val="pt"/>
        </w:rPr>
        <w:t>Manter as condições de habilitação exigidas na fase de licitação, devendo comunicar à Administração qualquer fato impeditivo da manutenção dessas condições;</w:t>
      </w:r>
    </w:p>
    <w:p w14:paraId="014B741A" w14:textId="58ED40BF" w:rsidR="009843DE" w:rsidRPr="00154971" w:rsidRDefault="009843DE" w:rsidP="00B41420">
      <w:pPr>
        <w:pStyle w:val="PargrafodaLista"/>
        <w:numPr>
          <w:ilvl w:val="0"/>
          <w:numId w:val="11"/>
        </w:numPr>
        <w:rPr>
          <w:rFonts w:ascii="Times New Roman" w:hAnsi="Times New Roman" w:cs="Times New Roman"/>
          <w:lang w:val="pt"/>
        </w:rPr>
      </w:pPr>
      <w:r w:rsidRPr="00154971">
        <w:rPr>
          <w:rFonts w:ascii="Times New Roman" w:hAnsi="Times New Roman" w:cs="Times New Roman"/>
          <w:lang w:val="pt"/>
        </w:rPr>
        <w:t xml:space="preserve">Solicitar previamente à Administração a alteração do Responsável Técnico, quando </w:t>
      </w:r>
      <w:r w:rsidR="004324DB" w:rsidRPr="00154971">
        <w:rPr>
          <w:rFonts w:ascii="Times New Roman" w:hAnsi="Times New Roman" w:cs="Times New Roman"/>
          <w:lang w:val="pt"/>
        </w:rPr>
        <w:t>necessário</w:t>
      </w:r>
      <w:r w:rsidRPr="00154971">
        <w:rPr>
          <w:rFonts w:ascii="Times New Roman" w:hAnsi="Times New Roman" w:cs="Times New Roman"/>
          <w:lang w:val="pt"/>
        </w:rPr>
        <w:t>, encaminhando todas as informações e documentos exigíveis na fase de licitação para fins de comprovação de Capacidade Técnico-Profissional. A efetivação da substituição depende de prévia autorização da Administração;</w:t>
      </w:r>
    </w:p>
    <w:p w14:paraId="46B1BC19" w14:textId="522635B0" w:rsidR="009843DE" w:rsidRPr="00154971" w:rsidRDefault="009843DE" w:rsidP="00B41420">
      <w:pPr>
        <w:pStyle w:val="PargrafodaLista"/>
        <w:numPr>
          <w:ilvl w:val="0"/>
          <w:numId w:val="11"/>
        </w:numPr>
        <w:rPr>
          <w:rFonts w:ascii="Times New Roman" w:hAnsi="Times New Roman" w:cs="Times New Roman"/>
          <w:lang w:val="pt"/>
        </w:rPr>
      </w:pPr>
      <w:r w:rsidRPr="00154971">
        <w:rPr>
          <w:rFonts w:ascii="Times New Roman" w:hAnsi="Times New Roman" w:cs="Times New Roman"/>
          <w:lang w:val="pt"/>
        </w:rPr>
        <w:t xml:space="preserve">Providenciar, junto ao Conselho Profissional competente, o visto de pessoa jurídica em nome da </w:t>
      </w:r>
      <w:r w:rsidR="00FF6933" w:rsidRPr="00154971">
        <w:rPr>
          <w:rFonts w:ascii="Times New Roman" w:hAnsi="Times New Roman" w:cs="Times New Roman"/>
          <w:lang w:val="pt"/>
        </w:rPr>
        <w:t>Adjudicatária</w:t>
      </w:r>
      <w:r w:rsidRPr="00154971">
        <w:rPr>
          <w:rFonts w:ascii="Times New Roman" w:hAnsi="Times New Roman" w:cs="Times New Roman"/>
          <w:lang w:val="pt"/>
        </w:rPr>
        <w:t>, bem como de seu responsável técnico, para atuação no local dos serviços, caso seu registro seja originário de outro Conselho Regional, de acordo com a legislação vigente;</w:t>
      </w:r>
    </w:p>
    <w:p w14:paraId="2B89DCD5" w14:textId="344C749E" w:rsidR="009843DE" w:rsidRPr="00154971" w:rsidRDefault="009843DE" w:rsidP="00B41420">
      <w:pPr>
        <w:pStyle w:val="PargrafodaLista"/>
        <w:numPr>
          <w:ilvl w:val="0"/>
          <w:numId w:val="11"/>
        </w:numPr>
        <w:rPr>
          <w:rFonts w:ascii="Times New Roman" w:hAnsi="Times New Roman" w:cs="Times New Roman"/>
          <w:lang w:val="pt"/>
        </w:rPr>
      </w:pPr>
      <w:r w:rsidRPr="00154971">
        <w:rPr>
          <w:rFonts w:ascii="Times New Roman" w:hAnsi="Times New Roman" w:cs="Times New Roman"/>
          <w:lang w:val="pt"/>
        </w:rPr>
        <w:t>No caso de profissional estrangeiro, regularizar a situação do Responsável Técnico junto ao C</w:t>
      </w:r>
      <w:r w:rsidR="00FD5863" w:rsidRPr="00154971">
        <w:rPr>
          <w:rFonts w:ascii="Times New Roman" w:hAnsi="Times New Roman" w:cs="Times New Roman"/>
          <w:lang w:val="pt"/>
        </w:rPr>
        <w:t>onselho Profissional competente;</w:t>
      </w:r>
    </w:p>
    <w:p w14:paraId="2368DCB5" w14:textId="34A20301" w:rsidR="00D67DFF" w:rsidRPr="0042765E" w:rsidRDefault="00FD5863" w:rsidP="00B41420">
      <w:pPr>
        <w:pStyle w:val="PargrafodaLista"/>
        <w:numPr>
          <w:ilvl w:val="0"/>
          <w:numId w:val="11"/>
        </w:numPr>
        <w:rPr>
          <w:rFonts w:ascii="Times New Roman" w:hAnsi="Times New Roman" w:cs="Times New Roman"/>
          <w:lang w:val="pt"/>
        </w:rPr>
      </w:pPr>
      <w:r w:rsidRPr="00154971">
        <w:rPr>
          <w:rFonts w:ascii="Times New Roman" w:hAnsi="Times New Roman" w:cs="Times New Roman"/>
          <w:lang w:val="pt"/>
        </w:rPr>
        <w:lastRenderedPageBreak/>
        <w:t>Providenciar</w:t>
      </w:r>
      <w:r w:rsidR="0007768D" w:rsidRPr="00154971">
        <w:rPr>
          <w:rFonts w:ascii="Times New Roman" w:hAnsi="Times New Roman" w:cs="Times New Roman"/>
          <w:lang w:val="pt"/>
        </w:rPr>
        <w:t xml:space="preserve"> o cadastro da assinatura eletrônica de seus representantes legais no Sistema Eletrônico de Informações – SEI para fins de assinatura do contrato, termos e instrumentos congêneres, bem como </w:t>
      </w:r>
      <w:r w:rsidR="0007768D" w:rsidRPr="00A60DDD">
        <w:rPr>
          <w:rFonts w:ascii="Times New Roman" w:hAnsi="Times New Roman" w:cs="Times New Roman"/>
        </w:rPr>
        <w:t>peticionamento e intimações eletrônicos e visualização de processos. O cadastro é realizado por meio do preenchimento do Termo de Declaraçã</w:t>
      </w:r>
      <w:r w:rsidR="00F53526" w:rsidRPr="00A60DDD">
        <w:rPr>
          <w:rFonts w:ascii="Times New Roman" w:hAnsi="Times New Roman" w:cs="Times New Roman"/>
        </w:rPr>
        <w:t>o de Concordância e Veracidade</w:t>
      </w:r>
      <w:r w:rsidR="0007768D" w:rsidRPr="00A60DDD">
        <w:rPr>
          <w:rFonts w:ascii="Times New Roman" w:hAnsi="Times New Roman" w:cs="Times New Roman"/>
        </w:rPr>
        <w:t xml:space="preserve">, e sua apresentação pessoalmente e na versão original, no protocolo </w:t>
      </w:r>
      <w:r w:rsidR="00D67DFF" w:rsidRPr="00A60DDD">
        <w:rPr>
          <w:rFonts w:ascii="Times New Roman" w:hAnsi="Times New Roman" w:cs="Times New Roman"/>
        </w:rPr>
        <w:t>de uma das unidades do DNIT</w:t>
      </w:r>
      <w:r w:rsidR="0007768D" w:rsidRPr="00A60DDD">
        <w:rPr>
          <w:rFonts w:ascii="Times New Roman" w:hAnsi="Times New Roman" w:cs="Times New Roman"/>
        </w:rPr>
        <w:t>, devidamente acompanhado de cópias de RG e CPF ou de outro documento de identidade no qual conste CPF (juntamente com o original para fins de autenticação administrativa)</w:t>
      </w:r>
      <w:r w:rsidR="00FF6933" w:rsidRPr="00A60DDD">
        <w:rPr>
          <w:rFonts w:ascii="Times New Roman" w:hAnsi="Times New Roman" w:cs="Times New Roman"/>
        </w:rPr>
        <w:t>, Termo de Constituição da Empresa/Consórcio (registro na junta comercial) e Procuração com a delimitação dos poderes aos respectivos representantes legais das empresas/consórcios (com registro em cartório), com os devidos prazos de vencimento</w:t>
      </w:r>
      <w:r w:rsidR="0007768D" w:rsidRPr="00A60DDD">
        <w:rPr>
          <w:rFonts w:ascii="Times New Roman" w:hAnsi="Times New Roman" w:cs="Times New Roman"/>
        </w:rPr>
        <w:t>.</w:t>
      </w:r>
      <w:r w:rsidR="00D67DFF" w:rsidRPr="00A60DDD">
        <w:rPr>
          <w:rFonts w:ascii="Times New Roman" w:hAnsi="Times New Roman" w:cs="Times New Roman"/>
        </w:rPr>
        <w:t xml:space="preserve"> Alternativamente, poderão ser entregues por terceiro ou enviados por Correios as cópias autenticadas dos documentos acima indicados e o Termo acima com reconhecimento de firma em cartório. A correspondência por Correios deve ser endereçada ao Protocolo Geral do DNIT mais próximo.​ A realização do cadastro como Usuário Externo no SEI do DNIT e a entrega do formulário importará na aceitação de todos os termos e condições que regem o processo eletrônico, conforme Decreto </w:t>
      </w:r>
      <w:commentRangeStart w:id="1481"/>
      <w:r w:rsidR="00D67DFF" w:rsidRPr="00A60DDD">
        <w:rPr>
          <w:rFonts w:ascii="Times New Roman" w:hAnsi="Times New Roman" w:cs="Times New Roman"/>
        </w:rPr>
        <w:t>nº 8.539</w:t>
      </w:r>
      <w:commentRangeEnd w:id="1481"/>
      <w:r w:rsidR="00406FD4">
        <w:rPr>
          <w:rStyle w:val="Refdecomentrio"/>
          <w:rFonts w:eastAsiaTheme="minorHAnsi"/>
          <w:color w:val="auto"/>
          <w:lang w:eastAsia="en-US"/>
        </w:rPr>
        <w:commentReference w:id="1481"/>
      </w:r>
      <w:r w:rsidR="005800F3" w:rsidRPr="00A60DDD">
        <w:rPr>
          <w:rFonts w:ascii="Times New Roman" w:hAnsi="Times New Roman" w:cs="Times New Roman"/>
        </w:rPr>
        <w:t>/</w:t>
      </w:r>
      <w:r w:rsidR="00D67DFF" w:rsidRPr="00A60DDD">
        <w:rPr>
          <w:rFonts w:ascii="Times New Roman" w:hAnsi="Times New Roman" w:cs="Times New Roman"/>
        </w:rPr>
        <w:t>2015, e demais normas aplicáveis, admitindo como válida a assinatura eletrônica na modalidade cadastrada (</w:t>
      </w:r>
      <w:r w:rsidR="00D67DFF" w:rsidRPr="00A60DDD">
        <w:rPr>
          <w:rFonts w:ascii="Times New Roman" w:hAnsi="Times New Roman" w:cs="Times New Roman"/>
          <w:i/>
        </w:rPr>
        <w:t>login</w:t>
      </w:r>
      <w:r w:rsidR="00D67DFF" w:rsidRPr="00A60DDD">
        <w:rPr>
          <w:rFonts w:ascii="Times New Roman" w:hAnsi="Times New Roman" w:cs="Times New Roman"/>
        </w:rPr>
        <w:t>/senha), tendo como consequência a responsabilidade pelo uso indevido das ações efetuadas, as quais serão passíveis de apuração civil, penal e administrativa.</w:t>
      </w:r>
    </w:p>
    <w:p w14:paraId="62E99CD6" w14:textId="44F4C0C7" w:rsidR="009843DE" w:rsidRPr="00154971" w:rsidRDefault="009843DE" w:rsidP="009843DE">
      <w:pPr>
        <w:pStyle w:val="cabealho1"/>
        <w:rPr>
          <w:rFonts w:ascii="Times New Roman" w:hAnsi="Times New Roman" w:cs="Times New Roman"/>
        </w:rPr>
      </w:pPr>
      <w:bookmarkStart w:id="1482" w:name="_Toc517445818"/>
      <w:bookmarkStart w:id="1483" w:name="_Toc46848237"/>
      <w:r w:rsidRPr="00154971">
        <w:rPr>
          <w:rFonts w:ascii="Times New Roman" w:hAnsi="Times New Roman" w:cs="Times New Roman"/>
        </w:rPr>
        <w:t>OBRIGAÇÕES DA CONTRATADA</w:t>
      </w:r>
      <w:bookmarkEnd w:id="1482"/>
      <w:bookmarkEnd w:id="1483"/>
    </w:p>
    <w:p w14:paraId="3732A631" w14:textId="77777777" w:rsidR="009843DE" w:rsidRPr="00154971" w:rsidRDefault="009843DE" w:rsidP="00B41420">
      <w:pPr>
        <w:pStyle w:val="PargrafodaLista"/>
        <w:rPr>
          <w:rFonts w:ascii="Times New Roman" w:hAnsi="Times New Roman" w:cs="Times New Roman"/>
        </w:rPr>
      </w:pPr>
      <w:r w:rsidRPr="00154971">
        <w:rPr>
          <w:rFonts w:ascii="Times New Roman" w:hAnsi="Times New Roman" w:cs="Times New Roman"/>
        </w:rPr>
        <w:t>Sem prejuízo das obrigações contidas no Edital de Licitação e no contrato, compete à Contratada:</w:t>
      </w:r>
    </w:p>
    <w:p w14:paraId="2D1E8795" w14:textId="75003F04"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Executar os serviços conforme especificações deste Termo de Referência, com a alocação dos empregados necessários, além de fornecer e utilizar os materiais</w:t>
      </w:r>
      <w:r w:rsidR="00211DF4" w:rsidRPr="00154971">
        <w:rPr>
          <w:rFonts w:ascii="Times New Roman" w:hAnsi="Times New Roman" w:cs="Times New Roman"/>
        </w:rPr>
        <w:t>,</w:t>
      </w:r>
      <w:r w:rsidRPr="00154971">
        <w:rPr>
          <w:rFonts w:ascii="Times New Roman" w:hAnsi="Times New Roman" w:cs="Times New Roman"/>
        </w:rPr>
        <w:t xml:space="preserve"> equipamentos, ferramentas e utensílios necessários, na qualidade</w:t>
      </w:r>
      <w:r w:rsidR="00211DF4" w:rsidRPr="00154971">
        <w:rPr>
          <w:rFonts w:ascii="Times New Roman" w:hAnsi="Times New Roman" w:cs="Times New Roman"/>
        </w:rPr>
        <w:t xml:space="preserve">, </w:t>
      </w:r>
      <w:r w:rsidRPr="00154971">
        <w:rPr>
          <w:rFonts w:ascii="Times New Roman" w:hAnsi="Times New Roman" w:cs="Times New Roman"/>
        </w:rPr>
        <w:t>quantidade</w:t>
      </w:r>
      <w:r w:rsidR="00211DF4" w:rsidRPr="00154971">
        <w:rPr>
          <w:rFonts w:ascii="Times New Roman" w:hAnsi="Times New Roman" w:cs="Times New Roman"/>
        </w:rPr>
        <w:t xml:space="preserve"> e tecnologia</w:t>
      </w:r>
      <w:r w:rsidRPr="00154971">
        <w:rPr>
          <w:rFonts w:ascii="Times New Roman" w:hAnsi="Times New Roman" w:cs="Times New Roman"/>
        </w:rPr>
        <w:t xml:space="preserve"> </w:t>
      </w:r>
      <w:r w:rsidR="00211DF4" w:rsidRPr="00154971">
        <w:rPr>
          <w:rFonts w:ascii="Times New Roman" w:hAnsi="Times New Roman" w:cs="Times New Roman"/>
        </w:rPr>
        <w:t>adequada, com a observância às recomendações aceitas pela boa técnica, normas e legislação;</w:t>
      </w:r>
    </w:p>
    <w:p w14:paraId="07443A8C" w14:textId="77777777"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Reparar, corrigir, remover ou substituir, às suas expensas, no total ou em parte, no prazo fixado pelo fiscal do contrato, os serviços efetuados em que se verificarem vícios, defeitos ou incorreções resultantes da execução ou dos materiais empregados;</w:t>
      </w:r>
    </w:p>
    <w:p w14:paraId="4D430F4C" w14:textId="528F4248"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 xml:space="preserve">Responsabilizar-se pelos vícios e danos decorrentes da execução do objeto, de acordo com os </w:t>
      </w:r>
      <w:del w:id="1484" w:author="Carla Cristine Soares Andrade" w:date="2022-01-10T15:28:00Z">
        <w:r w:rsidR="00986FEA" w:rsidRPr="00154971" w:rsidDel="0069775C">
          <w:rPr>
            <w:rFonts w:ascii="Times New Roman" w:hAnsi="Times New Roman" w:cs="Times New Roman"/>
          </w:rPr>
          <w:delText>Art</w:delText>
        </w:r>
      </w:del>
      <w:ins w:id="1485" w:author="Carla Cristine Soares Andrade" w:date="2022-01-10T15:28:00Z">
        <w:r w:rsidR="0069775C">
          <w:rPr>
            <w:rFonts w:ascii="Times New Roman" w:hAnsi="Times New Roman" w:cs="Times New Roman"/>
          </w:rPr>
          <w:t>a</w:t>
        </w:r>
        <w:r w:rsidR="0069775C" w:rsidRPr="00154971">
          <w:rPr>
            <w:rFonts w:ascii="Times New Roman" w:hAnsi="Times New Roman" w:cs="Times New Roman"/>
          </w:rPr>
          <w:t>rt</w:t>
        </w:r>
        <w:r w:rsidR="0069775C">
          <w:rPr>
            <w:rFonts w:ascii="Times New Roman" w:hAnsi="Times New Roman" w:cs="Times New Roman"/>
          </w:rPr>
          <w:t>s</w:t>
        </w:r>
      </w:ins>
      <w:r w:rsidR="00986FEA" w:rsidRPr="00154971">
        <w:rPr>
          <w:rFonts w:ascii="Times New Roman" w:hAnsi="Times New Roman" w:cs="Times New Roman"/>
        </w:rPr>
        <w:t>.</w:t>
      </w:r>
      <w:r w:rsidRPr="00154971">
        <w:rPr>
          <w:rFonts w:ascii="Times New Roman" w:hAnsi="Times New Roman" w:cs="Times New Roman"/>
        </w:rPr>
        <w:t xml:space="preserve"> 14 e 17 a 27, do Código de Defesa do Consumidor (Lei nº 8.</w:t>
      </w:r>
      <w:commentRangeStart w:id="1486"/>
      <w:r w:rsidRPr="00154971">
        <w:rPr>
          <w:rFonts w:ascii="Times New Roman" w:hAnsi="Times New Roman" w:cs="Times New Roman"/>
        </w:rPr>
        <w:t>078</w:t>
      </w:r>
      <w:commentRangeEnd w:id="1486"/>
      <w:r w:rsidR="00406FD4">
        <w:rPr>
          <w:rStyle w:val="Refdecomentrio"/>
          <w:rFonts w:eastAsiaTheme="minorHAnsi"/>
          <w:color w:val="auto"/>
          <w:lang w:eastAsia="en-US"/>
        </w:rPr>
        <w:commentReference w:id="1486"/>
      </w:r>
      <w:r w:rsidR="00F4734A" w:rsidRPr="00154971">
        <w:rPr>
          <w:rFonts w:ascii="Times New Roman" w:hAnsi="Times New Roman" w:cs="Times New Roman"/>
        </w:rPr>
        <w:t>/</w:t>
      </w:r>
      <w:r w:rsidRPr="00154971">
        <w:rPr>
          <w:rFonts w:ascii="Times New Roman" w:hAnsi="Times New Roman" w:cs="Times New Roman"/>
        </w:rPr>
        <w:t>1990), ficando a Contratante autorizada a descontar da garantia prestada, ou dos pagamentos devidos à Contratada, o valor correspondente aos danos sofridos;</w:t>
      </w:r>
    </w:p>
    <w:p w14:paraId="20AEACB4" w14:textId="4C128AAF" w:rsidR="009843DE" w:rsidRPr="00154971" w:rsidRDefault="00F4734A" w:rsidP="00B41420">
      <w:pPr>
        <w:pStyle w:val="PargrafodaLista"/>
        <w:numPr>
          <w:ilvl w:val="0"/>
          <w:numId w:val="12"/>
        </w:numPr>
        <w:rPr>
          <w:rFonts w:ascii="Times New Roman" w:hAnsi="Times New Roman" w:cs="Times New Roman"/>
        </w:rPr>
      </w:pPr>
      <w:r w:rsidRPr="00154971">
        <w:rPr>
          <w:rFonts w:ascii="Times New Roman" w:hAnsi="Times New Roman" w:cs="Times New Roman"/>
        </w:rPr>
        <w:t>Empregar funcionários</w:t>
      </w:r>
      <w:r w:rsidR="009843DE" w:rsidRPr="00154971">
        <w:rPr>
          <w:rFonts w:ascii="Times New Roman" w:hAnsi="Times New Roman" w:cs="Times New Roman"/>
        </w:rPr>
        <w:t xml:space="preserve"> habilitados e com conhecimentos básicos dos serviços a serem executados, em conformidade com as normas e determinações em vigor;</w:t>
      </w:r>
    </w:p>
    <w:p w14:paraId="4A0DBFC3" w14:textId="77777777" w:rsidR="00211DF4" w:rsidRPr="00154971" w:rsidRDefault="00211DF4" w:rsidP="00B41420">
      <w:pPr>
        <w:pStyle w:val="PargrafodaLista"/>
        <w:numPr>
          <w:ilvl w:val="0"/>
          <w:numId w:val="12"/>
        </w:numPr>
        <w:rPr>
          <w:rFonts w:ascii="Times New Roman" w:hAnsi="Times New Roman" w:cs="Times New Roman"/>
        </w:rPr>
      </w:pPr>
      <w:r w:rsidRPr="00154971">
        <w:rPr>
          <w:rFonts w:ascii="Times New Roman" w:hAnsi="Times New Roman" w:cs="Times New Roman"/>
        </w:rPr>
        <w:lastRenderedPageBreak/>
        <w:t>Não permitir a utilização de qualquer trabalho de menor de dezesseis anos, exceto na condição de aprendiz para os maiores de quatorze anos; nem permitir a utilização do trabalho do menor de dezoito anos em trabalho noturno, perigoso ou insalubre;</w:t>
      </w:r>
    </w:p>
    <w:p w14:paraId="40ADB6D5" w14:textId="4745E352" w:rsidR="00B3163B" w:rsidRPr="00154971" w:rsidRDefault="00B3163B" w:rsidP="00B41420">
      <w:pPr>
        <w:pStyle w:val="PargrafodaLista"/>
        <w:numPr>
          <w:ilvl w:val="0"/>
          <w:numId w:val="12"/>
        </w:numPr>
        <w:rPr>
          <w:rFonts w:ascii="Times New Roman" w:hAnsi="Times New Roman" w:cs="Times New Roman"/>
          <w:lang w:val="pt"/>
        </w:rPr>
      </w:pPr>
      <w:bookmarkStart w:id="1487" w:name="_Ref524629546"/>
      <w:r w:rsidRPr="00154971">
        <w:rPr>
          <w:rFonts w:ascii="Times New Roman" w:hAnsi="Times New Roman" w:cs="Times New Roman"/>
        </w:rPr>
        <w:t xml:space="preserve">Apresentar </w:t>
      </w:r>
      <w:r w:rsidR="00F43196" w:rsidRPr="00154971">
        <w:rPr>
          <w:rFonts w:ascii="Times New Roman" w:hAnsi="Times New Roman" w:cs="Times New Roman"/>
        </w:rPr>
        <w:t xml:space="preserve">a Anotação ou Registro de Responsabilidade Técnica referente à execução dos serviços do contrato </w:t>
      </w:r>
      <w:r w:rsidRPr="00154971">
        <w:rPr>
          <w:rFonts w:ascii="Times New Roman" w:hAnsi="Times New Roman" w:cs="Times New Roman"/>
        </w:rPr>
        <w:t xml:space="preserve">registrada no conselho profissional competente </w:t>
      </w:r>
      <w:r w:rsidR="00F43196" w:rsidRPr="00154971">
        <w:rPr>
          <w:rFonts w:ascii="Times New Roman" w:hAnsi="Times New Roman" w:cs="Times New Roman"/>
        </w:rPr>
        <w:t>da respectiva unidade da federação a qual o contrato está vinculado, como equipe, composta por 2 (dois) profissionais, quais sejam, o Engenheiro ou Arquiteto Sênior (P1), devidamente qualificado conforme Capacidade Técnico-Profissional, e o Engenheiro ou Arquiteto Supervisor, que compõe a Administração Local;</w:t>
      </w:r>
      <w:bookmarkEnd w:id="1487"/>
    </w:p>
    <w:p w14:paraId="6CF3A55A" w14:textId="58DB4CDE" w:rsidR="00F43196" w:rsidRPr="00154971" w:rsidRDefault="00F43196" w:rsidP="00B41420">
      <w:pPr>
        <w:pStyle w:val="PargrafodaLista"/>
        <w:numPr>
          <w:ilvl w:val="0"/>
          <w:numId w:val="12"/>
        </w:numPr>
        <w:rPr>
          <w:rFonts w:ascii="Times New Roman" w:hAnsi="Times New Roman" w:cs="Times New Roman"/>
        </w:rPr>
      </w:pPr>
      <w:bookmarkStart w:id="1488" w:name="_Ref524629569"/>
      <w:r w:rsidRPr="00154971">
        <w:rPr>
          <w:rFonts w:ascii="Times New Roman" w:hAnsi="Times New Roman" w:cs="Times New Roman"/>
        </w:rPr>
        <w:t>Apresentar a Anotação ou Registro de Responsabilidade Técnica referente à Gestão da Segurança Viária Operacional</w:t>
      </w:r>
      <w:r w:rsidR="008C5094" w:rsidRPr="00154971">
        <w:rPr>
          <w:rFonts w:ascii="Times New Roman" w:hAnsi="Times New Roman" w:cs="Times New Roman"/>
        </w:rPr>
        <w:t xml:space="preserve">, conforme </w:t>
      </w:r>
      <w:commentRangeStart w:id="1489"/>
      <w:commentRangeStart w:id="1490"/>
      <w:commentRangeStart w:id="1491"/>
      <w:r w:rsidR="008C5094" w:rsidRPr="00F1513E">
        <w:rPr>
          <w:rFonts w:ascii="Times New Roman" w:hAnsi="Times New Roman" w:cs="Times New Roman"/>
        </w:rPr>
        <w:t xml:space="preserve">Resolução </w:t>
      </w:r>
      <w:r w:rsidR="00B12075" w:rsidRPr="00F1513E">
        <w:rPr>
          <w:rFonts w:ascii="Times New Roman" w:hAnsi="Times New Roman" w:cs="Times New Roman"/>
        </w:rPr>
        <w:t xml:space="preserve">nº </w:t>
      </w:r>
      <w:r w:rsidR="008C5094" w:rsidRPr="00F1513E">
        <w:rPr>
          <w:rFonts w:ascii="Times New Roman" w:hAnsi="Times New Roman" w:cs="Times New Roman"/>
        </w:rPr>
        <w:t xml:space="preserve">437/99 </w:t>
      </w:r>
      <w:commentRangeEnd w:id="1489"/>
      <w:r w:rsidR="00F838EB">
        <w:rPr>
          <w:rStyle w:val="Refdecomentrio"/>
          <w:rFonts w:eastAsiaTheme="minorHAnsi"/>
          <w:color w:val="auto"/>
          <w:lang w:eastAsia="en-US"/>
        </w:rPr>
        <w:commentReference w:id="1489"/>
      </w:r>
      <w:r w:rsidR="008C5094" w:rsidRPr="00F1513E">
        <w:rPr>
          <w:rFonts w:ascii="Times New Roman" w:hAnsi="Times New Roman" w:cs="Times New Roman"/>
        </w:rPr>
        <w:t>do CONFEA</w:t>
      </w:r>
      <w:commentRangeEnd w:id="1490"/>
      <w:r w:rsidR="00406FD4" w:rsidRPr="00F1513E">
        <w:rPr>
          <w:rStyle w:val="Refdecomentrio"/>
          <w:rFonts w:eastAsiaTheme="minorHAnsi"/>
          <w:color w:val="auto"/>
          <w:lang w:eastAsia="en-US"/>
        </w:rPr>
        <w:commentReference w:id="1490"/>
      </w:r>
      <w:commentRangeEnd w:id="1491"/>
      <w:r w:rsidR="004B118E">
        <w:rPr>
          <w:rStyle w:val="Refdecomentrio"/>
          <w:rFonts w:eastAsiaTheme="minorHAnsi"/>
          <w:color w:val="auto"/>
          <w:lang w:eastAsia="en-US"/>
        </w:rPr>
        <w:commentReference w:id="1491"/>
      </w:r>
      <w:r w:rsidR="008C5094" w:rsidRPr="00154971">
        <w:rPr>
          <w:rFonts w:ascii="Times New Roman" w:hAnsi="Times New Roman" w:cs="Times New Roman"/>
        </w:rPr>
        <w:t>,</w:t>
      </w:r>
      <w:r w:rsidRPr="00154971">
        <w:rPr>
          <w:rFonts w:ascii="Times New Roman" w:hAnsi="Times New Roman" w:cs="Times New Roman"/>
        </w:rPr>
        <w:t xml:space="preserve"> registrada no conselho profissional competente da respectiva unidade da federação a qual o contrato está vinculado, em nome do Enge</w:t>
      </w:r>
      <w:r w:rsidR="005F1447" w:rsidRPr="00154971">
        <w:rPr>
          <w:rFonts w:ascii="Times New Roman" w:hAnsi="Times New Roman" w:cs="Times New Roman"/>
        </w:rPr>
        <w:t>nheiro de Segurança do Trabalho</w:t>
      </w:r>
      <w:r w:rsidRPr="00154971">
        <w:rPr>
          <w:rFonts w:ascii="Times New Roman" w:hAnsi="Times New Roman" w:cs="Times New Roman"/>
        </w:rPr>
        <w:t xml:space="preserve"> que compõe a Administração Local;</w:t>
      </w:r>
      <w:bookmarkEnd w:id="1488"/>
    </w:p>
    <w:p w14:paraId="5B8851F3" w14:textId="3B108320" w:rsidR="00B3163B" w:rsidRPr="00154971" w:rsidRDefault="00992777" w:rsidP="00B41420">
      <w:pPr>
        <w:pStyle w:val="PargrafodaLista"/>
        <w:numPr>
          <w:ilvl w:val="0"/>
          <w:numId w:val="12"/>
        </w:numPr>
        <w:rPr>
          <w:rFonts w:ascii="Times New Roman" w:hAnsi="Times New Roman" w:cs="Times New Roman"/>
        </w:rPr>
      </w:pPr>
      <w:r w:rsidRPr="00154971">
        <w:rPr>
          <w:rFonts w:ascii="Times New Roman" w:hAnsi="Times New Roman" w:cs="Times New Roman"/>
        </w:rPr>
        <w:t>Manter</w:t>
      </w:r>
      <w:r w:rsidR="00047B96" w:rsidRPr="00154971">
        <w:rPr>
          <w:rFonts w:ascii="Times New Roman" w:hAnsi="Times New Roman" w:cs="Times New Roman"/>
        </w:rPr>
        <w:t xml:space="preserve"> no local de execução dos serviços</w:t>
      </w:r>
      <w:r w:rsidR="00B3163B" w:rsidRPr="00154971">
        <w:rPr>
          <w:rFonts w:ascii="Times New Roman" w:hAnsi="Times New Roman" w:cs="Times New Roman"/>
        </w:rPr>
        <w:t xml:space="preserve">, durante todo o período das obras, </w:t>
      </w:r>
      <w:r w:rsidR="00047B96" w:rsidRPr="00154971">
        <w:rPr>
          <w:rFonts w:ascii="Times New Roman" w:hAnsi="Times New Roman" w:cs="Times New Roman"/>
        </w:rPr>
        <w:t>um dos profissionais indicados na alínea</w:t>
      </w:r>
      <w:r w:rsidR="00F43196" w:rsidRPr="00154971">
        <w:rPr>
          <w:rFonts w:ascii="Times New Roman" w:hAnsi="Times New Roman" w:cs="Times New Roman"/>
        </w:rPr>
        <w:t xml:space="preserve"> </w:t>
      </w:r>
      <w:r w:rsidR="00F43196" w:rsidRPr="00154971">
        <w:rPr>
          <w:rFonts w:ascii="Times New Roman" w:hAnsi="Times New Roman" w:cs="Times New Roman"/>
          <w:i/>
        </w:rPr>
        <w:fldChar w:fldCharType="begin"/>
      </w:r>
      <w:r w:rsidR="00F43196" w:rsidRPr="00154971">
        <w:rPr>
          <w:rFonts w:ascii="Times New Roman" w:hAnsi="Times New Roman" w:cs="Times New Roman"/>
          <w:i/>
        </w:rPr>
        <w:instrText xml:space="preserve"> REF _Ref524629546 \r \h  \* MERGEFORMAT </w:instrText>
      </w:r>
      <w:r w:rsidR="00F43196" w:rsidRPr="00154971">
        <w:rPr>
          <w:rFonts w:ascii="Times New Roman" w:hAnsi="Times New Roman" w:cs="Times New Roman"/>
          <w:i/>
        </w:rPr>
      </w:r>
      <w:r w:rsidR="00F43196" w:rsidRPr="00154971">
        <w:rPr>
          <w:rFonts w:ascii="Times New Roman" w:hAnsi="Times New Roman" w:cs="Times New Roman"/>
          <w:i/>
        </w:rPr>
        <w:fldChar w:fldCharType="separate"/>
      </w:r>
      <w:r w:rsidR="00C077E3">
        <w:rPr>
          <w:rFonts w:ascii="Times New Roman" w:hAnsi="Times New Roman" w:cs="Times New Roman"/>
          <w:i/>
        </w:rPr>
        <w:t>f</w:t>
      </w:r>
      <w:r w:rsidR="00F43196" w:rsidRPr="00154971">
        <w:rPr>
          <w:rFonts w:ascii="Times New Roman" w:hAnsi="Times New Roman" w:cs="Times New Roman"/>
          <w:i/>
        </w:rPr>
        <w:fldChar w:fldCharType="end"/>
      </w:r>
      <w:r w:rsidR="00F43196" w:rsidRPr="00154971">
        <w:rPr>
          <w:rFonts w:ascii="Times New Roman" w:hAnsi="Times New Roman" w:cs="Times New Roman"/>
        </w:rPr>
        <w:t xml:space="preserve"> , e o profissional indicado na alínea </w:t>
      </w:r>
      <w:r w:rsidR="00F43196" w:rsidRPr="00154971">
        <w:rPr>
          <w:rFonts w:ascii="Times New Roman" w:hAnsi="Times New Roman" w:cs="Times New Roman"/>
          <w:i/>
        </w:rPr>
        <w:fldChar w:fldCharType="begin"/>
      </w:r>
      <w:r w:rsidR="00F43196" w:rsidRPr="00154971">
        <w:rPr>
          <w:rFonts w:ascii="Times New Roman" w:hAnsi="Times New Roman" w:cs="Times New Roman"/>
          <w:i/>
        </w:rPr>
        <w:instrText xml:space="preserve"> REF _Ref524629569 \r \h  \* MERGEFORMAT </w:instrText>
      </w:r>
      <w:r w:rsidR="00F43196" w:rsidRPr="00154971">
        <w:rPr>
          <w:rFonts w:ascii="Times New Roman" w:hAnsi="Times New Roman" w:cs="Times New Roman"/>
          <w:i/>
        </w:rPr>
      </w:r>
      <w:r w:rsidR="00F43196" w:rsidRPr="00154971">
        <w:rPr>
          <w:rFonts w:ascii="Times New Roman" w:hAnsi="Times New Roman" w:cs="Times New Roman"/>
          <w:i/>
        </w:rPr>
        <w:fldChar w:fldCharType="separate"/>
      </w:r>
      <w:r w:rsidR="00C077E3">
        <w:rPr>
          <w:rFonts w:ascii="Times New Roman" w:hAnsi="Times New Roman" w:cs="Times New Roman"/>
          <w:i/>
        </w:rPr>
        <w:t>g</w:t>
      </w:r>
      <w:r w:rsidR="00F43196" w:rsidRPr="00154971">
        <w:rPr>
          <w:rFonts w:ascii="Times New Roman" w:hAnsi="Times New Roman" w:cs="Times New Roman"/>
          <w:i/>
        </w:rPr>
        <w:fldChar w:fldCharType="end"/>
      </w:r>
      <w:r w:rsidR="00F43196" w:rsidRPr="00154971">
        <w:rPr>
          <w:rFonts w:ascii="Times New Roman" w:hAnsi="Times New Roman" w:cs="Times New Roman"/>
        </w:rPr>
        <w:t>, conforme carga horária definida na Administração Local;</w:t>
      </w:r>
    </w:p>
    <w:p w14:paraId="1A9FBB40" w14:textId="794212C8" w:rsidR="00211DF4" w:rsidRPr="00154971" w:rsidRDefault="00211DF4" w:rsidP="00B41420">
      <w:pPr>
        <w:pStyle w:val="PargrafodaLista"/>
        <w:numPr>
          <w:ilvl w:val="0"/>
          <w:numId w:val="12"/>
        </w:numPr>
        <w:rPr>
          <w:rFonts w:ascii="Times New Roman" w:hAnsi="Times New Roman" w:cs="Times New Roman"/>
        </w:rPr>
      </w:pPr>
      <w:r w:rsidRPr="00154971">
        <w:rPr>
          <w:rFonts w:ascii="Times New Roman" w:hAnsi="Times New Roman" w:cs="Times New Roman"/>
        </w:rPr>
        <w:t>Atender às solicitações da Contratante quanto à substituição dos empregados alocados, no prazo fixado pela fiscalização do contrato, nos casos em que ficar constatado descumprimento das obrigações relativas à execução do serviço, conforme descrito neste Termo de Referência;</w:t>
      </w:r>
    </w:p>
    <w:p w14:paraId="76D7875A" w14:textId="0FA6DBC8" w:rsidR="0005784B" w:rsidRPr="00154971" w:rsidRDefault="0005784B" w:rsidP="00B41420">
      <w:pPr>
        <w:pStyle w:val="PargrafodaLista"/>
        <w:numPr>
          <w:ilvl w:val="0"/>
          <w:numId w:val="12"/>
        </w:numPr>
        <w:rPr>
          <w:rFonts w:ascii="Times New Roman" w:hAnsi="Times New Roman" w:cs="Times New Roman"/>
        </w:rPr>
      </w:pPr>
      <w:r w:rsidRPr="00154971">
        <w:rPr>
          <w:rFonts w:ascii="Times New Roman" w:hAnsi="Times New Roman" w:cs="Times New Roman"/>
        </w:rPr>
        <w:t>Instruir seus empregados a respeito das atividades a serem desempenhadas, alertando-os a não executarem atividades não abrangidas pelo contrato, devendo a Contratada relatar à Contratante toda e qualquer ocorrência neste sentido, a fim de evitar desvio de função;</w:t>
      </w:r>
    </w:p>
    <w:p w14:paraId="682443EA" w14:textId="77777777"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Apresentar os empregados devidamente identificados por meio de crachá, além de provê-los com os Equipamentos de Proteção Individual – EPI necessários e apropriados;</w:t>
      </w:r>
    </w:p>
    <w:p w14:paraId="524E4FA2" w14:textId="77777777"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Responsabilizar-se por todas as obrigações trabalhistas, sociais, previdenciárias, tributárias e as demais previstas na legislação específica, cuja inadimplência não transfere responsabilidade à Contratante;</w:t>
      </w:r>
    </w:p>
    <w:p w14:paraId="2151DBB6" w14:textId="514EB845"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Responsabilizar-se pelos encargos de possível demanda trabalhista, civil ou penal, relacionada à execução do contrato;</w:t>
      </w:r>
    </w:p>
    <w:p w14:paraId="5A203DE4" w14:textId="77777777" w:rsidR="00211DF4" w:rsidRPr="00154971" w:rsidRDefault="00211DF4" w:rsidP="00B41420">
      <w:pPr>
        <w:pStyle w:val="PargrafodaLista"/>
        <w:numPr>
          <w:ilvl w:val="0"/>
          <w:numId w:val="12"/>
        </w:numPr>
        <w:rPr>
          <w:rFonts w:ascii="Times New Roman" w:hAnsi="Times New Roman" w:cs="Times New Roman"/>
        </w:rPr>
      </w:pPr>
      <w:r w:rsidRPr="00154971">
        <w:rPr>
          <w:rFonts w:ascii="Times New Roman" w:hAnsi="Times New Roman" w:cs="Times New Roman"/>
        </w:rPr>
        <w:t>Adotar todas as providências e assumir todas as obrigações estabelecidas na legislação específica de acidente do trabalho, quando, em ocorrência da espécie, forem vítimas os seus empregados, no desempenho dos serviços ou em conexão com eles;</w:t>
      </w:r>
    </w:p>
    <w:p w14:paraId="5C669122" w14:textId="77777777"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Renunciar expressamente a qualquer vínculo de solidariedade, ativa ou passiva, com a Administração, uma vez que a inadimplência da Contratada, com referência aos encargos decorrentes do contrato, não transfere a responsabilidade por seu pagamento à Administração, nem poderá onerar o objeto desta contratação;</w:t>
      </w:r>
    </w:p>
    <w:p w14:paraId="639EE2DB" w14:textId="486C2D51"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 xml:space="preserve">Relatar à </w:t>
      </w:r>
      <w:r w:rsidR="00211DF4" w:rsidRPr="00154971">
        <w:rPr>
          <w:rFonts w:ascii="Times New Roman" w:hAnsi="Times New Roman" w:cs="Times New Roman"/>
        </w:rPr>
        <w:t xml:space="preserve">Contratante </w:t>
      </w:r>
      <w:r w:rsidRPr="00154971">
        <w:rPr>
          <w:rFonts w:ascii="Times New Roman" w:hAnsi="Times New Roman" w:cs="Times New Roman"/>
        </w:rPr>
        <w:t>toda e qualquer irregularidade verificada no decorrer da prestação dos serviços;</w:t>
      </w:r>
    </w:p>
    <w:p w14:paraId="4B7467D2" w14:textId="4E008CAD" w:rsidR="00211DF4" w:rsidRPr="00154971" w:rsidRDefault="00211DF4" w:rsidP="00B41420">
      <w:pPr>
        <w:pStyle w:val="PargrafodaLista"/>
        <w:numPr>
          <w:ilvl w:val="0"/>
          <w:numId w:val="12"/>
        </w:numPr>
        <w:rPr>
          <w:rFonts w:ascii="Times New Roman" w:hAnsi="Times New Roman" w:cs="Times New Roman"/>
        </w:rPr>
      </w:pPr>
      <w:r w:rsidRPr="00154971">
        <w:rPr>
          <w:rFonts w:ascii="Times New Roman" w:hAnsi="Times New Roman" w:cs="Times New Roman"/>
        </w:rPr>
        <w:lastRenderedPageBreak/>
        <w:t>Comunicar à Contratante, no prazo de 24 (vinte e quatro) horas, qualquer ocorrência anormal ou acidente que se verifique no local dos serviços;</w:t>
      </w:r>
    </w:p>
    <w:p w14:paraId="670A5091" w14:textId="77777777"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Manter durante toda a vigência do contrato, em compatibilidade com as obrigações assumidas, todas as condições de habilitação exigidas na licitação;</w:t>
      </w:r>
    </w:p>
    <w:p w14:paraId="29123BD8" w14:textId="79136625" w:rsidR="00476CB9"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Guardar sigilo sobre todas as informações obtidas em decorrência do cumprimento do contrato;</w:t>
      </w:r>
    </w:p>
    <w:p w14:paraId="75E8EABE" w14:textId="19BE2972"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 xml:space="preserve">Prestar todo esclarecimento ou informação solicitada pela Contratante ou </w:t>
      </w:r>
      <w:r w:rsidR="00211DF4" w:rsidRPr="00154971">
        <w:rPr>
          <w:rFonts w:ascii="Times New Roman" w:hAnsi="Times New Roman" w:cs="Times New Roman"/>
        </w:rPr>
        <w:t>pela Fiscalização</w:t>
      </w:r>
      <w:r w:rsidRPr="00154971">
        <w:rPr>
          <w:rFonts w:ascii="Times New Roman" w:hAnsi="Times New Roman" w:cs="Times New Roman"/>
        </w:rPr>
        <w:t>, garantindo-lhes o acesso, a qualquer tempo, ao local dos trabalhos, bem como aos documentos relativos à execução do empreendimento;</w:t>
      </w:r>
    </w:p>
    <w:p w14:paraId="03826234" w14:textId="3A64C69C"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 xml:space="preserve">Paralisar, por determinação da Contratante, qualquer atividade que não esteja sendo executada de acordo com </w:t>
      </w:r>
      <w:r w:rsidR="00211DF4" w:rsidRPr="00154971">
        <w:rPr>
          <w:rFonts w:ascii="Times New Roman" w:hAnsi="Times New Roman" w:cs="Times New Roman"/>
        </w:rPr>
        <w:t>as normas e legislação,</w:t>
      </w:r>
      <w:r w:rsidRPr="00154971">
        <w:rPr>
          <w:rFonts w:ascii="Times New Roman" w:hAnsi="Times New Roman" w:cs="Times New Roman"/>
        </w:rPr>
        <w:t xml:space="preserve"> ou que ponha em risco a segurança de pessoas ou bens de terceiros;</w:t>
      </w:r>
    </w:p>
    <w:p w14:paraId="3BFE1D03" w14:textId="77777777"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Adotar as providências e precauções necessárias, inclusive consulta nos respectivos órgãos, se necessário for, a fim de que não venham a ser danificadas quaisquer interferências enterradas ou aparentes, responsabilizando-se por todos os danos causados às redes de concessionárias ou a qualquer bem público ou de terceiros, arcando com todos os ônus e reparos decorrentes;</w:t>
      </w:r>
    </w:p>
    <w:p w14:paraId="5B4C5300" w14:textId="77777777"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Obter junto ao Município, conforme o caso, as licenças necessárias e demais documentos e autorizações exigíveis, na forma da legislação aplicável;</w:t>
      </w:r>
    </w:p>
    <w:p w14:paraId="1A19106D" w14:textId="56B699C7"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 xml:space="preserve">Ceder os direitos patrimoniais relativos ao serviço técnico especializado, para que a Administração possa utilizá-lo de acordo com o previsto neste Termo de Referência e seus anexos, conforme </w:t>
      </w:r>
      <w:r w:rsidR="00A87552" w:rsidRPr="00154971">
        <w:rPr>
          <w:rFonts w:ascii="Times New Roman" w:hAnsi="Times New Roman" w:cs="Times New Roman"/>
        </w:rPr>
        <w:t>Art.</w:t>
      </w:r>
      <w:r w:rsidRPr="00154971">
        <w:rPr>
          <w:rFonts w:ascii="Times New Roman" w:hAnsi="Times New Roman" w:cs="Times New Roman"/>
        </w:rPr>
        <w:t xml:space="preserve"> 111 da Lei n° 8.666/1993</w:t>
      </w:r>
      <w:r w:rsidR="005349A0" w:rsidRPr="00154971">
        <w:rPr>
          <w:rFonts w:ascii="Times New Roman" w:hAnsi="Times New Roman" w:cs="Times New Roman"/>
        </w:rPr>
        <w:t>. A cessão não isenta o profissional e a contratada da responsabilidade técnica relativos ao serviço técnico</w:t>
      </w:r>
      <w:r w:rsidRPr="00154971">
        <w:rPr>
          <w:rFonts w:ascii="Times New Roman" w:hAnsi="Times New Roman" w:cs="Times New Roman"/>
        </w:rPr>
        <w:t>;</w:t>
      </w:r>
    </w:p>
    <w:p w14:paraId="4E97EEE1" w14:textId="4A8FF56F"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Assegurar à Contratante o direito de propriedade intelectual dos produtos desenvolvidos</w:t>
      </w:r>
      <w:r w:rsidR="0067572A" w:rsidRPr="00154971">
        <w:rPr>
          <w:rFonts w:ascii="Times New Roman" w:hAnsi="Times New Roman" w:cs="Times New Roman"/>
        </w:rPr>
        <w:t xml:space="preserve"> pela Contratada ou por terceiros subcontratados</w:t>
      </w:r>
      <w:r w:rsidRPr="00154971">
        <w:rPr>
          <w:rFonts w:ascii="Times New Roman" w:hAnsi="Times New Roman" w:cs="Times New Roman"/>
        </w:rPr>
        <w:t xml:space="preserve">, inclusive sobre as eventuais adequações e atualizações que vierem a ser realizadas, logo após o recebimento de cada parcela, de forma permanente, permitindo à Contratante distribuir, alterar e </w:t>
      </w:r>
      <w:r w:rsidR="0067572A" w:rsidRPr="00154971">
        <w:rPr>
          <w:rFonts w:ascii="Times New Roman" w:hAnsi="Times New Roman" w:cs="Times New Roman"/>
        </w:rPr>
        <w:t>utilizar os produtos</w:t>
      </w:r>
      <w:r w:rsidR="00992777" w:rsidRPr="00154971">
        <w:rPr>
          <w:rFonts w:ascii="Times New Roman" w:hAnsi="Times New Roman" w:cs="Times New Roman"/>
        </w:rPr>
        <w:t xml:space="preserve"> </w:t>
      </w:r>
      <w:r w:rsidRPr="00154971">
        <w:rPr>
          <w:rFonts w:ascii="Times New Roman" w:hAnsi="Times New Roman" w:cs="Times New Roman"/>
        </w:rPr>
        <w:t>sem limitações;</w:t>
      </w:r>
    </w:p>
    <w:p w14:paraId="35B3F9F1" w14:textId="77777777"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Assegurar à Contratante os direitos autorais da solução, do projeto,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14:paraId="4D81ED5E" w14:textId="3F593C69"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 xml:space="preserve">Elaborar o Diário de Obra, incluindo diariamente, pelo Engenheiro </w:t>
      </w:r>
      <w:r w:rsidR="0005784B" w:rsidRPr="00154971">
        <w:rPr>
          <w:rFonts w:ascii="Times New Roman" w:hAnsi="Times New Roman" w:cs="Times New Roman"/>
        </w:rPr>
        <w:t>Supervisor</w:t>
      </w:r>
      <w:r w:rsidRPr="00154971">
        <w:rPr>
          <w:rFonts w:ascii="Times New Roman" w:hAnsi="Times New Roman" w:cs="Times New Roman"/>
        </w:rPr>
        <w:t>, as informações sobre o andamento do empreendimento, tais como, número de funcionários, de equipamentos, condições de trabalho, condições meteorológicas, serviços executados, registro de ocorrências e outros fatos relacionados, bem como os comunicados à Fiscalização e situação das atividades em relação ao cronograma previsto;</w:t>
      </w:r>
    </w:p>
    <w:p w14:paraId="0C7C180D" w14:textId="28FF1FF8"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 xml:space="preserve">Refazer, às suas expensas, os trabalhos executados em desacordo com o estabelecido no instrumento contratual, neste Termo de Referência e seus anexos, bem como substituir aqueles realizados com materiais defeituosos ou com vício de construção, </w:t>
      </w:r>
      <w:r w:rsidRPr="00154971">
        <w:rPr>
          <w:rFonts w:ascii="Times New Roman" w:hAnsi="Times New Roman" w:cs="Times New Roman"/>
        </w:rPr>
        <w:lastRenderedPageBreak/>
        <w:t>pelo prazo de 05 (cinco) anos, contado da data de emissão do Termo de Recebimento Definitivo, ou a qualquer tempo se constatado pel</w:t>
      </w:r>
      <w:r w:rsidR="008D7FC8" w:rsidRPr="00154971">
        <w:rPr>
          <w:rFonts w:ascii="Times New Roman" w:hAnsi="Times New Roman" w:cs="Times New Roman"/>
        </w:rPr>
        <w:t>a Fiscalização</w:t>
      </w:r>
      <w:r w:rsidR="007C22ED" w:rsidRPr="00154971">
        <w:rPr>
          <w:rFonts w:ascii="Times New Roman" w:hAnsi="Times New Roman" w:cs="Times New Roman"/>
        </w:rPr>
        <w:t xml:space="preserve">, exceto quando houver prazo </w:t>
      </w:r>
      <w:r w:rsidR="00A87552" w:rsidRPr="00154971">
        <w:rPr>
          <w:rFonts w:ascii="Times New Roman" w:hAnsi="Times New Roman" w:cs="Times New Roman"/>
        </w:rPr>
        <w:t xml:space="preserve">diferente </w:t>
      </w:r>
      <w:r w:rsidR="007C22ED" w:rsidRPr="00154971">
        <w:rPr>
          <w:rFonts w:ascii="Times New Roman" w:hAnsi="Times New Roman" w:cs="Times New Roman"/>
        </w:rPr>
        <w:t>expresso neste Termo de Referência</w:t>
      </w:r>
      <w:r w:rsidRPr="00154971">
        <w:rPr>
          <w:rFonts w:ascii="Times New Roman" w:hAnsi="Times New Roman" w:cs="Times New Roman"/>
        </w:rPr>
        <w:t>;</w:t>
      </w:r>
    </w:p>
    <w:p w14:paraId="043FC1E5" w14:textId="77777777" w:rsidR="009843DE"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Responsabilizar-se pelo reaterro e recomposição do piso original, quando necessário, bem como pelo imediato recolhimento do entulho e sua adequada destinação;</w:t>
      </w:r>
    </w:p>
    <w:p w14:paraId="519DBEAD" w14:textId="34161C48" w:rsidR="009843DE" w:rsidRPr="00154971" w:rsidRDefault="008D7FC8" w:rsidP="00B41420">
      <w:pPr>
        <w:pStyle w:val="PargrafodaLista"/>
        <w:numPr>
          <w:ilvl w:val="0"/>
          <w:numId w:val="12"/>
        </w:numPr>
        <w:rPr>
          <w:rFonts w:ascii="Times New Roman" w:hAnsi="Times New Roman" w:cs="Times New Roman"/>
        </w:rPr>
      </w:pPr>
      <w:r w:rsidRPr="00154971">
        <w:rPr>
          <w:rFonts w:ascii="Times New Roman" w:hAnsi="Times New Roman" w:cs="Times New Roman"/>
        </w:rPr>
        <w:t>P</w:t>
      </w:r>
      <w:r w:rsidR="009843DE" w:rsidRPr="00154971">
        <w:rPr>
          <w:rFonts w:ascii="Times New Roman" w:hAnsi="Times New Roman" w:cs="Times New Roman"/>
        </w:rPr>
        <w:t>rovidenciar a destinação ambientalmente adequada dos resíduos da construção civil originários da contratação</w:t>
      </w:r>
      <w:r w:rsidRPr="00154971">
        <w:rPr>
          <w:rFonts w:ascii="Times New Roman" w:hAnsi="Times New Roman" w:cs="Times New Roman"/>
        </w:rPr>
        <w:t xml:space="preserve">, observando as diretrizes, critérios e procedimentos estabelecidos na Resolução CONAMA nº </w:t>
      </w:r>
      <w:commentRangeStart w:id="1492"/>
      <w:r w:rsidRPr="00154971">
        <w:rPr>
          <w:rFonts w:ascii="Times New Roman" w:hAnsi="Times New Roman" w:cs="Times New Roman"/>
        </w:rPr>
        <w:t>307</w:t>
      </w:r>
      <w:commentRangeEnd w:id="1492"/>
      <w:r w:rsidR="00406FD4">
        <w:rPr>
          <w:rStyle w:val="Refdecomentrio"/>
          <w:rFonts w:eastAsiaTheme="minorHAnsi"/>
          <w:color w:val="auto"/>
          <w:lang w:eastAsia="en-US"/>
        </w:rPr>
        <w:commentReference w:id="1492"/>
      </w:r>
      <w:r w:rsidRPr="00154971">
        <w:rPr>
          <w:rFonts w:ascii="Times New Roman" w:hAnsi="Times New Roman" w:cs="Times New Roman"/>
        </w:rPr>
        <w:t>/2002</w:t>
      </w:r>
      <w:r w:rsidR="00406FD4">
        <w:rPr>
          <w:rFonts w:ascii="Times New Roman" w:hAnsi="Times New Roman" w:cs="Times New Roman"/>
        </w:rPr>
        <w:t xml:space="preserve"> e suas alterações posteriores</w:t>
      </w:r>
      <w:r w:rsidR="009843DE" w:rsidRPr="00154971">
        <w:rPr>
          <w:rFonts w:ascii="Times New Roman" w:hAnsi="Times New Roman" w:cs="Times New Roman"/>
        </w:rPr>
        <w:t>;</w:t>
      </w:r>
    </w:p>
    <w:p w14:paraId="5FB6711D" w14:textId="77777777" w:rsidR="0005784B" w:rsidRPr="00154971" w:rsidRDefault="009843DE" w:rsidP="00B41420">
      <w:pPr>
        <w:pStyle w:val="PargrafodaLista"/>
        <w:numPr>
          <w:ilvl w:val="0"/>
          <w:numId w:val="12"/>
        </w:numPr>
        <w:rPr>
          <w:rFonts w:ascii="Times New Roman" w:hAnsi="Times New Roman" w:cs="Times New Roman"/>
        </w:rPr>
      </w:pPr>
      <w:r w:rsidRPr="00154971">
        <w:rPr>
          <w:rFonts w:ascii="Times New Roman" w:hAnsi="Times New Roman" w:cs="Times New Roman"/>
        </w:rPr>
        <w:t>Em nenhuma hipótese a Contratada poderá dispor os resíduos originários da contratação em aterros de resíduos sólidos urbanos, áreas de “bota fora”, encostas, corpos d´água, lotes vagos e áreas protegidas por Lei, bem como em áreas não licenciadas;</w:t>
      </w:r>
    </w:p>
    <w:p w14:paraId="06DE6385" w14:textId="5AD4829C" w:rsidR="009843DE" w:rsidRPr="00154971" w:rsidRDefault="0005784B" w:rsidP="00B41420">
      <w:pPr>
        <w:pStyle w:val="PargrafodaLista"/>
        <w:numPr>
          <w:ilvl w:val="0"/>
          <w:numId w:val="12"/>
        </w:numPr>
        <w:rPr>
          <w:rFonts w:ascii="Times New Roman" w:hAnsi="Times New Roman" w:cs="Times New Roman"/>
        </w:rPr>
      </w:pPr>
      <w:r w:rsidRPr="00154971">
        <w:rPr>
          <w:rFonts w:ascii="Times New Roman" w:hAnsi="Times New Roman" w:cs="Times New Roman"/>
        </w:rPr>
        <w:t xml:space="preserve">Respeitar os limites máximos de emissão de poluentes admitidos na Resolução CONAMA n° </w:t>
      </w:r>
      <w:commentRangeStart w:id="1493"/>
      <w:r w:rsidRPr="00154971">
        <w:rPr>
          <w:rFonts w:ascii="Times New Roman" w:hAnsi="Times New Roman" w:cs="Times New Roman"/>
        </w:rPr>
        <w:t>382/2006</w:t>
      </w:r>
      <w:commentRangeEnd w:id="1493"/>
      <w:r w:rsidR="00406FD4">
        <w:rPr>
          <w:rStyle w:val="Refdecomentrio"/>
          <w:rFonts w:eastAsiaTheme="minorHAnsi"/>
          <w:color w:val="auto"/>
          <w:lang w:eastAsia="en-US"/>
        </w:rPr>
        <w:commentReference w:id="1493"/>
      </w:r>
      <w:r w:rsidRPr="00154971">
        <w:rPr>
          <w:rFonts w:ascii="Times New Roman" w:hAnsi="Times New Roman" w:cs="Times New Roman"/>
        </w:rPr>
        <w:t>, e legislação correlata, de acordo com o poluente e o tipo de fonte, no tocante a q</w:t>
      </w:r>
      <w:r w:rsidR="009843DE" w:rsidRPr="00154971">
        <w:rPr>
          <w:rFonts w:ascii="Times New Roman" w:hAnsi="Times New Roman" w:cs="Times New Roman"/>
        </w:rPr>
        <w:t>ualquer instalação, equipamento ou processo</w:t>
      </w:r>
      <w:r w:rsidR="006C774C" w:rsidRPr="00154971">
        <w:rPr>
          <w:rFonts w:ascii="Times New Roman" w:hAnsi="Times New Roman" w:cs="Times New Roman"/>
        </w:rPr>
        <w:t xml:space="preserve"> utilizado na execução contratual</w:t>
      </w:r>
      <w:r w:rsidR="009843DE" w:rsidRPr="00154971">
        <w:rPr>
          <w:rFonts w:ascii="Times New Roman" w:hAnsi="Times New Roman" w:cs="Times New Roman"/>
        </w:rPr>
        <w:t xml:space="preserve">, situado em local fixo, que libere ou emita matéria para a atmosfera, </w:t>
      </w:r>
      <w:r w:rsidR="006C774C" w:rsidRPr="00154971">
        <w:rPr>
          <w:rFonts w:ascii="Times New Roman" w:hAnsi="Times New Roman" w:cs="Times New Roman"/>
        </w:rPr>
        <w:t>por emissão pontual ou fugitiva</w:t>
      </w:r>
      <w:r w:rsidR="009843DE" w:rsidRPr="00154971">
        <w:rPr>
          <w:rFonts w:ascii="Times New Roman" w:hAnsi="Times New Roman" w:cs="Times New Roman"/>
        </w:rPr>
        <w:t>;</w:t>
      </w:r>
    </w:p>
    <w:p w14:paraId="35E79087" w14:textId="3636554A" w:rsidR="006C774C" w:rsidRPr="00154971" w:rsidRDefault="006C774C" w:rsidP="00B41420">
      <w:pPr>
        <w:pStyle w:val="PargrafodaLista"/>
        <w:numPr>
          <w:ilvl w:val="0"/>
          <w:numId w:val="12"/>
        </w:numPr>
        <w:rPr>
          <w:rFonts w:ascii="Times New Roman" w:hAnsi="Times New Roman" w:cs="Times New Roman"/>
        </w:rPr>
      </w:pPr>
      <w:r w:rsidRPr="00154971">
        <w:rPr>
          <w:rFonts w:ascii="Times New Roman" w:hAnsi="Times New Roman" w:cs="Times New Roman"/>
        </w:rPr>
        <w:t xml:space="preserve">Não ultrapassar os níveis de emissão de ruídos considerados aceitáveis pela </w:t>
      </w:r>
      <w:r w:rsidR="007A6D4E" w:rsidRPr="007A6D4E">
        <w:rPr>
          <w:rFonts w:ascii="Times New Roman" w:hAnsi="Times New Roman" w:cs="Times New Roman"/>
        </w:rPr>
        <w:t xml:space="preserve">ABNT </w:t>
      </w:r>
      <w:commentRangeStart w:id="1494"/>
      <w:r w:rsidR="007A6D4E" w:rsidRPr="007A6D4E">
        <w:rPr>
          <w:rFonts w:ascii="Times New Roman" w:hAnsi="Times New Roman" w:cs="Times New Roman"/>
        </w:rPr>
        <w:t>NBR 10</w:t>
      </w:r>
      <w:r w:rsidR="00256A49">
        <w:rPr>
          <w:rFonts w:ascii="Times New Roman" w:hAnsi="Times New Roman" w:cs="Times New Roman"/>
        </w:rPr>
        <w:t>.</w:t>
      </w:r>
      <w:r w:rsidR="007A6D4E" w:rsidRPr="007A6D4E">
        <w:rPr>
          <w:rFonts w:ascii="Times New Roman" w:hAnsi="Times New Roman" w:cs="Times New Roman"/>
        </w:rPr>
        <w:t xml:space="preserve">151:2019 </w:t>
      </w:r>
      <w:r w:rsidR="005721EB" w:rsidRPr="005721EB">
        <w:rPr>
          <w:rFonts w:ascii="Times New Roman" w:hAnsi="Times New Roman" w:cs="Times New Roman"/>
        </w:rPr>
        <w:t xml:space="preserve">Versão Corrigida:2020 </w:t>
      </w:r>
      <w:r w:rsidR="007A6D4E" w:rsidRPr="007A6D4E">
        <w:rPr>
          <w:rFonts w:ascii="Times New Roman" w:hAnsi="Times New Roman" w:cs="Times New Roman"/>
        </w:rPr>
        <w:t>- Acústica - Medição e avaliação de níveis de pressão sonora em áreas habitadas - Aplicação de uso geral</w:t>
      </w:r>
      <w:commentRangeEnd w:id="1494"/>
      <w:r w:rsidR="00A85390">
        <w:rPr>
          <w:rStyle w:val="Refdecomentrio"/>
          <w:rFonts w:eastAsiaTheme="minorHAnsi"/>
          <w:color w:val="auto"/>
          <w:lang w:eastAsia="en-US"/>
        </w:rPr>
        <w:commentReference w:id="1494"/>
      </w:r>
      <w:r w:rsidRPr="00154971">
        <w:rPr>
          <w:rFonts w:ascii="Times New Roman" w:hAnsi="Times New Roman" w:cs="Times New Roman"/>
        </w:rPr>
        <w:t xml:space="preserve">, ou aqueles estabelecidos na ABNT NBR 10.152:2017 - Níveis de Ruído para conforto acústico, nos termos da Resolução CONAMA n° </w:t>
      </w:r>
      <w:commentRangeStart w:id="1495"/>
      <w:r w:rsidRPr="00154971">
        <w:rPr>
          <w:rFonts w:ascii="Times New Roman" w:hAnsi="Times New Roman" w:cs="Times New Roman"/>
        </w:rPr>
        <w:t>01/</w:t>
      </w:r>
      <w:r w:rsidR="0067572A" w:rsidRPr="00154971">
        <w:rPr>
          <w:rFonts w:ascii="Times New Roman" w:hAnsi="Times New Roman" w:cs="Times New Roman"/>
        </w:rPr>
        <w:t>19</w:t>
      </w:r>
      <w:r w:rsidRPr="00154971">
        <w:rPr>
          <w:rFonts w:ascii="Times New Roman" w:hAnsi="Times New Roman" w:cs="Times New Roman"/>
        </w:rPr>
        <w:t>90</w:t>
      </w:r>
      <w:commentRangeEnd w:id="1495"/>
      <w:r w:rsidR="00F1513E">
        <w:rPr>
          <w:rStyle w:val="Refdecomentrio"/>
          <w:rFonts w:eastAsiaTheme="minorHAnsi"/>
          <w:color w:val="auto"/>
          <w:lang w:eastAsia="en-US"/>
        </w:rPr>
        <w:commentReference w:id="1495"/>
      </w:r>
      <w:r w:rsidRPr="00154971">
        <w:rPr>
          <w:rFonts w:ascii="Times New Roman" w:hAnsi="Times New Roman" w:cs="Times New Roman"/>
        </w:rPr>
        <w:t>, e legislação correlata;</w:t>
      </w:r>
    </w:p>
    <w:p w14:paraId="54E1EE08" w14:textId="0A670E6C" w:rsidR="005349A0" w:rsidRPr="00154971" w:rsidRDefault="005349A0" w:rsidP="00B41420">
      <w:pPr>
        <w:pStyle w:val="PargrafodaLista"/>
        <w:numPr>
          <w:ilvl w:val="0"/>
          <w:numId w:val="12"/>
        </w:numPr>
        <w:rPr>
          <w:rFonts w:ascii="Times New Roman" w:hAnsi="Times New Roman" w:cs="Times New Roman"/>
        </w:rPr>
      </w:pPr>
      <w:r w:rsidRPr="00154971">
        <w:rPr>
          <w:rFonts w:ascii="Times New Roman" w:hAnsi="Times New Roman" w:cs="Times New Roman"/>
        </w:rPr>
        <w:t>Todo produto químico utilizado no local de trabalho deve ser classificado quanto aos perigos para a segurança e a saúde dos trabalhadores</w:t>
      </w:r>
      <w:r w:rsidR="00A87552" w:rsidRPr="00154971">
        <w:rPr>
          <w:rFonts w:ascii="Times New Roman" w:hAnsi="Times New Roman" w:cs="Times New Roman"/>
        </w:rPr>
        <w:t>,</w:t>
      </w:r>
      <w:r w:rsidRPr="00154971">
        <w:rPr>
          <w:rFonts w:ascii="Times New Roman" w:hAnsi="Times New Roman" w:cs="Times New Roman"/>
        </w:rPr>
        <w:t xml:space="preserve"> de acordo com os critérios estabelecidos pelo Sistema Globalmente Harmonizado de Classificação e Rotulagem de Produtos Químicos (GHS).</w:t>
      </w:r>
    </w:p>
    <w:p w14:paraId="0AD8ECC4" w14:textId="4BEA695B" w:rsidR="00B428C5" w:rsidRPr="009C37FE" w:rsidRDefault="005349A0" w:rsidP="00B41420">
      <w:pPr>
        <w:pStyle w:val="PargrafodaLista"/>
        <w:numPr>
          <w:ilvl w:val="0"/>
          <w:numId w:val="12"/>
        </w:numPr>
        <w:rPr>
          <w:rFonts w:ascii="Times New Roman" w:hAnsi="Times New Roman" w:cs="Times New Roman"/>
        </w:rPr>
      </w:pPr>
      <w:commentRangeStart w:id="1496"/>
      <w:r w:rsidRPr="009C37FE">
        <w:rPr>
          <w:rFonts w:ascii="Times New Roman" w:hAnsi="Times New Roman" w:cs="Times New Roman"/>
        </w:rPr>
        <w:t>R</w:t>
      </w:r>
      <w:r w:rsidR="00B428C5" w:rsidRPr="009C37FE">
        <w:rPr>
          <w:rFonts w:ascii="Times New Roman" w:hAnsi="Times New Roman" w:cs="Times New Roman"/>
        </w:rPr>
        <w:t>ealizar, conforme o caso, por seus próprios meios, caso possua Certificação ISO, ou por meio de laboratórios previamente aprovados pela fiscalização e sob suas custas, os ensaios necessários ao controle de qualidade dos materiais, serviços e equipamentos a serem aplicados nos trabalhos, conforme previsto neste Termo de Referência</w:t>
      </w:r>
      <w:r w:rsidR="00A87552" w:rsidRPr="009C37FE">
        <w:rPr>
          <w:rFonts w:ascii="Times New Roman" w:hAnsi="Times New Roman" w:cs="Times New Roman"/>
        </w:rPr>
        <w:t xml:space="preserve"> e apêndices</w:t>
      </w:r>
      <w:ins w:id="1497" w:author="Carla Cristine Soares Andrade" w:date="2022-01-10T15:29:00Z">
        <w:r w:rsidR="0069775C">
          <w:rPr>
            <w:rFonts w:ascii="Times New Roman" w:hAnsi="Times New Roman" w:cs="Times New Roman"/>
          </w:rPr>
          <w:t xml:space="preserve"> e anexos</w:t>
        </w:r>
      </w:ins>
      <w:r w:rsidR="00B428C5" w:rsidRPr="009C37FE">
        <w:rPr>
          <w:rFonts w:ascii="Times New Roman" w:hAnsi="Times New Roman" w:cs="Times New Roman"/>
        </w:rPr>
        <w:t>;</w:t>
      </w:r>
      <w:commentRangeEnd w:id="1496"/>
      <w:r w:rsidR="00B648F0" w:rsidRPr="009C37FE">
        <w:rPr>
          <w:rStyle w:val="Refdecomentrio"/>
          <w:rFonts w:eastAsiaTheme="minorHAnsi"/>
          <w:color w:val="auto"/>
          <w:lang w:eastAsia="en-US"/>
        </w:rPr>
        <w:commentReference w:id="1496"/>
      </w:r>
    </w:p>
    <w:p w14:paraId="790A1F76" w14:textId="61ED9A94" w:rsidR="00B428C5" w:rsidRPr="00154971" w:rsidRDefault="006C774C" w:rsidP="00B41420">
      <w:pPr>
        <w:pStyle w:val="PargrafodaLista"/>
        <w:numPr>
          <w:ilvl w:val="0"/>
          <w:numId w:val="12"/>
        </w:numPr>
        <w:rPr>
          <w:rFonts w:ascii="Times New Roman" w:hAnsi="Times New Roman" w:cs="Times New Roman"/>
        </w:rPr>
      </w:pPr>
      <w:r w:rsidRPr="00154971">
        <w:rPr>
          <w:rFonts w:ascii="Times New Roman" w:hAnsi="Times New Roman" w:cs="Times New Roman"/>
        </w:rPr>
        <w:t>Responsabilizar-se por</w:t>
      </w:r>
      <w:r w:rsidR="00B428C5" w:rsidRPr="00154971">
        <w:rPr>
          <w:rFonts w:ascii="Times New Roman" w:hAnsi="Times New Roman" w:cs="Times New Roman"/>
        </w:rPr>
        <w:t xml:space="preserve"> eventuais erros</w:t>
      </w:r>
      <w:r w:rsidRPr="00154971">
        <w:rPr>
          <w:rFonts w:ascii="Times New Roman" w:hAnsi="Times New Roman" w:cs="Times New Roman"/>
        </w:rPr>
        <w:t>/equívocos no dimensionamento de sua</w:t>
      </w:r>
      <w:r w:rsidR="00B428C5" w:rsidRPr="00154971">
        <w:rPr>
          <w:rFonts w:ascii="Times New Roman" w:hAnsi="Times New Roman" w:cs="Times New Roman"/>
        </w:rPr>
        <w:t xml:space="preserve"> proposta;</w:t>
      </w:r>
    </w:p>
    <w:p w14:paraId="74B5E63B" w14:textId="2BE6F533" w:rsidR="00B57684" w:rsidRPr="00154971" w:rsidRDefault="00B428C5" w:rsidP="00B41420">
      <w:pPr>
        <w:pStyle w:val="PargrafodaLista"/>
        <w:numPr>
          <w:ilvl w:val="0"/>
          <w:numId w:val="12"/>
        </w:numPr>
        <w:rPr>
          <w:rFonts w:ascii="Times New Roman" w:hAnsi="Times New Roman" w:cs="Times New Roman"/>
        </w:rPr>
      </w:pPr>
      <w:r w:rsidRPr="00154971">
        <w:rPr>
          <w:rFonts w:ascii="Times New Roman" w:hAnsi="Times New Roman" w:cs="Times New Roman"/>
        </w:rPr>
        <w:t>Cumprir a legislação ambiental vigente, as Normas Técnicas do DNIT, da ABNT, e do Ministério do Trabalho e Emprego, e demais legislações pertinentes;</w:t>
      </w:r>
    </w:p>
    <w:p w14:paraId="2740A010" w14:textId="09D0AD70" w:rsidR="00B428C5" w:rsidRPr="00154971" w:rsidRDefault="00B428C5" w:rsidP="00B41420">
      <w:pPr>
        <w:pStyle w:val="PargrafodaLista"/>
        <w:numPr>
          <w:ilvl w:val="0"/>
          <w:numId w:val="12"/>
        </w:numPr>
        <w:rPr>
          <w:rFonts w:ascii="Times New Roman" w:hAnsi="Times New Roman" w:cs="Times New Roman"/>
        </w:rPr>
      </w:pPr>
      <w:r w:rsidRPr="00154971">
        <w:rPr>
          <w:rFonts w:ascii="Times New Roman" w:hAnsi="Times New Roman" w:cs="Times New Roman"/>
        </w:rPr>
        <w:t>Manter, durante toda vigência contratual, informações atualizadas quanto ao endereço, razão social e contatos;</w:t>
      </w:r>
    </w:p>
    <w:p w14:paraId="754946D9" w14:textId="58114DC8" w:rsidR="00B428C5" w:rsidRPr="00154971" w:rsidRDefault="00B428C5" w:rsidP="00A60DDD">
      <w:pPr>
        <w:pStyle w:val="PargrafodaLista"/>
        <w:numPr>
          <w:ilvl w:val="0"/>
          <w:numId w:val="12"/>
        </w:numPr>
        <w:ind w:left="867" w:hanging="510"/>
        <w:rPr>
          <w:rFonts w:ascii="Times New Roman" w:hAnsi="Times New Roman" w:cs="Times New Roman"/>
        </w:rPr>
      </w:pPr>
      <w:r w:rsidRPr="00154971">
        <w:rPr>
          <w:rFonts w:ascii="Times New Roman" w:hAnsi="Times New Roman" w:cs="Times New Roman"/>
        </w:rPr>
        <w:t xml:space="preserve">Seguir o Cronograma Físico-Financeiro </w:t>
      </w:r>
      <w:r w:rsidR="00A87552" w:rsidRPr="00154971">
        <w:rPr>
          <w:rFonts w:ascii="Times New Roman" w:hAnsi="Times New Roman" w:cs="Times New Roman"/>
        </w:rPr>
        <w:t xml:space="preserve">e Plano </w:t>
      </w:r>
      <w:r w:rsidR="00227EBC" w:rsidRPr="00154971">
        <w:rPr>
          <w:rFonts w:ascii="Times New Roman" w:hAnsi="Times New Roman" w:cs="Times New Roman"/>
        </w:rPr>
        <w:t>d</w:t>
      </w:r>
      <w:r w:rsidR="00A87552" w:rsidRPr="00154971">
        <w:rPr>
          <w:rFonts w:ascii="Times New Roman" w:hAnsi="Times New Roman" w:cs="Times New Roman"/>
        </w:rPr>
        <w:t>e Execução aprovados</w:t>
      </w:r>
      <w:r w:rsidRPr="00154971">
        <w:rPr>
          <w:rFonts w:ascii="Times New Roman" w:hAnsi="Times New Roman" w:cs="Times New Roman"/>
        </w:rPr>
        <w:t>;</w:t>
      </w:r>
    </w:p>
    <w:p w14:paraId="239D0843" w14:textId="77777777" w:rsidR="00B428C5" w:rsidRPr="00154971" w:rsidRDefault="00B428C5" w:rsidP="00B41420">
      <w:pPr>
        <w:pStyle w:val="PargrafodaLista"/>
        <w:numPr>
          <w:ilvl w:val="0"/>
          <w:numId w:val="12"/>
        </w:numPr>
        <w:rPr>
          <w:rFonts w:ascii="Times New Roman" w:hAnsi="Times New Roman" w:cs="Times New Roman"/>
        </w:rPr>
      </w:pPr>
      <w:r w:rsidRPr="00154971">
        <w:rPr>
          <w:rFonts w:ascii="Times New Roman" w:hAnsi="Times New Roman" w:cs="Times New Roman"/>
        </w:rPr>
        <w:t>Responsabilizar-se pelos ônus resultantes de quaisquer ações, demandas, custos e despesas decorrentes de danos, ocorridos por culpa sua ou de qualquer de seus empregados e prepostos, obrigando-se por quaisquer responsabilidades decorrentes de ações judiciais movidas por terceiros, que lhe venham a ser exigidas por força de lei, ligadas ao cumprimento do presente Termo de Referência;</w:t>
      </w:r>
    </w:p>
    <w:p w14:paraId="5A52BE9E" w14:textId="77777777" w:rsidR="00B428C5" w:rsidRPr="00154971" w:rsidRDefault="00B428C5" w:rsidP="00B41420">
      <w:pPr>
        <w:pStyle w:val="PargrafodaLista"/>
        <w:numPr>
          <w:ilvl w:val="0"/>
          <w:numId w:val="12"/>
        </w:numPr>
        <w:rPr>
          <w:rFonts w:ascii="Times New Roman" w:hAnsi="Times New Roman" w:cs="Times New Roman"/>
        </w:rPr>
      </w:pPr>
      <w:r w:rsidRPr="00154971">
        <w:rPr>
          <w:rFonts w:ascii="Times New Roman" w:hAnsi="Times New Roman" w:cs="Times New Roman"/>
        </w:rPr>
        <w:lastRenderedPageBreak/>
        <w:t>Supervisionar e coordenar os trabalhos, assumindo total e única responsabilidade pela qualidade e cumprimento dos prazos de execução dos serviços;</w:t>
      </w:r>
    </w:p>
    <w:p w14:paraId="336789CB" w14:textId="1AFB9675" w:rsidR="00B428C5" w:rsidRPr="00154971" w:rsidRDefault="00B428C5" w:rsidP="00B41420">
      <w:pPr>
        <w:pStyle w:val="PargrafodaLista"/>
        <w:numPr>
          <w:ilvl w:val="0"/>
          <w:numId w:val="12"/>
        </w:numPr>
        <w:rPr>
          <w:rFonts w:ascii="Times New Roman" w:hAnsi="Times New Roman" w:cs="Times New Roman"/>
        </w:rPr>
      </w:pPr>
      <w:r w:rsidRPr="00154971">
        <w:rPr>
          <w:rFonts w:ascii="Times New Roman" w:hAnsi="Times New Roman" w:cs="Times New Roman"/>
        </w:rPr>
        <w:t>Manter no canteiro de obras tudo que for necessário à execução dos serviços dentro dos prazos estipulados e com a qualidade desejada;</w:t>
      </w:r>
    </w:p>
    <w:p w14:paraId="664473CC" w14:textId="315B767D" w:rsidR="00B428C5" w:rsidRPr="00154971" w:rsidRDefault="00B428C5" w:rsidP="00B41420">
      <w:pPr>
        <w:pStyle w:val="PargrafodaLista"/>
        <w:numPr>
          <w:ilvl w:val="0"/>
          <w:numId w:val="12"/>
        </w:numPr>
        <w:rPr>
          <w:rFonts w:ascii="Times New Roman" w:hAnsi="Times New Roman" w:cs="Times New Roman"/>
        </w:rPr>
      </w:pPr>
      <w:r w:rsidRPr="00154971">
        <w:rPr>
          <w:rFonts w:ascii="Times New Roman" w:hAnsi="Times New Roman" w:cs="Times New Roman"/>
        </w:rPr>
        <w:t xml:space="preserve">Não iniciar intervenção sem a </w:t>
      </w:r>
      <w:r w:rsidR="008E42D7" w:rsidRPr="00154971">
        <w:rPr>
          <w:rFonts w:ascii="Times New Roman" w:hAnsi="Times New Roman" w:cs="Times New Roman"/>
        </w:rPr>
        <w:t xml:space="preserve">devida </w:t>
      </w:r>
      <w:r w:rsidRPr="00154971">
        <w:rPr>
          <w:rFonts w:ascii="Times New Roman" w:hAnsi="Times New Roman" w:cs="Times New Roman"/>
        </w:rPr>
        <w:t xml:space="preserve">realização dos procedimentos de segurança </w:t>
      </w:r>
      <w:r w:rsidR="008E42D7" w:rsidRPr="00154971">
        <w:rPr>
          <w:rFonts w:ascii="Times New Roman" w:hAnsi="Times New Roman" w:cs="Times New Roman"/>
        </w:rPr>
        <w:t xml:space="preserve">e sinalização viária operacional </w:t>
      </w:r>
      <w:r w:rsidRPr="00154971">
        <w:rPr>
          <w:rFonts w:ascii="Times New Roman" w:hAnsi="Times New Roman" w:cs="Times New Roman"/>
        </w:rPr>
        <w:t>especificados neste Termo de Referência;</w:t>
      </w:r>
    </w:p>
    <w:p w14:paraId="6B1B3C76" w14:textId="77777777" w:rsidR="00B428C5" w:rsidRPr="00154971" w:rsidRDefault="00B428C5" w:rsidP="00B41420">
      <w:pPr>
        <w:pStyle w:val="PargrafodaLista"/>
        <w:numPr>
          <w:ilvl w:val="0"/>
          <w:numId w:val="12"/>
        </w:numPr>
        <w:rPr>
          <w:rFonts w:ascii="Times New Roman" w:hAnsi="Times New Roman" w:cs="Times New Roman"/>
        </w:rPr>
      </w:pPr>
      <w:r w:rsidRPr="00154971">
        <w:rPr>
          <w:rFonts w:ascii="Times New Roman" w:hAnsi="Times New Roman" w:cs="Times New Roman"/>
        </w:rPr>
        <w:t>Realizar a manutenção dos elementos de sinalização de obras utilizados a fim de garantir os parâmetros de desempenho previstos nas Normas Técnicas;</w:t>
      </w:r>
    </w:p>
    <w:p w14:paraId="0EEB7587" w14:textId="77777777" w:rsidR="00B428C5" w:rsidRPr="00154971" w:rsidRDefault="00B428C5" w:rsidP="00B41420">
      <w:pPr>
        <w:pStyle w:val="PargrafodaLista"/>
        <w:numPr>
          <w:ilvl w:val="0"/>
          <w:numId w:val="12"/>
        </w:numPr>
        <w:rPr>
          <w:rFonts w:ascii="Times New Roman" w:hAnsi="Times New Roman" w:cs="Times New Roman"/>
        </w:rPr>
      </w:pPr>
      <w:r w:rsidRPr="00154971">
        <w:rPr>
          <w:rFonts w:ascii="Times New Roman" w:hAnsi="Times New Roman" w:cs="Times New Roman"/>
        </w:rPr>
        <w:t xml:space="preserve"> Comunicar sempre que for iniciar uma atividade ou da conclusão de atividades em execução, mantendo estreita comunicação com a fiscalização;</w:t>
      </w:r>
    </w:p>
    <w:p w14:paraId="32AABBF8" w14:textId="77777777" w:rsidR="00B428C5" w:rsidRPr="00154971" w:rsidRDefault="00B428C5" w:rsidP="00B41420">
      <w:pPr>
        <w:pStyle w:val="PargrafodaLista"/>
        <w:numPr>
          <w:ilvl w:val="0"/>
          <w:numId w:val="12"/>
        </w:numPr>
        <w:rPr>
          <w:rFonts w:ascii="Times New Roman" w:hAnsi="Times New Roman" w:cs="Times New Roman"/>
        </w:rPr>
      </w:pPr>
      <w:r w:rsidRPr="00154971">
        <w:rPr>
          <w:rFonts w:ascii="Times New Roman" w:hAnsi="Times New Roman" w:cs="Times New Roman"/>
        </w:rPr>
        <w:t>Entregar à Administração todos os arquivos, versões finais de produtos, documentos e quaisquer outros artefatos produzidos, inclusive em formato editável.</w:t>
      </w:r>
    </w:p>
    <w:p w14:paraId="5AF9EDD6" w14:textId="1D4EFC5F" w:rsidR="00B428C5" w:rsidRPr="00154971" w:rsidRDefault="00B428C5" w:rsidP="00B428C5">
      <w:pPr>
        <w:pStyle w:val="cabealho1"/>
        <w:rPr>
          <w:rFonts w:ascii="Times New Roman" w:hAnsi="Times New Roman" w:cs="Times New Roman"/>
          <w:lang w:val="pt"/>
        </w:rPr>
      </w:pPr>
      <w:bookmarkStart w:id="1498" w:name="_Toc517445819"/>
      <w:bookmarkStart w:id="1499" w:name="_Toc46848238"/>
      <w:r w:rsidRPr="00154971">
        <w:rPr>
          <w:rFonts w:ascii="Times New Roman" w:hAnsi="Times New Roman" w:cs="Times New Roman"/>
          <w:lang w:val="pt"/>
        </w:rPr>
        <w:t>OBRIGAÇÕES DA CONTRATANTE</w:t>
      </w:r>
      <w:bookmarkEnd w:id="1498"/>
      <w:bookmarkEnd w:id="1499"/>
    </w:p>
    <w:p w14:paraId="4126154A" w14:textId="387AA5B9" w:rsidR="00B428C5" w:rsidRPr="00154971" w:rsidRDefault="0067572A" w:rsidP="00B41420">
      <w:pPr>
        <w:pStyle w:val="PargrafodaLista"/>
        <w:rPr>
          <w:rFonts w:ascii="Times New Roman" w:hAnsi="Times New Roman" w:cs="Times New Roman"/>
          <w:lang w:val="pt"/>
        </w:rPr>
      </w:pPr>
      <w:r w:rsidRPr="00154971">
        <w:rPr>
          <w:rFonts w:ascii="Times New Roman" w:hAnsi="Times New Roman" w:cs="Times New Roman"/>
        </w:rPr>
        <w:t xml:space="preserve">Sem prejuízo das obrigações contidas no Edital de Licitação e no contrato, compete à </w:t>
      </w:r>
      <w:r w:rsidR="00B428C5" w:rsidRPr="00154971">
        <w:rPr>
          <w:rFonts w:ascii="Times New Roman" w:hAnsi="Times New Roman" w:cs="Times New Roman"/>
          <w:lang w:val="pt"/>
        </w:rPr>
        <w:t>Contratante:</w:t>
      </w:r>
    </w:p>
    <w:p w14:paraId="6D0B9CF5" w14:textId="00CB8F64"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Exigir o cumprimento de todas as obrigações assumidas pela Contratada, de acordo com as cláusulas contratuais</w:t>
      </w:r>
      <w:r w:rsidR="0067572A" w:rsidRPr="00154971">
        <w:rPr>
          <w:rFonts w:ascii="Times New Roman" w:hAnsi="Times New Roman" w:cs="Times New Roman"/>
          <w:lang w:val="pt"/>
        </w:rPr>
        <w:t>, o Edital</w:t>
      </w:r>
      <w:r w:rsidRPr="00154971">
        <w:rPr>
          <w:rFonts w:ascii="Times New Roman" w:hAnsi="Times New Roman" w:cs="Times New Roman"/>
          <w:lang w:val="pt"/>
        </w:rPr>
        <w:t xml:space="preserve"> </w:t>
      </w:r>
      <w:r w:rsidR="0067572A" w:rsidRPr="00154971">
        <w:rPr>
          <w:rFonts w:ascii="Times New Roman" w:hAnsi="Times New Roman" w:cs="Times New Roman"/>
          <w:lang w:val="pt"/>
        </w:rPr>
        <w:t xml:space="preserve">de Licitação </w:t>
      </w:r>
      <w:r w:rsidRPr="00154971">
        <w:rPr>
          <w:rFonts w:ascii="Times New Roman" w:hAnsi="Times New Roman" w:cs="Times New Roman"/>
          <w:lang w:val="pt"/>
        </w:rPr>
        <w:t xml:space="preserve">e este Termo de Referência; </w:t>
      </w:r>
    </w:p>
    <w:p w14:paraId="7191647A" w14:textId="722869A8"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Exercer o acompanhamento e a fiscalização dos serviços, por servidor ou comissão especialmente designada;</w:t>
      </w:r>
    </w:p>
    <w:p w14:paraId="71C897B9" w14:textId="534D6015"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Notificar a Contratada por escrito da ocorrência de eventuais imperfeições, falhas ou irregularidades constatadas no curso da execução do</w:t>
      </w:r>
      <w:r w:rsidR="0067572A" w:rsidRPr="00154971">
        <w:rPr>
          <w:rFonts w:ascii="Times New Roman" w:hAnsi="Times New Roman" w:cs="Times New Roman"/>
          <w:lang w:val="pt"/>
        </w:rPr>
        <w:t>s serviços, fixando prazo para</w:t>
      </w:r>
      <w:r w:rsidRPr="00154971">
        <w:rPr>
          <w:rFonts w:ascii="Times New Roman" w:hAnsi="Times New Roman" w:cs="Times New Roman"/>
          <w:lang w:val="pt"/>
        </w:rPr>
        <w:t xml:space="preserve"> sua correção, certificando-se de que as soluções por ela propostas sejam as mais adequadas;</w:t>
      </w:r>
    </w:p>
    <w:p w14:paraId="37719AB4" w14:textId="7FBF3B99"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 xml:space="preserve">Pagar à Contratada o valor resultante da prestação do serviço, conforme cronograma físico-financeiro, quando atendidas as </w:t>
      </w:r>
      <w:r w:rsidR="0067572A" w:rsidRPr="00154971">
        <w:rPr>
          <w:rFonts w:ascii="Times New Roman" w:hAnsi="Times New Roman" w:cs="Times New Roman"/>
          <w:lang w:val="pt"/>
        </w:rPr>
        <w:t>c</w:t>
      </w:r>
      <w:r w:rsidR="009120E8" w:rsidRPr="00154971">
        <w:rPr>
          <w:rFonts w:ascii="Times New Roman" w:hAnsi="Times New Roman" w:cs="Times New Roman"/>
          <w:lang w:val="pt"/>
        </w:rPr>
        <w:t>ondições de aprovação</w:t>
      </w:r>
      <w:r w:rsidRPr="00154971">
        <w:rPr>
          <w:rFonts w:ascii="Times New Roman" w:hAnsi="Times New Roman" w:cs="Times New Roman"/>
          <w:lang w:val="pt"/>
        </w:rPr>
        <w:t>;</w:t>
      </w:r>
    </w:p>
    <w:p w14:paraId="1C48C708" w14:textId="00DE18D3"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Efetuar as retenções tributárias devidas sobre o valor da fatura de serviços da C</w:t>
      </w:r>
      <w:r w:rsidR="0067572A" w:rsidRPr="00154971">
        <w:rPr>
          <w:rFonts w:ascii="Times New Roman" w:hAnsi="Times New Roman" w:cs="Times New Roman"/>
          <w:lang w:val="pt"/>
        </w:rPr>
        <w:t>ontratada, em conformidade com</w:t>
      </w:r>
      <w:r w:rsidR="008101B1">
        <w:rPr>
          <w:rFonts w:ascii="Times New Roman" w:hAnsi="Times New Roman" w:cs="Times New Roman"/>
          <w:lang w:val="pt"/>
        </w:rPr>
        <w:t xml:space="preserve"> o </w:t>
      </w:r>
      <w:commentRangeStart w:id="1500"/>
      <w:r w:rsidR="008101B1">
        <w:rPr>
          <w:rFonts w:ascii="Times New Roman" w:hAnsi="Times New Roman" w:cs="Times New Roman"/>
          <w:lang w:val="pt"/>
        </w:rPr>
        <w:t>anexo XI, item 6 da IN SEGES/MP nº 05/2017</w:t>
      </w:r>
      <w:commentRangeEnd w:id="1500"/>
      <w:r w:rsidR="008101B1">
        <w:rPr>
          <w:rStyle w:val="Refdecomentrio"/>
          <w:rFonts w:eastAsiaTheme="minorHAnsi"/>
          <w:color w:val="auto"/>
          <w:lang w:eastAsia="en-US"/>
        </w:rPr>
        <w:commentReference w:id="1500"/>
      </w:r>
      <w:r w:rsidRPr="00154971">
        <w:rPr>
          <w:rFonts w:ascii="Times New Roman" w:hAnsi="Times New Roman" w:cs="Times New Roman"/>
          <w:lang w:val="pt"/>
        </w:rPr>
        <w:t>;</w:t>
      </w:r>
    </w:p>
    <w:p w14:paraId="2F083701" w14:textId="34B42A69"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Fornecer por escrito as informações necessárias para o desenvolvimento dos serviços objeto do contrato;</w:t>
      </w:r>
    </w:p>
    <w:p w14:paraId="6932E492" w14:textId="7ECBD50F"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Realizar avaliações periódicas da qualidade dos serviços, após seu recebimento;</w:t>
      </w:r>
    </w:p>
    <w:p w14:paraId="6077B29E" w14:textId="26A00C13"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 xml:space="preserve">Cientificar o órgão de representação judicial da Advocacia-Geral da União para adoção das medidas cabíveis quando do descumprimento das obrigações pela Contratada; </w:t>
      </w:r>
    </w:p>
    <w:p w14:paraId="6B0C41B8" w14:textId="75AEBB08"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Realizar o arquivamento, entre outros documentos, de projetos, especificações técnicas, orçamentos, termos de recebimento, contratos e aditamentos, relatórios de inspeções técnicas após o recebimento do serviço e notificações expedidas;</w:t>
      </w:r>
    </w:p>
    <w:p w14:paraId="50422661" w14:textId="0E9CE0B2"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 xml:space="preserve">Exigir da Contratada que providencie </w:t>
      </w:r>
      <w:r w:rsidR="00F63DE2" w:rsidRPr="00154971">
        <w:rPr>
          <w:rFonts w:ascii="Times New Roman" w:hAnsi="Times New Roman" w:cs="Times New Roman"/>
          <w:lang w:val="pt"/>
        </w:rPr>
        <w:t xml:space="preserve">a </w:t>
      </w:r>
      <w:r w:rsidRPr="00154971">
        <w:rPr>
          <w:rFonts w:ascii="Times New Roman" w:hAnsi="Times New Roman" w:cs="Times New Roman"/>
          <w:lang w:val="pt"/>
        </w:rPr>
        <w:t xml:space="preserve">reparação dos vícios verificados dentro do prazo de garantia do serviço, tendo em vista o direito assegurado à Contratante no </w:t>
      </w:r>
      <w:r w:rsidR="00F63DE2" w:rsidRPr="00154971">
        <w:rPr>
          <w:rFonts w:ascii="Times New Roman" w:hAnsi="Times New Roman" w:cs="Times New Roman"/>
          <w:lang w:val="pt"/>
        </w:rPr>
        <w:t>A</w:t>
      </w:r>
      <w:r w:rsidRPr="00154971">
        <w:rPr>
          <w:rFonts w:ascii="Times New Roman" w:hAnsi="Times New Roman" w:cs="Times New Roman"/>
          <w:lang w:val="pt"/>
        </w:rPr>
        <w:t>rt. 69 da Lei nº 8.666/</w:t>
      </w:r>
      <w:r w:rsidR="00E04078" w:rsidRPr="00154971">
        <w:rPr>
          <w:rFonts w:ascii="Times New Roman" w:hAnsi="Times New Roman" w:cs="Times New Roman"/>
          <w:lang w:val="pt"/>
        </w:rPr>
        <w:t>19</w:t>
      </w:r>
      <w:r w:rsidRPr="00154971">
        <w:rPr>
          <w:rFonts w:ascii="Times New Roman" w:hAnsi="Times New Roman" w:cs="Times New Roman"/>
          <w:lang w:val="pt"/>
        </w:rPr>
        <w:t xml:space="preserve">93 e no </w:t>
      </w:r>
      <w:r w:rsidR="00F63DE2" w:rsidRPr="00154971">
        <w:rPr>
          <w:rFonts w:ascii="Times New Roman" w:hAnsi="Times New Roman" w:cs="Times New Roman"/>
          <w:lang w:val="pt"/>
        </w:rPr>
        <w:t>A</w:t>
      </w:r>
      <w:r w:rsidRPr="00154971">
        <w:rPr>
          <w:rFonts w:ascii="Times New Roman" w:hAnsi="Times New Roman" w:cs="Times New Roman"/>
          <w:lang w:val="pt"/>
        </w:rPr>
        <w:t xml:space="preserve">rt. 12 da Lei nº </w:t>
      </w:r>
      <w:commentRangeStart w:id="1501"/>
      <w:r w:rsidRPr="00154971">
        <w:rPr>
          <w:rFonts w:ascii="Times New Roman" w:hAnsi="Times New Roman" w:cs="Times New Roman"/>
          <w:lang w:val="pt"/>
        </w:rPr>
        <w:t>8</w:t>
      </w:r>
      <w:commentRangeEnd w:id="1501"/>
      <w:r w:rsidR="008101B1">
        <w:rPr>
          <w:rStyle w:val="Refdecomentrio"/>
          <w:rFonts w:eastAsiaTheme="minorHAnsi"/>
          <w:color w:val="auto"/>
          <w:lang w:eastAsia="en-US"/>
        </w:rPr>
        <w:commentReference w:id="1501"/>
      </w:r>
      <w:r w:rsidRPr="00154971">
        <w:rPr>
          <w:rFonts w:ascii="Times New Roman" w:hAnsi="Times New Roman" w:cs="Times New Roman"/>
          <w:lang w:val="pt"/>
        </w:rPr>
        <w:t>.078/</w:t>
      </w:r>
      <w:r w:rsidR="00E04078" w:rsidRPr="00154971">
        <w:rPr>
          <w:rFonts w:ascii="Times New Roman" w:hAnsi="Times New Roman" w:cs="Times New Roman"/>
          <w:lang w:val="pt"/>
        </w:rPr>
        <w:t>19</w:t>
      </w:r>
      <w:r w:rsidRPr="00154971">
        <w:rPr>
          <w:rFonts w:ascii="Times New Roman" w:hAnsi="Times New Roman" w:cs="Times New Roman"/>
          <w:lang w:val="pt"/>
        </w:rPr>
        <w:t>90.</w:t>
      </w:r>
    </w:p>
    <w:p w14:paraId="14C73EDE" w14:textId="526A3AEE"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Verificar a regularidade da situação fiscal e dos recolhimentos sociais trabalhistas da Contratada conforme determina a lei, antes de efetuar o pagamento devido.</w:t>
      </w:r>
    </w:p>
    <w:p w14:paraId="3AC38624" w14:textId="50639121"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lastRenderedPageBreak/>
        <w:t>Proceder às sanções e demais cominações legais pelo descumprimento das obrigações assumidas pela Contratada;</w:t>
      </w:r>
    </w:p>
    <w:p w14:paraId="79FDF575" w14:textId="6D99EF0C"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 xml:space="preserve">Avaliar </w:t>
      </w:r>
      <w:r w:rsidR="00C70334" w:rsidRPr="00154971">
        <w:rPr>
          <w:rFonts w:ascii="Times New Roman" w:hAnsi="Times New Roman" w:cs="Times New Roman"/>
          <w:lang w:val="pt"/>
        </w:rPr>
        <w:t>o desempenho d</w:t>
      </w:r>
      <w:r w:rsidRPr="00154971">
        <w:rPr>
          <w:rFonts w:ascii="Times New Roman" w:hAnsi="Times New Roman" w:cs="Times New Roman"/>
          <w:lang w:val="pt"/>
        </w:rPr>
        <w:t xml:space="preserve">a Contratada conforme </w:t>
      </w:r>
      <w:r w:rsidR="00C70334" w:rsidRPr="00154971">
        <w:rPr>
          <w:rFonts w:ascii="Times New Roman" w:hAnsi="Times New Roman" w:cs="Times New Roman"/>
          <w:lang w:val="pt"/>
        </w:rPr>
        <w:t xml:space="preserve">estabelecido na </w:t>
      </w:r>
      <w:r w:rsidRPr="00154971">
        <w:rPr>
          <w:rFonts w:ascii="Times New Roman" w:hAnsi="Times New Roman" w:cs="Times New Roman"/>
          <w:lang w:val="pt"/>
        </w:rPr>
        <w:t xml:space="preserve">Instrução de Serviço/DG nº </w:t>
      </w:r>
      <w:commentRangeStart w:id="1502"/>
      <w:commentRangeStart w:id="1503"/>
      <w:r w:rsidR="008101B1">
        <w:rPr>
          <w:rFonts w:ascii="Times New Roman" w:hAnsi="Times New Roman" w:cs="Times New Roman"/>
          <w:lang w:val="pt"/>
        </w:rPr>
        <w:t>05/2016</w:t>
      </w:r>
      <w:r w:rsidR="00FE4A76" w:rsidRPr="00154971">
        <w:rPr>
          <w:rFonts w:ascii="Times New Roman" w:hAnsi="Times New Roman" w:cs="Times New Roman"/>
          <w:lang w:val="pt"/>
        </w:rPr>
        <w:t xml:space="preserve"> </w:t>
      </w:r>
      <w:commentRangeEnd w:id="1502"/>
      <w:r w:rsidR="008101B1">
        <w:rPr>
          <w:rStyle w:val="Refdecomentrio"/>
          <w:rFonts w:eastAsiaTheme="minorHAnsi"/>
          <w:color w:val="auto"/>
          <w:lang w:eastAsia="en-US"/>
        </w:rPr>
        <w:commentReference w:id="1502"/>
      </w:r>
      <w:commentRangeEnd w:id="1503"/>
      <w:r w:rsidR="008101B1">
        <w:rPr>
          <w:rStyle w:val="Refdecomentrio"/>
          <w:rFonts w:eastAsiaTheme="minorHAnsi"/>
          <w:color w:val="auto"/>
          <w:lang w:eastAsia="en-US"/>
        </w:rPr>
        <w:commentReference w:id="1503"/>
      </w:r>
      <w:r w:rsidR="00FE4A76" w:rsidRPr="00154971">
        <w:rPr>
          <w:rFonts w:ascii="Times New Roman" w:hAnsi="Times New Roman" w:cs="Times New Roman"/>
          <w:lang w:val="pt"/>
        </w:rPr>
        <w:t>ou outra que venha a substituí-la</w:t>
      </w:r>
      <w:r w:rsidRPr="00154971">
        <w:rPr>
          <w:rFonts w:ascii="Times New Roman" w:hAnsi="Times New Roman" w:cs="Times New Roman"/>
          <w:lang w:val="pt"/>
        </w:rPr>
        <w:t>;</w:t>
      </w:r>
    </w:p>
    <w:p w14:paraId="1EBE764D" w14:textId="2DB75515" w:rsidR="00B428C5" w:rsidRPr="00154971" w:rsidRDefault="00B428C5" w:rsidP="00B41420">
      <w:pPr>
        <w:pStyle w:val="PargrafodaLista"/>
        <w:numPr>
          <w:ilvl w:val="0"/>
          <w:numId w:val="13"/>
        </w:numPr>
        <w:rPr>
          <w:rFonts w:ascii="Times New Roman" w:hAnsi="Times New Roman" w:cs="Times New Roman"/>
          <w:lang w:val="pt"/>
        </w:rPr>
      </w:pPr>
      <w:r w:rsidRPr="00154971">
        <w:rPr>
          <w:rFonts w:ascii="Times New Roman" w:hAnsi="Times New Roman" w:cs="Times New Roman"/>
          <w:lang w:val="pt"/>
        </w:rPr>
        <w:t>Atestar a execução do</w:t>
      </w:r>
      <w:r w:rsidR="00F63DE2" w:rsidRPr="00154971">
        <w:rPr>
          <w:rFonts w:ascii="Times New Roman" w:hAnsi="Times New Roman" w:cs="Times New Roman"/>
          <w:lang w:val="pt"/>
        </w:rPr>
        <w:t>s serviços objetos da contratação</w:t>
      </w:r>
      <w:r w:rsidRPr="00154971">
        <w:rPr>
          <w:rFonts w:ascii="Times New Roman" w:hAnsi="Times New Roman" w:cs="Times New Roman"/>
          <w:lang w:val="pt"/>
        </w:rPr>
        <w:t>.</w:t>
      </w:r>
    </w:p>
    <w:p w14:paraId="0BCD37ED" w14:textId="16AAD807" w:rsidR="00B0506F" w:rsidRPr="00154971" w:rsidRDefault="00B0506F" w:rsidP="00B0506F">
      <w:pPr>
        <w:pStyle w:val="cabealho1"/>
        <w:rPr>
          <w:rFonts w:ascii="Times New Roman" w:hAnsi="Times New Roman" w:cs="Times New Roman"/>
          <w:lang w:val="pt"/>
        </w:rPr>
      </w:pPr>
      <w:bookmarkStart w:id="1504" w:name="_Toc517445815"/>
      <w:bookmarkStart w:id="1505" w:name="_Toc46848239"/>
      <w:r w:rsidRPr="00154971">
        <w:rPr>
          <w:rFonts w:ascii="Times New Roman" w:hAnsi="Times New Roman" w:cs="Times New Roman"/>
          <w:lang w:val="pt"/>
        </w:rPr>
        <w:t>PAGAMENTO</w:t>
      </w:r>
      <w:bookmarkEnd w:id="1504"/>
      <w:bookmarkEnd w:id="1505"/>
    </w:p>
    <w:p w14:paraId="3B87F531" w14:textId="461FFEB3" w:rsidR="005E6A1A" w:rsidRPr="00A60DDD" w:rsidRDefault="005E6A1A" w:rsidP="005E6A1A">
      <w:pPr>
        <w:pStyle w:val="PargrafodaLista"/>
        <w:rPr>
          <w:rFonts w:ascii="Times New Roman" w:hAnsi="Times New Roman" w:cs="Times New Roman"/>
          <w:color w:val="auto"/>
        </w:rPr>
      </w:pPr>
      <w:r w:rsidRPr="00A60DDD">
        <w:rPr>
          <w:rFonts w:ascii="Times New Roman" w:hAnsi="Times New Roman" w:cs="Times New Roman"/>
          <w:color w:val="auto"/>
        </w:rPr>
        <w:t>Somente serão efetuados os pagamentos referentes aos serviços efetivamente executados e medidos, desde que cumpridas todas as exigências contratuais.</w:t>
      </w:r>
    </w:p>
    <w:p w14:paraId="1DD1717B" w14:textId="77777777" w:rsidR="00433355" w:rsidRPr="00A60DDD" w:rsidRDefault="00433355" w:rsidP="00433355">
      <w:pPr>
        <w:pStyle w:val="PargrafodaLista"/>
        <w:rPr>
          <w:rFonts w:ascii="Times New Roman" w:hAnsi="Times New Roman" w:cs="Times New Roman"/>
          <w:color w:val="auto"/>
        </w:rPr>
      </w:pPr>
      <w:r w:rsidRPr="00A60DDD">
        <w:rPr>
          <w:rFonts w:ascii="Times New Roman" w:hAnsi="Times New Roman" w:cs="Times New Roman"/>
          <w:color w:val="auto"/>
        </w:rPr>
        <w:t>Nenhum faturamento da (o) Contratada (o) será processado sem que tenha sido previamente emitido o respectivo Relatório de Medição.</w:t>
      </w:r>
    </w:p>
    <w:p w14:paraId="547B0513" w14:textId="3FF2F7E7" w:rsidR="003821B5" w:rsidRPr="00A60DDD" w:rsidRDefault="003821B5" w:rsidP="005E6A1A">
      <w:pPr>
        <w:pStyle w:val="PargrafodaLista"/>
        <w:rPr>
          <w:rFonts w:ascii="Times New Roman" w:hAnsi="Times New Roman" w:cs="Times New Roman"/>
          <w:color w:val="auto"/>
        </w:rPr>
      </w:pPr>
      <w:r w:rsidRPr="00A60DDD">
        <w:rPr>
          <w:rFonts w:ascii="Times New Roman" w:hAnsi="Times New Roman" w:cs="Times New Roman"/>
          <w:color w:val="auto"/>
        </w:rPr>
        <w:t>É vedada a antecipação de pagamento</w:t>
      </w:r>
      <w:r w:rsidR="008F04EE" w:rsidRPr="00A60DDD">
        <w:rPr>
          <w:rFonts w:ascii="Times New Roman" w:hAnsi="Times New Roman" w:cs="Times New Roman"/>
          <w:color w:val="auto"/>
        </w:rPr>
        <w:t xml:space="preserve"> sem a correspondente contraprestação</w:t>
      </w:r>
      <w:r w:rsidR="00433355" w:rsidRPr="00A60DDD">
        <w:rPr>
          <w:rFonts w:ascii="Times New Roman" w:hAnsi="Times New Roman" w:cs="Times New Roman"/>
          <w:color w:val="auto"/>
        </w:rPr>
        <w:t>. Caso seja detectada a antecipação de pagamento indevida, o valor será estornado em favor do DNIT, incidindo atualização financeira sobre a parcela correspondente.</w:t>
      </w:r>
    </w:p>
    <w:p w14:paraId="5EB85082" w14:textId="260DD71C" w:rsidR="008101B1" w:rsidRPr="00A60DDD" w:rsidRDefault="005E6A1A" w:rsidP="008101B1">
      <w:pPr>
        <w:pStyle w:val="PargrafodaLista"/>
        <w:rPr>
          <w:rFonts w:ascii="Times New Roman" w:hAnsi="Times New Roman" w:cs="Times New Roman"/>
          <w:color w:val="auto"/>
        </w:rPr>
      </w:pPr>
      <w:r w:rsidRPr="00A60DDD">
        <w:rPr>
          <w:rFonts w:ascii="Times New Roman" w:hAnsi="Times New Roman" w:cs="Times New Roman"/>
          <w:color w:val="auto"/>
        </w:rPr>
        <w:t>O pagamento será creditado em nome da (o) Contratada (o), mediante ordem bancária em conta corrente por ela (e) indicada (o), uma vez satisfeitas as condições estabelecidas neste edital, após o fornecimento/execução do objeto da licitação, no prazo de até 30 (</w:t>
      </w:r>
      <w:commentRangeStart w:id="1506"/>
      <w:r w:rsidRPr="00A60DDD">
        <w:rPr>
          <w:rFonts w:ascii="Times New Roman" w:hAnsi="Times New Roman" w:cs="Times New Roman"/>
          <w:color w:val="auto"/>
        </w:rPr>
        <w:t>trinta</w:t>
      </w:r>
      <w:commentRangeEnd w:id="1506"/>
      <w:r w:rsidRPr="00855CC9">
        <w:rPr>
          <w:rStyle w:val="Refdecomentrio"/>
          <w:rFonts w:eastAsiaTheme="minorHAnsi"/>
          <w:color w:val="auto"/>
          <w:lang w:eastAsia="en-US"/>
        </w:rPr>
        <w:commentReference w:id="1506"/>
      </w:r>
      <w:r w:rsidRPr="00A60DDD">
        <w:rPr>
          <w:rFonts w:ascii="Times New Roman" w:hAnsi="Times New Roman" w:cs="Times New Roman"/>
          <w:color w:val="auto"/>
        </w:rPr>
        <w:t>) dias, contados a partir da data final do período de adimplemento, mediante apresentação, aceitação e atesto do responsável nos documentos hábeis de cobrança, nos moldes previstos no artigo 40, inciso XIV, alínea “a”, da Lei 8.666/1993</w:t>
      </w:r>
      <w:r w:rsidR="008101B1" w:rsidRPr="00A60DDD">
        <w:rPr>
          <w:rFonts w:ascii="Times New Roman" w:hAnsi="Times New Roman" w:cs="Times New Roman"/>
          <w:color w:val="auto"/>
        </w:rPr>
        <w:t>, observado o cronograma físico-financeiro</w:t>
      </w:r>
      <w:r w:rsidRPr="00A60DDD">
        <w:rPr>
          <w:rFonts w:ascii="Times New Roman" w:hAnsi="Times New Roman" w:cs="Times New Roman"/>
          <w:color w:val="auto"/>
        </w:rPr>
        <w:t>.</w:t>
      </w:r>
    </w:p>
    <w:p w14:paraId="30FDF0EA" w14:textId="578D247C" w:rsidR="008101B1" w:rsidRDefault="008101B1" w:rsidP="008101B1">
      <w:pPr>
        <w:pStyle w:val="PargrafodaLista"/>
        <w:rPr>
          <w:rFonts w:ascii="Times New Roman" w:hAnsi="Times New Roman" w:cs="Times New Roman"/>
          <w:color w:val="auto"/>
        </w:rPr>
      </w:pPr>
      <w:r w:rsidRPr="00A60DDD">
        <w:rPr>
          <w:rFonts w:ascii="Times New Roman" w:hAnsi="Times New Roman" w:cs="Times New Roman"/>
          <w:color w:val="auto"/>
        </w:rPr>
        <w:t>A apresentação da Nota Fiscal/Fatura deverá ocorrer no prazo de 5 (cinco) dias, contado da data final do período de adimplemento da parcela da contratação a que aquela se referir.</w:t>
      </w:r>
    </w:p>
    <w:p w14:paraId="5CBD9A0A" w14:textId="16565390" w:rsidR="00855CC9" w:rsidRDefault="00855CC9" w:rsidP="008101B1">
      <w:pPr>
        <w:pStyle w:val="PargrafodaLista"/>
        <w:rPr>
          <w:rFonts w:ascii="Times New Roman" w:hAnsi="Times New Roman" w:cs="Times New Roman"/>
          <w:color w:val="auto"/>
        </w:rPr>
      </w:pPr>
      <w:r w:rsidRPr="00A60DDD">
        <w:rPr>
          <w:rFonts w:ascii="Times New Roman" w:hAnsi="Times New Roman" w:cs="Times New Roman"/>
          <w:color w:val="auto"/>
        </w:rPr>
        <w:t>O pagamento somente será autorizado depois de efetuado o “atesto” pelo servidor competente, condicionado este ato à verificação da conformidade da Nota Fiscal/Fatura apresentada em relação à etapa do cronograma físico-financeiro executada e proporcionalmente aos quantitativos de serviços e materiais efetivamente prestados e empregados na mesma, devidamente acompanhada das comprovações mencionadas no item 2 do Anexo XI da IN SEGES/</w:t>
      </w:r>
      <w:commentRangeStart w:id="1507"/>
      <w:r w:rsidRPr="00A60DDD">
        <w:rPr>
          <w:rFonts w:ascii="Times New Roman" w:hAnsi="Times New Roman" w:cs="Times New Roman"/>
          <w:color w:val="auto"/>
        </w:rPr>
        <w:t>MPDG</w:t>
      </w:r>
      <w:commentRangeEnd w:id="1507"/>
      <w:r>
        <w:rPr>
          <w:rStyle w:val="Refdecomentrio"/>
          <w:rFonts w:eastAsiaTheme="minorHAnsi"/>
          <w:color w:val="auto"/>
          <w:lang w:eastAsia="en-US"/>
        </w:rPr>
        <w:commentReference w:id="1507"/>
      </w:r>
      <w:r w:rsidRPr="00A60DDD">
        <w:rPr>
          <w:rFonts w:ascii="Times New Roman" w:hAnsi="Times New Roman" w:cs="Times New Roman"/>
          <w:color w:val="auto"/>
        </w:rPr>
        <w:t xml:space="preserve"> n. 5/2017</w:t>
      </w:r>
      <w:r>
        <w:rPr>
          <w:rFonts w:ascii="Times New Roman" w:hAnsi="Times New Roman" w:cs="Times New Roman"/>
          <w:color w:val="auto"/>
        </w:rPr>
        <w:t>, ou a que vier substituí-la</w:t>
      </w:r>
      <w:r w:rsidRPr="00A60DDD">
        <w:rPr>
          <w:rFonts w:ascii="Times New Roman" w:hAnsi="Times New Roman" w:cs="Times New Roman"/>
          <w:color w:val="auto"/>
        </w:rPr>
        <w:t>.</w:t>
      </w:r>
    </w:p>
    <w:p w14:paraId="20A7D738" w14:textId="29E97DDB" w:rsidR="00B901A5" w:rsidRPr="00A60DDD" w:rsidRDefault="00B901A5" w:rsidP="00A60DDD">
      <w:pPr>
        <w:pStyle w:val="PargrafodaLista"/>
        <w:rPr>
          <w:rFonts w:ascii="Times New Roman" w:hAnsi="Times New Roman" w:cs="Times New Roman"/>
          <w:color w:val="auto"/>
        </w:rPr>
      </w:pPr>
      <w:r w:rsidRPr="00A60DDD">
        <w:rPr>
          <w:rFonts w:ascii="Times New Roman" w:hAnsi="Times New Roman" w:cs="Times New Roman"/>
          <w:color w:val="auto"/>
        </w:rPr>
        <w:t>No caso de Consórcio, será permitido o pagamento diretamente a qualquer uma das empresas que o integram, desde que tal preferência esteja expressamente manifestada na Carta de Apresentação da Proposta de Preços, respeitada a proporcionalidade estabelecida no Termo de Compromisso de Constituição de Consórcio.</w:t>
      </w:r>
    </w:p>
    <w:p w14:paraId="0EB9F46E" w14:textId="27D6988B" w:rsidR="002C1C73" w:rsidRPr="00A60DDD" w:rsidRDefault="005E6A1A" w:rsidP="00DA57A9">
      <w:pPr>
        <w:pStyle w:val="PargrafodaLista"/>
        <w:rPr>
          <w:rFonts w:ascii="Times New Roman" w:hAnsi="Times New Roman" w:cs="Times New Roman"/>
          <w:color w:val="auto"/>
        </w:rPr>
      </w:pPr>
      <w:r w:rsidRPr="00A60DDD">
        <w:rPr>
          <w:rFonts w:ascii="Times New Roman" w:hAnsi="Times New Roman" w:cs="Times New Roman"/>
          <w:color w:val="auto"/>
        </w:rPr>
        <w:t>O</w:t>
      </w:r>
      <w:r w:rsidR="002C1C73" w:rsidRPr="00A60DDD">
        <w:rPr>
          <w:rFonts w:ascii="Times New Roman" w:hAnsi="Times New Roman" w:cs="Times New Roman"/>
          <w:color w:val="auto"/>
        </w:rPr>
        <w:t>s</w:t>
      </w:r>
      <w:r w:rsidRPr="00A60DDD">
        <w:rPr>
          <w:rFonts w:ascii="Times New Roman" w:hAnsi="Times New Roman" w:cs="Times New Roman"/>
          <w:color w:val="auto"/>
        </w:rPr>
        <w:t xml:space="preserve"> pagamento</w:t>
      </w:r>
      <w:r w:rsidR="002C1C73" w:rsidRPr="00A60DDD">
        <w:rPr>
          <w:rFonts w:ascii="Times New Roman" w:hAnsi="Times New Roman" w:cs="Times New Roman"/>
          <w:color w:val="auto"/>
        </w:rPr>
        <w:t>s</w:t>
      </w:r>
      <w:r w:rsidRPr="00A60DDD">
        <w:rPr>
          <w:rFonts w:ascii="Times New Roman" w:hAnsi="Times New Roman" w:cs="Times New Roman"/>
          <w:color w:val="auto"/>
        </w:rPr>
        <w:t xml:space="preserve"> </w:t>
      </w:r>
      <w:r w:rsidR="002C1C73" w:rsidRPr="00A60DDD">
        <w:rPr>
          <w:rFonts w:ascii="Times New Roman" w:hAnsi="Times New Roman" w:cs="Times New Roman"/>
          <w:color w:val="auto"/>
        </w:rPr>
        <w:t>serão efetuados após a verificação da Regularidade Fiscal da (o) Contratada (o) no SICAF e Regularidade Trabalhista</w:t>
      </w:r>
      <w:r w:rsidR="0063545D" w:rsidRPr="00A60DDD">
        <w:rPr>
          <w:rFonts w:ascii="Times New Roman" w:hAnsi="Times New Roman" w:cs="Times New Roman"/>
          <w:color w:val="auto"/>
        </w:rPr>
        <w:t xml:space="preserve">, com vistas ao cumprimento dos requisitos de habilitação previstos nos artigos 27 a 32, todos da Lei n° 8.666 de 1993. </w:t>
      </w:r>
      <w:r w:rsidR="002C1C73" w:rsidRPr="00A60DDD">
        <w:rPr>
          <w:rFonts w:ascii="Times New Roman" w:hAnsi="Times New Roman" w:cs="Times New Roman"/>
          <w:color w:val="auto"/>
        </w:rPr>
        <w:t>Caso a (o) Contratada (o) não esteja cadastrada (o) no SICAF, os pagamentos serão efetuados após a comprovação da validade dos documentos de Regularidade Fiscal/Certidão Negativa ou Positiva com Efeito de Negativa.</w:t>
      </w:r>
    </w:p>
    <w:p w14:paraId="1EA7DDA1" w14:textId="5E15DC60" w:rsidR="0063545D" w:rsidRPr="00A60DDD" w:rsidRDefault="0063545D" w:rsidP="0063545D">
      <w:pPr>
        <w:pStyle w:val="PargrafodaLista"/>
        <w:rPr>
          <w:rFonts w:ascii="Times New Roman" w:hAnsi="Times New Roman" w:cs="Times New Roman"/>
          <w:color w:val="auto"/>
        </w:rPr>
      </w:pPr>
      <w:r w:rsidRPr="00A60DDD">
        <w:rPr>
          <w:rFonts w:ascii="Times New Roman" w:hAnsi="Times New Roman" w:cs="Times New Roman"/>
          <w:color w:val="auto"/>
        </w:rPr>
        <w:lastRenderedPageBreak/>
        <w:t xml:space="preserve">Na hipótese de irregularidade da (o) Contratada (o) no Cadastro ou habilitação junto ao SICAF, providenciar-se-á sua advertência, por escrito, para que, no prazo de 5 (cinco) dias úteis regularize sua situação, sob pena de aplicação das sanções previstas </w:t>
      </w:r>
      <w:r w:rsidR="007224F3" w:rsidRPr="00A60DDD">
        <w:rPr>
          <w:rFonts w:ascii="Times New Roman" w:hAnsi="Times New Roman" w:cs="Times New Roman"/>
          <w:color w:val="auto"/>
        </w:rPr>
        <w:t>neste</w:t>
      </w:r>
      <w:r w:rsidRPr="00A60DDD">
        <w:rPr>
          <w:rFonts w:ascii="Times New Roman" w:hAnsi="Times New Roman" w:cs="Times New Roman"/>
          <w:color w:val="auto"/>
        </w:rPr>
        <w:t xml:space="preserve"> </w:t>
      </w:r>
      <w:del w:id="1508" w:author="Carla Cristine Soares Andrade" w:date="2022-01-10T15:42:00Z">
        <w:r w:rsidRPr="00A60DDD" w:rsidDel="001B513E">
          <w:rPr>
            <w:rFonts w:ascii="Times New Roman" w:hAnsi="Times New Roman" w:cs="Times New Roman"/>
            <w:color w:val="auto"/>
          </w:rPr>
          <w:delText>Edital</w:delText>
        </w:r>
      </w:del>
      <w:ins w:id="1509" w:author="Carla Cristine Soares Andrade" w:date="2022-01-10T15:42:00Z">
        <w:r w:rsidR="001B513E">
          <w:rPr>
            <w:rFonts w:ascii="Times New Roman" w:hAnsi="Times New Roman" w:cs="Times New Roman"/>
            <w:color w:val="auto"/>
          </w:rPr>
          <w:t>Termo de Referência</w:t>
        </w:r>
      </w:ins>
      <w:r w:rsidRPr="00A60DDD">
        <w:rPr>
          <w:rFonts w:ascii="Times New Roman" w:hAnsi="Times New Roman" w:cs="Times New Roman"/>
          <w:color w:val="auto"/>
        </w:rPr>
        <w:t>, resguardados o contraditório e a ampla defesa.</w:t>
      </w:r>
    </w:p>
    <w:p w14:paraId="28EE1E64" w14:textId="32D2A8E2" w:rsidR="0063545D" w:rsidRDefault="0063545D" w:rsidP="0063545D">
      <w:pPr>
        <w:pStyle w:val="PargrafodaLista"/>
        <w:rPr>
          <w:rFonts w:ascii="Times New Roman" w:hAnsi="Times New Roman" w:cs="Times New Roman"/>
          <w:color w:val="auto"/>
        </w:rPr>
      </w:pPr>
      <w:r w:rsidRPr="00A60DDD">
        <w:rPr>
          <w:rFonts w:ascii="Times New Roman" w:hAnsi="Times New Roman" w:cs="Times New Roman"/>
          <w:color w:val="auto"/>
        </w:rPr>
        <w:t>O prazo estabelecido no subitem anterior poderá ser prorrogado, a critério da Administração.</w:t>
      </w:r>
    </w:p>
    <w:p w14:paraId="56A5A6C3" w14:textId="4AD7A3F2" w:rsidR="00855CC9" w:rsidRPr="00A60DDD" w:rsidRDefault="00855CC9" w:rsidP="0063545D">
      <w:pPr>
        <w:pStyle w:val="PargrafodaLista"/>
        <w:rPr>
          <w:rFonts w:ascii="Times New Roman" w:hAnsi="Times New Roman" w:cs="Times New Roman"/>
          <w:color w:val="auto"/>
        </w:rPr>
      </w:pPr>
      <w:r w:rsidRPr="00A60DDD">
        <w:rPr>
          <w:rFonts w:ascii="Times New Roman" w:hAnsi="Times New Roman" w:cs="Times New Roman"/>
          <w:color w:val="auto"/>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372A5FD6" w14:textId="77777777" w:rsidR="00855CC9" w:rsidRPr="00A60DDD" w:rsidRDefault="00855CC9" w:rsidP="0063545D">
      <w:pPr>
        <w:pStyle w:val="PargrafodaLista"/>
        <w:rPr>
          <w:rFonts w:ascii="Times New Roman" w:hAnsi="Times New Roman" w:cs="Times New Roman"/>
          <w:color w:val="auto"/>
        </w:rPr>
      </w:pPr>
      <w:r w:rsidRPr="00A60DDD">
        <w:rPr>
          <w:rFonts w:ascii="Times New Roman" w:hAnsi="Times New Roman" w:cs="Times New Roman"/>
          <w:color w:val="auto"/>
        </w:rPr>
        <w:t xml:space="preserve">Persistindo a irregularidade, a contratante deverá adotar as medidas necessárias à rescisão contratual nos autos do processo administrativo correspondente, assegurada à contratada a ampla defesa. </w:t>
      </w:r>
    </w:p>
    <w:p w14:paraId="04112A3D" w14:textId="77777777" w:rsidR="00855CC9" w:rsidRPr="00A60DDD" w:rsidRDefault="00855CC9" w:rsidP="0063545D">
      <w:pPr>
        <w:pStyle w:val="PargrafodaLista"/>
        <w:rPr>
          <w:rFonts w:ascii="Times New Roman" w:hAnsi="Times New Roman" w:cs="Times New Roman"/>
          <w:color w:val="auto"/>
        </w:rPr>
      </w:pPr>
      <w:r w:rsidRPr="00A60DDD">
        <w:rPr>
          <w:rFonts w:ascii="Times New Roman" w:hAnsi="Times New Roman" w:cs="Times New Roman"/>
          <w:color w:val="auto"/>
        </w:rPr>
        <w:t xml:space="preserve">Havendo a efetiva execução do objeto, os pagamentos serão realizados normalmente, até que se decida pela rescisão do contrato, caso a contratada não regularize sua situação junto ao SICAF. </w:t>
      </w:r>
    </w:p>
    <w:p w14:paraId="4DB95880" w14:textId="1F39B63E" w:rsidR="00855CC9" w:rsidRPr="00A60DDD" w:rsidRDefault="00855CC9" w:rsidP="0063545D">
      <w:pPr>
        <w:pStyle w:val="PargrafodaLista"/>
        <w:rPr>
          <w:rFonts w:ascii="Times New Roman" w:hAnsi="Times New Roman" w:cs="Times New Roman"/>
          <w:color w:val="auto"/>
        </w:rPr>
      </w:pPr>
      <w:r w:rsidRPr="00A60DDD">
        <w:rPr>
          <w:rFonts w:ascii="Times New Roman" w:hAnsi="Times New Roman" w:cs="Times New Roman"/>
          <w:color w:val="auto"/>
        </w:rPr>
        <w:t>Somente por motivo de economicidade, segurança nacional ou outro interesse público de alta relevância, devidamente justificado, em qualquer caso, pela máxima autoridade da contratante, não será rescindido o contrato em execução com a contratada inadimplente no SICAF.</w:t>
      </w:r>
    </w:p>
    <w:p w14:paraId="2C379888" w14:textId="48ED0571" w:rsidR="005E6A1A" w:rsidRDefault="005E6A1A" w:rsidP="005E6A1A">
      <w:pPr>
        <w:pStyle w:val="PargrafodaLista"/>
        <w:rPr>
          <w:rFonts w:ascii="Times New Roman" w:hAnsi="Times New Roman" w:cs="Times New Roman"/>
          <w:color w:val="auto"/>
        </w:rPr>
      </w:pPr>
      <w:r w:rsidRPr="00A60DDD">
        <w:rPr>
          <w:rFonts w:ascii="Times New Roman" w:hAnsi="Times New Roman" w:cs="Times New Roman"/>
          <w:color w:val="auto"/>
        </w:rPr>
        <w:t xml:space="preserve">É vedada expressamente a realização de cobrança de forma diversa da estipulada neste </w:t>
      </w:r>
      <w:del w:id="1510" w:author="Carla Cristine Soares Andrade" w:date="2022-01-10T15:42:00Z">
        <w:r w:rsidRPr="00A60DDD" w:rsidDel="001B513E">
          <w:rPr>
            <w:rFonts w:ascii="Times New Roman" w:hAnsi="Times New Roman" w:cs="Times New Roman"/>
            <w:color w:val="auto"/>
          </w:rPr>
          <w:delText>Edital</w:delText>
        </w:r>
      </w:del>
      <w:ins w:id="1511" w:author="Carla Cristine Soares Andrade" w:date="2022-01-10T15:42:00Z">
        <w:r w:rsidR="001B513E">
          <w:rPr>
            <w:rFonts w:ascii="Times New Roman" w:hAnsi="Times New Roman" w:cs="Times New Roman"/>
            <w:color w:val="auto"/>
          </w:rPr>
          <w:t>Termo de Referência</w:t>
        </w:r>
      </w:ins>
      <w:r w:rsidRPr="00A60DDD">
        <w:rPr>
          <w:rFonts w:ascii="Times New Roman" w:hAnsi="Times New Roman" w:cs="Times New Roman"/>
          <w:color w:val="auto"/>
        </w:rPr>
        <w:t xml:space="preserve">, sob pena de aplicação das sanções previstas no </w:t>
      </w:r>
      <w:r w:rsidR="007224F3" w:rsidRPr="00A60DDD">
        <w:rPr>
          <w:rFonts w:ascii="Times New Roman" w:hAnsi="Times New Roman" w:cs="Times New Roman"/>
          <w:color w:val="auto"/>
        </w:rPr>
        <w:t>E</w:t>
      </w:r>
      <w:r w:rsidRPr="00A60DDD">
        <w:rPr>
          <w:rFonts w:ascii="Times New Roman" w:hAnsi="Times New Roman" w:cs="Times New Roman"/>
          <w:color w:val="auto"/>
        </w:rPr>
        <w:t>dital e indenização pelos danos decorrentes.</w:t>
      </w:r>
    </w:p>
    <w:p w14:paraId="43A92732" w14:textId="5A98F633" w:rsidR="00855CC9" w:rsidRPr="003D246C" w:rsidRDefault="00855CC9" w:rsidP="00855CC9">
      <w:pPr>
        <w:pStyle w:val="PargrafodaLista"/>
        <w:rPr>
          <w:rFonts w:ascii="Times New Roman" w:hAnsi="Times New Roman" w:cs="Times New Roman"/>
          <w:color w:val="auto"/>
        </w:rPr>
      </w:pPr>
      <w:r w:rsidRPr="003D246C">
        <w:rPr>
          <w:rFonts w:ascii="Times New Roman" w:hAnsi="Times New Roman" w:cs="Times New Roman"/>
          <w:color w:val="auto"/>
        </w:rPr>
        <w:t>Sobre o valor devido ao contratado, a Administração efetuará a retenção do Imposto sobre a Renda da Pessoa Jurídica (IRPJ), da Contribuição Social sobre o Lucro Líquido (CSLL), da Contribuição para o Financiamento da Seguridade Social (COFINS) e da Contribuição para o PIS/PASEP, conforme disposto na Instrução Normativa da Secretaria da Receita Federal n° 1.</w:t>
      </w:r>
      <w:commentRangeStart w:id="1512"/>
      <w:r w:rsidRPr="003D246C">
        <w:rPr>
          <w:rFonts w:ascii="Times New Roman" w:hAnsi="Times New Roman" w:cs="Times New Roman"/>
          <w:color w:val="auto"/>
        </w:rPr>
        <w:t>234</w:t>
      </w:r>
      <w:commentRangeEnd w:id="1512"/>
      <w:r>
        <w:rPr>
          <w:rStyle w:val="Refdecomentrio"/>
          <w:rFonts w:eastAsiaTheme="minorHAnsi"/>
          <w:color w:val="auto"/>
          <w:lang w:eastAsia="en-US"/>
        </w:rPr>
        <w:commentReference w:id="1512"/>
      </w:r>
      <w:r w:rsidRPr="003D246C">
        <w:rPr>
          <w:rFonts w:ascii="Times New Roman" w:hAnsi="Times New Roman" w:cs="Times New Roman"/>
          <w:color w:val="auto"/>
        </w:rPr>
        <w:t>/12 e alterações posteriores</w:t>
      </w:r>
      <w:r>
        <w:rPr>
          <w:rFonts w:ascii="Times New Roman" w:hAnsi="Times New Roman" w:cs="Times New Roman"/>
          <w:color w:val="auto"/>
        </w:rPr>
        <w:t xml:space="preserve">, </w:t>
      </w:r>
      <w:r w:rsidRPr="003D246C">
        <w:rPr>
          <w:rFonts w:ascii="Times New Roman" w:hAnsi="Times New Roman" w:cs="Times New Roman"/>
          <w:color w:val="auto"/>
        </w:rPr>
        <w:t>nos termos do item 6 do Anexo XI da IN SEGES/MPDG n. 5/2017.</w:t>
      </w:r>
    </w:p>
    <w:p w14:paraId="6BE3599E" w14:textId="33189D64" w:rsidR="005E6A1A" w:rsidRDefault="005E6A1A" w:rsidP="005E6A1A">
      <w:pPr>
        <w:pStyle w:val="PargrafodaLista"/>
        <w:rPr>
          <w:rFonts w:ascii="Times New Roman" w:hAnsi="Times New Roman" w:cs="Times New Roman"/>
          <w:color w:val="auto"/>
        </w:rPr>
      </w:pPr>
      <w:r w:rsidRPr="00A60DDD">
        <w:rPr>
          <w:rFonts w:ascii="Times New Roman" w:hAnsi="Times New Roman" w:cs="Times New Roman"/>
          <w:color w:val="auto"/>
        </w:rPr>
        <w:t xml:space="preserve">Caso </w:t>
      </w:r>
      <w:r w:rsidR="003821B5" w:rsidRPr="00A60DDD">
        <w:rPr>
          <w:rFonts w:ascii="Times New Roman" w:hAnsi="Times New Roman" w:cs="Times New Roman"/>
          <w:color w:val="auto"/>
        </w:rPr>
        <w:t>a (o) Contratada (o)</w:t>
      </w:r>
      <w:r w:rsidRPr="00A60DDD">
        <w:rPr>
          <w:rFonts w:ascii="Times New Roman" w:hAnsi="Times New Roman" w:cs="Times New Roman"/>
          <w:color w:val="auto"/>
        </w:rPr>
        <w:t xml:space="preserve"> seja optante pelo Sistema Integrado de Pagamento de Impostos e Contribuições das Microempresas e Empresas de Pequeno Porte - SIMPLES, deverá apresentar, juntamente com a nota fiscal, a devida comprovação, a fim de evitar a retenção na fonte dos tributos e contribuições, conforme legislação em vigor. </w:t>
      </w:r>
    </w:p>
    <w:p w14:paraId="525AC2FE" w14:textId="69A9ED6A" w:rsidR="00855CC9" w:rsidRPr="00A60DDD" w:rsidRDefault="00855CC9" w:rsidP="005E6A1A">
      <w:pPr>
        <w:pStyle w:val="PargrafodaLista"/>
        <w:rPr>
          <w:rFonts w:ascii="Times New Roman" w:hAnsi="Times New Roman" w:cs="Times New Roman"/>
          <w:color w:val="auto"/>
        </w:rPr>
      </w:pPr>
      <w:r w:rsidRPr="00A60DDD">
        <w:rPr>
          <w:rFonts w:ascii="Times New Roman" w:hAnsi="Times New Roman" w:cs="Times New Roman"/>
          <w:color w:val="auto"/>
        </w:rPr>
        <w:t xml:space="preserve">Quanto ao Imposto sobre Serviços de Qualquer Natureza (ISSQN), será observado o disposto na Lei Complementar nº </w:t>
      </w:r>
      <w:commentRangeStart w:id="1513"/>
      <w:r w:rsidRPr="00A60DDD">
        <w:rPr>
          <w:rFonts w:ascii="Times New Roman" w:hAnsi="Times New Roman" w:cs="Times New Roman"/>
          <w:color w:val="auto"/>
        </w:rPr>
        <w:t>116</w:t>
      </w:r>
      <w:commentRangeEnd w:id="1513"/>
      <w:r>
        <w:rPr>
          <w:rStyle w:val="Refdecomentrio"/>
          <w:rFonts w:eastAsiaTheme="minorHAnsi"/>
          <w:color w:val="auto"/>
          <w:lang w:eastAsia="en-US"/>
        </w:rPr>
        <w:commentReference w:id="1513"/>
      </w:r>
      <w:r w:rsidRPr="00A60DDD">
        <w:rPr>
          <w:rFonts w:ascii="Times New Roman" w:hAnsi="Times New Roman" w:cs="Times New Roman"/>
          <w:color w:val="auto"/>
        </w:rPr>
        <w:t>, de 2003, e legislação municipal aplicável.</w:t>
      </w:r>
    </w:p>
    <w:p w14:paraId="0BF1F5CB" w14:textId="1C19D625" w:rsidR="005E6A1A" w:rsidRPr="00A60DDD" w:rsidRDefault="005E6A1A" w:rsidP="00A60DDD">
      <w:pPr>
        <w:pStyle w:val="PargrafodaLista"/>
        <w:rPr>
          <w:rFonts w:ascii="Times New Roman" w:hAnsi="Times New Roman" w:cs="Times New Roman"/>
          <w:color w:val="auto"/>
        </w:rPr>
      </w:pPr>
      <w:r w:rsidRPr="00A60DDD">
        <w:rPr>
          <w:rFonts w:ascii="Times New Roman" w:hAnsi="Times New Roman" w:cs="Times New Roman"/>
          <w:color w:val="auto"/>
        </w:rPr>
        <w:t>A nota fiscal correspondente deverá ser entregue pel</w:t>
      </w:r>
      <w:r w:rsidR="00355D54" w:rsidRPr="00A60DDD">
        <w:rPr>
          <w:rFonts w:ascii="Times New Roman" w:hAnsi="Times New Roman" w:cs="Times New Roman"/>
          <w:color w:val="auto"/>
        </w:rPr>
        <w:t>a (</w:t>
      </w:r>
      <w:r w:rsidRPr="00A60DDD">
        <w:rPr>
          <w:rFonts w:ascii="Times New Roman" w:hAnsi="Times New Roman" w:cs="Times New Roman"/>
          <w:color w:val="auto"/>
        </w:rPr>
        <w:t>o</w:t>
      </w:r>
      <w:r w:rsidR="00355D54" w:rsidRPr="00A60DDD">
        <w:rPr>
          <w:rFonts w:ascii="Times New Roman" w:hAnsi="Times New Roman" w:cs="Times New Roman"/>
          <w:color w:val="auto"/>
        </w:rPr>
        <w:t>) Contratada (o)</w:t>
      </w:r>
      <w:r w:rsidRPr="00A60DDD">
        <w:rPr>
          <w:rFonts w:ascii="Times New Roman" w:hAnsi="Times New Roman" w:cs="Times New Roman"/>
          <w:color w:val="auto"/>
        </w:rPr>
        <w:t xml:space="preserve">, diretamente ao responsável pelo recebimento do </w:t>
      </w:r>
      <w:commentRangeStart w:id="1514"/>
      <w:r w:rsidRPr="00A60DDD">
        <w:rPr>
          <w:rFonts w:ascii="Times New Roman" w:hAnsi="Times New Roman" w:cs="Times New Roman"/>
          <w:color w:val="auto"/>
        </w:rPr>
        <w:t>objeto</w:t>
      </w:r>
      <w:commentRangeEnd w:id="1514"/>
      <w:r w:rsidR="00433355" w:rsidRPr="00EF63CD">
        <w:rPr>
          <w:rStyle w:val="Refdecomentrio"/>
          <w:rFonts w:eastAsiaTheme="minorHAnsi"/>
          <w:color w:val="auto"/>
          <w:lang w:eastAsia="en-US"/>
        </w:rPr>
        <w:commentReference w:id="1514"/>
      </w:r>
      <w:r w:rsidRPr="00A60DDD">
        <w:rPr>
          <w:rFonts w:ascii="Times New Roman" w:hAnsi="Times New Roman" w:cs="Times New Roman"/>
          <w:color w:val="auto"/>
        </w:rPr>
        <w:t xml:space="preserve">, que atestará e liberará a referida </w:t>
      </w:r>
      <w:r w:rsidR="003821B5" w:rsidRPr="00A60DDD">
        <w:rPr>
          <w:rFonts w:ascii="Times New Roman" w:hAnsi="Times New Roman" w:cs="Times New Roman"/>
          <w:color w:val="auto"/>
        </w:rPr>
        <w:t>N</w:t>
      </w:r>
      <w:r w:rsidRPr="00A60DDD">
        <w:rPr>
          <w:rFonts w:ascii="Times New Roman" w:hAnsi="Times New Roman" w:cs="Times New Roman"/>
          <w:color w:val="auto"/>
        </w:rPr>
        <w:t xml:space="preserve">ota </w:t>
      </w:r>
      <w:r w:rsidR="003821B5" w:rsidRPr="00A60DDD">
        <w:rPr>
          <w:rFonts w:ascii="Times New Roman" w:hAnsi="Times New Roman" w:cs="Times New Roman"/>
          <w:color w:val="auto"/>
        </w:rPr>
        <w:t>F</w:t>
      </w:r>
      <w:r w:rsidRPr="00A60DDD">
        <w:rPr>
          <w:rFonts w:ascii="Times New Roman" w:hAnsi="Times New Roman" w:cs="Times New Roman"/>
          <w:color w:val="auto"/>
        </w:rPr>
        <w:t>iscal para pagamento, quando cumpridas todas as condições pactuadas.</w:t>
      </w:r>
    </w:p>
    <w:p w14:paraId="5C6F15BB" w14:textId="03E39C55" w:rsidR="005E6A1A" w:rsidRPr="00A60DDD" w:rsidRDefault="005E6A1A" w:rsidP="00A60DDD">
      <w:pPr>
        <w:pStyle w:val="PargrafodaLista"/>
        <w:rPr>
          <w:rFonts w:ascii="Times New Roman" w:hAnsi="Times New Roman" w:cs="Times New Roman"/>
          <w:color w:val="auto"/>
        </w:rPr>
      </w:pPr>
      <w:r w:rsidRPr="00A60DDD">
        <w:rPr>
          <w:rFonts w:ascii="Times New Roman" w:hAnsi="Times New Roman" w:cs="Times New Roman"/>
          <w:color w:val="auto"/>
        </w:rPr>
        <w:t xml:space="preserve">Havendo erro na </w:t>
      </w:r>
      <w:r w:rsidR="003821B5" w:rsidRPr="00A60DDD">
        <w:rPr>
          <w:rFonts w:ascii="Times New Roman" w:hAnsi="Times New Roman" w:cs="Times New Roman"/>
          <w:color w:val="auto"/>
        </w:rPr>
        <w:t>N</w:t>
      </w:r>
      <w:r w:rsidRPr="00A60DDD">
        <w:rPr>
          <w:rFonts w:ascii="Times New Roman" w:hAnsi="Times New Roman" w:cs="Times New Roman"/>
          <w:color w:val="auto"/>
        </w:rPr>
        <w:t xml:space="preserve">ota </w:t>
      </w:r>
      <w:r w:rsidR="003821B5" w:rsidRPr="00A60DDD">
        <w:rPr>
          <w:rFonts w:ascii="Times New Roman" w:hAnsi="Times New Roman" w:cs="Times New Roman"/>
          <w:color w:val="auto"/>
        </w:rPr>
        <w:t>F</w:t>
      </w:r>
      <w:r w:rsidRPr="00A60DDD">
        <w:rPr>
          <w:rFonts w:ascii="Times New Roman" w:hAnsi="Times New Roman" w:cs="Times New Roman"/>
          <w:color w:val="auto"/>
        </w:rPr>
        <w:t xml:space="preserve">iscal ou circunstância que impeça a liquidação da despesa, aquela será devolvida </w:t>
      </w:r>
      <w:r w:rsidR="00355D54" w:rsidRPr="00A60DDD">
        <w:rPr>
          <w:rFonts w:ascii="Times New Roman" w:hAnsi="Times New Roman" w:cs="Times New Roman"/>
          <w:color w:val="auto"/>
        </w:rPr>
        <w:t>a (ao) Contratada (o)</w:t>
      </w:r>
      <w:r w:rsidRPr="00A60DDD">
        <w:rPr>
          <w:rFonts w:ascii="Times New Roman" w:hAnsi="Times New Roman" w:cs="Times New Roman"/>
          <w:color w:val="auto"/>
        </w:rPr>
        <w:t xml:space="preserve"> e o pagamento ficará pendente até que </w:t>
      </w:r>
      <w:r w:rsidR="00433355" w:rsidRPr="00A60DDD">
        <w:rPr>
          <w:rFonts w:ascii="Times New Roman" w:hAnsi="Times New Roman" w:cs="Times New Roman"/>
          <w:color w:val="auto"/>
        </w:rPr>
        <w:t xml:space="preserve">sejam </w:t>
      </w:r>
      <w:r w:rsidRPr="00A60DDD">
        <w:rPr>
          <w:rFonts w:ascii="Times New Roman" w:hAnsi="Times New Roman" w:cs="Times New Roman"/>
          <w:color w:val="auto"/>
        </w:rPr>
        <w:lastRenderedPageBreak/>
        <w:t>providenc</w:t>
      </w:r>
      <w:r w:rsidR="00433355" w:rsidRPr="00A60DDD">
        <w:rPr>
          <w:rFonts w:ascii="Times New Roman" w:hAnsi="Times New Roman" w:cs="Times New Roman"/>
          <w:color w:val="auto"/>
        </w:rPr>
        <w:t>iadas</w:t>
      </w:r>
      <w:r w:rsidRPr="00A60DDD">
        <w:rPr>
          <w:rFonts w:ascii="Times New Roman" w:hAnsi="Times New Roman" w:cs="Times New Roman"/>
          <w:color w:val="auto"/>
        </w:rPr>
        <w:t xml:space="preserve"> as medidas saneadoras. Nesta hipótese, o prazo para pagamento iniciar-se-á após a regularização da situação ou reapresentação do documento fiscal</w:t>
      </w:r>
      <w:r w:rsidR="003821B5" w:rsidRPr="00A60DDD">
        <w:rPr>
          <w:rFonts w:ascii="Times New Roman" w:hAnsi="Times New Roman" w:cs="Times New Roman"/>
          <w:color w:val="auto"/>
        </w:rPr>
        <w:t>,</w:t>
      </w:r>
      <w:r w:rsidRPr="00A60DDD">
        <w:rPr>
          <w:rFonts w:ascii="Times New Roman" w:hAnsi="Times New Roman" w:cs="Times New Roman"/>
          <w:color w:val="auto"/>
        </w:rPr>
        <w:t xml:space="preserve"> não acarretando qualquer ônus para o DNIT.</w:t>
      </w:r>
    </w:p>
    <w:p w14:paraId="62C48853" w14:textId="4DF1244C" w:rsidR="005E6A1A" w:rsidRPr="00A60DDD" w:rsidRDefault="005E6A1A" w:rsidP="00A60DDD">
      <w:pPr>
        <w:pStyle w:val="PargrafodaLista"/>
        <w:rPr>
          <w:rFonts w:ascii="Times New Roman" w:hAnsi="Times New Roman" w:cs="Times New Roman"/>
          <w:color w:val="auto"/>
        </w:rPr>
      </w:pPr>
      <w:r w:rsidRPr="00A60DDD">
        <w:rPr>
          <w:rFonts w:ascii="Times New Roman" w:hAnsi="Times New Roman" w:cs="Times New Roman"/>
          <w:color w:val="auto"/>
        </w:rPr>
        <w:t>A Administração deduzirá do montante a ser pago</w:t>
      </w:r>
      <w:r w:rsidR="00355D54" w:rsidRPr="00A60DDD">
        <w:rPr>
          <w:rFonts w:ascii="Times New Roman" w:hAnsi="Times New Roman" w:cs="Times New Roman"/>
          <w:color w:val="auto"/>
        </w:rPr>
        <w:t>,</w:t>
      </w:r>
      <w:r w:rsidRPr="00A60DDD">
        <w:rPr>
          <w:rFonts w:ascii="Times New Roman" w:hAnsi="Times New Roman" w:cs="Times New Roman"/>
          <w:color w:val="auto"/>
        </w:rPr>
        <w:t xml:space="preserve"> os valores correspondentes às multas e/ou indenizações devidas pel</w:t>
      </w:r>
      <w:r w:rsidR="00355D54" w:rsidRPr="00A60DDD">
        <w:rPr>
          <w:rFonts w:ascii="Times New Roman" w:hAnsi="Times New Roman" w:cs="Times New Roman"/>
          <w:color w:val="auto"/>
        </w:rPr>
        <w:t>a (</w:t>
      </w:r>
      <w:r w:rsidRPr="00A60DDD">
        <w:rPr>
          <w:rFonts w:ascii="Times New Roman" w:hAnsi="Times New Roman" w:cs="Times New Roman"/>
          <w:color w:val="auto"/>
        </w:rPr>
        <w:t>o</w:t>
      </w:r>
      <w:r w:rsidR="00355D54" w:rsidRPr="00A60DDD">
        <w:rPr>
          <w:rFonts w:ascii="Times New Roman" w:hAnsi="Times New Roman" w:cs="Times New Roman"/>
          <w:color w:val="auto"/>
        </w:rPr>
        <w:t>)</w:t>
      </w:r>
      <w:r w:rsidRPr="00A60DDD">
        <w:rPr>
          <w:rFonts w:ascii="Times New Roman" w:hAnsi="Times New Roman" w:cs="Times New Roman"/>
          <w:color w:val="auto"/>
        </w:rPr>
        <w:t xml:space="preserve"> contratad</w:t>
      </w:r>
      <w:r w:rsidR="00355D54" w:rsidRPr="00A60DDD">
        <w:rPr>
          <w:rFonts w:ascii="Times New Roman" w:hAnsi="Times New Roman" w:cs="Times New Roman"/>
          <w:color w:val="auto"/>
        </w:rPr>
        <w:t>a (</w:t>
      </w:r>
      <w:r w:rsidRPr="00A60DDD">
        <w:rPr>
          <w:rFonts w:ascii="Times New Roman" w:hAnsi="Times New Roman" w:cs="Times New Roman"/>
          <w:color w:val="auto"/>
        </w:rPr>
        <w:t>o</w:t>
      </w:r>
      <w:r w:rsidR="00355D54" w:rsidRPr="00A60DDD">
        <w:rPr>
          <w:rFonts w:ascii="Times New Roman" w:hAnsi="Times New Roman" w:cs="Times New Roman"/>
          <w:color w:val="auto"/>
        </w:rPr>
        <w:t>), conforme o caso</w:t>
      </w:r>
      <w:r w:rsidRPr="00A60DDD">
        <w:rPr>
          <w:rFonts w:ascii="Times New Roman" w:hAnsi="Times New Roman" w:cs="Times New Roman"/>
          <w:color w:val="auto"/>
        </w:rPr>
        <w:t>.</w:t>
      </w:r>
    </w:p>
    <w:p w14:paraId="28AEC493" w14:textId="6C98258E" w:rsidR="005E6A1A" w:rsidRPr="00A60DDD" w:rsidRDefault="005E6A1A" w:rsidP="00A60DDD">
      <w:pPr>
        <w:pStyle w:val="PargrafodaLista"/>
        <w:rPr>
          <w:rFonts w:ascii="Times New Roman" w:hAnsi="Times New Roman" w:cs="Times New Roman"/>
          <w:color w:val="auto"/>
        </w:rPr>
      </w:pPr>
      <w:r w:rsidRPr="00A60DDD">
        <w:rPr>
          <w:rFonts w:ascii="Times New Roman" w:hAnsi="Times New Roman" w:cs="Times New Roman"/>
          <w:color w:val="auto"/>
        </w:rPr>
        <w:t>O desconto de qualquer valor no pagamento devido a</w:t>
      </w:r>
      <w:r w:rsidR="00355D54" w:rsidRPr="00A60DDD">
        <w:rPr>
          <w:rFonts w:ascii="Times New Roman" w:hAnsi="Times New Roman" w:cs="Times New Roman"/>
          <w:color w:val="auto"/>
        </w:rPr>
        <w:t xml:space="preserve"> Contratada (</w:t>
      </w:r>
      <w:r w:rsidRPr="00A60DDD">
        <w:rPr>
          <w:rFonts w:ascii="Times New Roman" w:hAnsi="Times New Roman" w:cs="Times New Roman"/>
          <w:color w:val="auto"/>
        </w:rPr>
        <w:t>o</w:t>
      </w:r>
      <w:r w:rsidR="00355D54" w:rsidRPr="00A60DDD">
        <w:rPr>
          <w:rFonts w:ascii="Times New Roman" w:hAnsi="Times New Roman" w:cs="Times New Roman"/>
          <w:color w:val="auto"/>
        </w:rPr>
        <w:t xml:space="preserve">) </w:t>
      </w:r>
      <w:r w:rsidRPr="00A60DDD">
        <w:rPr>
          <w:rFonts w:ascii="Times New Roman" w:hAnsi="Times New Roman" w:cs="Times New Roman"/>
          <w:color w:val="auto"/>
        </w:rPr>
        <w:t>será precedido de processo administrativo em que será garantido o contraditório e a ampla defesa, com os recursos e meios que lhes são inerentes.</w:t>
      </w:r>
    </w:p>
    <w:p w14:paraId="4A18F4F3" w14:textId="77777777" w:rsidR="00766E3B" w:rsidRDefault="00766E3B" w:rsidP="00766E3B">
      <w:pPr>
        <w:pStyle w:val="PargrafodaLista"/>
        <w:rPr>
          <w:ins w:id="1515" w:author="Carla Cristine Soares Andrade" w:date="2022-05-26T16:25:00Z"/>
          <w:rFonts w:ascii="Times New Roman" w:hAnsi="Times New Roman" w:cs="Times New Roman"/>
          <w:color w:val="auto"/>
        </w:rPr>
      </w:pPr>
      <w:ins w:id="1516" w:author="Carla Cristine Soares Andrade" w:date="2022-05-26T16:25:00Z">
        <w:r w:rsidRPr="00766E3B">
          <w:rPr>
            <w:rFonts w:ascii="Times New Roman" w:hAnsi="Times New Roman" w:cs="Times New Roman"/>
            <w:color w:val="auto"/>
          </w:rPr>
          <w:t>É permitido que a Contratada transfira a terceiros os direitos ou créditos decorrentes do contrato, desde que seguidas as regras contidas na Instrução Normativa nº 53, de 08 de julho de 2020, da Secretaria Especial de Desburocratização, Gestão e Governo Digital do Ministério da Economia.</w:t>
        </w:r>
      </w:ins>
    </w:p>
    <w:p w14:paraId="53B80EDF" w14:textId="5E9D0D6D" w:rsidR="005E6A1A" w:rsidRPr="00A60DDD" w:rsidDel="00766E3B" w:rsidRDefault="005E6A1A" w:rsidP="00766E3B">
      <w:pPr>
        <w:pStyle w:val="PargrafodaLista"/>
        <w:rPr>
          <w:del w:id="1517" w:author="Carla Cristine Soares Andrade" w:date="2022-05-26T16:25:00Z"/>
          <w:rFonts w:ascii="Times New Roman" w:hAnsi="Times New Roman" w:cs="Times New Roman"/>
          <w:color w:val="auto"/>
        </w:rPr>
      </w:pPr>
      <w:del w:id="1518" w:author="Carla Cristine Soares Andrade" w:date="2022-05-26T16:25:00Z">
        <w:r w:rsidRPr="00A60DDD" w:rsidDel="00766E3B">
          <w:rPr>
            <w:rFonts w:ascii="Times New Roman" w:hAnsi="Times New Roman" w:cs="Times New Roman"/>
            <w:color w:val="auto"/>
          </w:rPr>
          <w:delText>É vedado a</w:delText>
        </w:r>
        <w:r w:rsidR="00696FFA" w:rsidRPr="00A60DDD" w:rsidDel="00766E3B">
          <w:rPr>
            <w:rFonts w:ascii="Times New Roman" w:hAnsi="Times New Roman" w:cs="Times New Roman"/>
            <w:color w:val="auto"/>
          </w:rPr>
          <w:delText xml:space="preserve"> (ao)</w:delText>
        </w:r>
        <w:r w:rsidR="00355D54" w:rsidRPr="00A60DDD" w:rsidDel="00766E3B">
          <w:rPr>
            <w:rFonts w:ascii="Times New Roman" w:hAnsi="Times New Roman" w:cs="Times New Roman"/>
            <w:color w:val="auto"/>
          </w:rPr>
          <w:delText xml:space="preserve"> Contratada (</w:delText>
        </w:r>
        <w:r w:rsidRPr="00A60DDD" w:rsidDel="00766E3B">
          <w:rPr>
            <w:rFonts w:ascii="Times New Roman" w:hAnsi="Times New Roman" w:cs="Times New Roman"/>
            <w:color w:val="auto"/>
          </w:rPr>
          <w:delText>o</w:delText>
        </w:r>
        <w:r w:rsidR="00355D54" w:rsidRPr="00A60DDD" w:rsidDel="00766E3B">
          <w:rPr>
            <w:rFonts w:ascii="Times New Roman" w:hAnsi="Times New Roman" w:cs="Times New Roman"/>
            <w:color w:val="auto"/>
          </w:rPr>
          <w:delText>)</w:delText>
        </w:r>
        <w:r w:rsidRPr="00A60DDD" w:rsidDel="00766E3B">
          <w:rPr>
            <w:rFonts w:ascii="Times New Roman" w:hAnsi="Times New Roman" w:cs="Times New Roman"/>
            <w:color w:val="auto"/>
          </w:rPr>
          <w:delText xml:space="preserve"> transferir a terceiros os direitos ou créditos decorrentes do </w:delText>
        </w:r>
        <w:commentRangeStart w:id="1519"/>
        <w:r w:rsidRPr="00A60DDD" w:rsidDel="00766E3B">
          <w:rPr>
            <w:rFonts w:ascii="Times New Roman" w:hAnsi="Times New Roman" w:cs="Times New Roman"/>
            <w:color w:val="auto"/>
          </w:rPr>
          <w:delText>contrato</w:delText>
        </w:r>
        <w:commentRangeEnd w:id="1519"/>
        <w:r w:rsidR="00696FFA" w:rsidRPr="00EF63CD" w:rsidDel="00766E3B">
          <w:rPr>
            <w:rStyle w:val="Refdecomentrio"/>
            <w:rFonts w:eastAsiaTheme="minorHAnsi"/>
            <w:color w:val="auto"/>
            <w:lang w:eastAsia="en-US"/>
          </w:rPr>
          <w:commentReference w:id="1519"/>
        </w:r>
        <w:r w:rsidRPr="00A60DDD" w:rsidDel="00766E3B">
          <w:rPr>
            <w:rFonts w:ascii="Times New Roman" w:hAnsi="Times New Roman" w:cs="Times New Roman"/>
            <w:color w:val="auto"/>
          </w:rPr>
          <w:delText>.</w:delText>
        </w:r>
      </w:del>
    </w:p>
    <w:p w14:paraId="571F6830" w14:textId="77777777" w:rsidR="005E6A1A" w:rsidRPr="00A60DDD" w:rsidRDefault="005E6A1A" w:rsidP="00766E3B">
      <w:pPr>
        <w:pStyle w:val="PargrafodaLista"/>
        <w:rPr>
          <w:rFonts w:ascii="Times New Roman" w:hAnsi="Times New Roman" w:cs="Times New Roman"/>
          <w:color w:val="auto"/>
        </w:rPr>
      </w:pPr>
      <w:r w:rsidRPr="00A60DDD">
        <w:rPr>
          <w:rFonts w:ascii="Times New Roman" w:hAnsi="Times New Roman" w:cs="Times New Roman"/>
          <w:color w:val="auto"/>
        </w:rPr>
        <w:t>No caso de eventual atraso de pagamento, desde que a empresa não tenha concorrido de alguma forma para tanto, fica convencionado que o índice de compensação financeira devido será calculado mediante a aplicação da seguinte fórmula:</w:t>
      </w:r>
    </w:p>
    <w:p w14:paraId="6AECD7D8" w14:textId="4418B53B" w:rsidR="005E6A1A" w:rsidRPr="00A60DDD" w:rsidRDefault="005E6A1A" w:rsidP="00A60DDD">
      <w:pPr>
        <w:pStyle w:val="PargrafodaLista"/>
        <w:numPr>
          <w:ilvl w:val="0"/>
          <w:numId w:val="0"/>
        </w:numPr>
        <w:ind w:left="720"/>
        <w:rPr>
          <w:rFonts w:ascii="Times New Roman" w:hAnsi="Times New Roman" w:cs="Times New Roman"/>
          <w:color w:val="auto"/>
        </w:rPr>
      </w:pPr>
    </w:p>
    <w:p w14:paraId="1B217494" w14:textId="77777777" w:rsidR="005E6A1A" w:rsidRPr="00A60DDD" w:rsidRDefault="005E6A1A" w:rsidP="00A60DDD">
      <w:pPr>
        <w:pStyle w:val="PargrafodaLista"/>
        <w:numPr>
          <w:ilvl w:val="0"/>
          <w:numId w:val="0"/>
        </w:numPr>
        <w:ind w:left="720"/>
        <w:jc w:val="center"/>
        <w:rPr>
          <w:rFonts w:ascii="Times New Roman" w:hAnsi="Times New Roman" w:cs="Times New Roman"/>
          <w:color w:val="auto"/>
        </w:rPr>
      </w:pPr>
      <w:bookmarkStart w:id="1520" w:name="bookmark24"/>
      <w:r w:rsidRPr="00A60DDD">
        <w:rPr>
          <w:rFonts w:ascii="Times New Roman" w:hAnsi="Times New Roman" w:cs="Times New Roman"/>
          <w:color w:val="auto"/>
        </w:rPr>
        <w:t>EM = I x N x VP, onde:</w:t>
      </w:r>
      <w:bookmarkEnd w:id="1520"/>
    </w:p>
    <w:p w14:paraId="6D821606" w14:textId="4B907EA2" w:rsidR="005E6A1A" w:rsidRPr="00A60DDD" w:rsidRDefault="005E6A1A" w:rsidP="00A60DDD">
      <w:pPr>
        <w:pStyle w:val="PargrafodaLista"/>
        <w:numPr>
          <w:ilvl w:val="0"/>
          <w:numId w:val="0"/>
        </w:numPr>
        <w:ind w:left="720"/>
        <w:jc w:val="center"/>
        <w:rPr>
          <w:rFonts w:ascii="Times New Roman" w:hAnsi="Times New Roman" w:cs="Times New Roman"/>
          <w:color w:val="auto"/>
        </w:rPr>
      </w:pPr>
    </w:p>
    <w:p w14:paraId="3293D03A" w14:textId="77777777" w:rsidR="005E6A1A" w:rsidRPr="00A60DDD" w:rsidRDefault="005E6A1A" w:rsidP="00A60DDD">
      <w:pPr>
        <w:pStyle w:val="PargrafodaLista"/>
        <w:numPr>
          <w:ilvl w:val="0"/>
          <w:numId w:val="0"/>
        </w:numPr>
        <w:ind w:left="720"/>
        <w:rPr>
          <w:rFonts w:ascii="Times New Roman" w:hAnsi="Times New Roman" w:cs="Times New Roman"/>
          <w:color w:val="auto"/>
        </w:rPr>
      </w:pPr>
      <w:r w:rsidRPr="00A60DDD">
        <w:rPr>
          <w:rFonts w:ascii="Times New Roman" w:hAnsi="Times New Roman" w:cs="Times New Roman"/>
          <w:color w:val="auto"/>
        </w:rPr>
        <w:t>EM = Encargos Moratórios;</w:t>
      </w:r>
    </w:p>
    <w:p w14:paraId="6BA81836" w14:textId="77777777" w:rsidR="005E6A1A" w:rsidRPr="00A60DDD" w:rsidRDefault="005E6A1A" w:rsidP="00A60DDD">
      <w:pPr>
        <w:pStyle w:val="PargrafodaLista"/>
        <w:numPr>
          <w:ilvl w:val="0"/>
          <w:numId w:val="0"/>
        </w:numPr>
        <w:ind w:left="720"/>
        <w:rPr>
          <w:rFonts w:ascii="Times New Roman" w:hAnsi="Times New Roman" w:cs="Times New Roman"/>
          <w:color w:val="auto"/>
        </w:rPr>
      </w:pPr>
      <w:r w:rsidRPr="00A60DDD">
        <w:rPr>
          <w:rFonts w:ascii="Times New Roman" w:hAnsi="Times New Roman" w:cs="Times New Roman"/>
          <w:color w:val="auto"/>
        </w:rPr>
        <w:t>N = Número de dias entre a data prevista para o pagamento e a do efetivo pagamento;</w:t>
      </w:r>
    </w:p>
    <w:p w14:paraId="2AB5B2F9" w14:textId="77777777" w:rsidR="005E6A1A" w:rsidRPr="00A60DDD" w:rsidRDefault="005E6A1A" w:rsidP="00A60DDD">
      <w:pPr>
        <w:pStyle w:val="PargrafodaLista"/>
        <w:numPr>
          <w:ilvl w:val="0"/>
          <w:numId w:val="0"/>
        </w:numPr>
        <w:ind w:left="720"/>
        <w:rPr>
          <w:rFonts w:ascii="Times New Roman" w:hAnsi="Times New Roman" w:cs="Times New Roman"/>
          <w:color w:val="auto"/>
        </w:rPr>
      </w:pPr>
      <w:r w:rsidRPr="00A60DDD">
        <w:rPr>
          <w:rFonts w:ascii="Times New Roman" w:hAnsi="Times New Roman" w:cs="Times New Roman"/>
          <w:color w:val="auto"/>
        </w:rPr>
        <w:t>VP = Valor da parcela a ser paga;</w:t>
      </w:r>
    </w:p>
    <w:p w14:paraId="179FCEE7" w14:textId="77777777" w:rsidR="005E6A1A" w:rsidRPr="00A60DDD" w:rsidRDefault="005E6A1A" w:rsidP="00A60DDD">
      <w:pPr>
        <w:pStyle w:val="PargrafodaLista"/>
        <w:numPr>
          <w:ilvl w:val="0"/>
          <w:numId w:val="0"/>
        </w:numPr>
        <w:ind w:left="720"/>
        <w:rPr>
          <w:rFonts w:ascii="Times New Roman" w:hAnsi="Times New Roman" w:cs="Times New Roman"/>
          <w:color w:val="auto"/>
        </w:rPr>
      </w:pPr>
      <w:r w:rsidRPr="00A60DDD">
        <w:rPr>
          <w:rFonts w:ascii="Times New Roman" w:hAnsi="Times New Roman" w:cs="Times New Roman"/>
          <w:color w:val="auto"/>
        </w:rPr>
        <w:t>I = Índice de compensação financeira = 0,00016438, assim apurado:</w:t>
      </w:r>
    </w:p>
    <w:p w14:paraId="68D14297" w14:textId="77777777" w:rsidR="005E6A1A" w:rsidRPr="00A60DDD" w:rsidRDefault="005E6A1A" w:rsidP="00A60DDD">
      <w:pPr>
        <w:pStyle w:val="PargrafodaLista"/>
        <w:numPr>
          <w:ilvl w:val="0"/>
          <w:numId w:val="0"/>
        </w:numPr>
        <w:ind w:left="720"/>
        <w:rPr>
          <w:rFonts w:ascii="Times New Roman" w:hAnsi="Times New Roman" w:cs="Times New Roman"/>
          <w:color w:val="auto"/>
        </w:rPr>
      </w:pPr>
      <w:r w:rsidRPr="00A60DDD">
        <w:rPr>
          <w:rFonts w:ascii="Times New Roman" w:hAnsi="Times New Roman" w:cs="Times New Roman"/>
          <w:color w:val="auto"/>
        </w:rPr>
        <w:t>I =  (TX)        I =  (6/100)         I = 0,00016438</w:t>
      </w:r>
    </w:p>
    <w:p w14:paraId="3EF4906B" w14:textId="70FFCD01" w:rsidR="005E6A1A" w:rsidRPr="00A60DDD" w:rsidRDefault="005E6A1A" w:rsidP="00A60DDD">
      <w:pPr>
        <w:pStyle w:val="PargrafodaLista"/>
        <w:numPr>
          <w:ilvl w:val="0"/>
          <w:numId w:val="0"/>
        </w:numPr>
        <w:ind w:left="720"/>
        <w:rPr>
          <w:rFonts w:ascii="Times New Roman" w:hAnsi="Times New Roman" w:cs="Times New Roman"/>
          <w:color w:val="auto"/>
        </w:rPr>
      </w:pPr>
      <w:r w:rsidRPr="00A60DDD">
        <w:rPr>
          <w:rFonts w:ascii="Times New Roman" w:hAnsi="Times New Roman" w:cs="Times New Roman"/>
          <w:color w:val="auto"/>
        </w:rPr>
        <w:t xml:space="preserve">        365                  365</w:t>
      </w:r>
    </w:p>
    <w:p w14:paraId="4755327C" w14:textId="77777777" w:rsidR="005E6A1A" w:rsidRPr="00A60DDD" w:rsidRDefault="005E6A1A" w:rsidP="00A60DDD">
      <w:pPr>
        <w:pStyle w:val="PargrafodaLista"/>
        <w:numPr>
          <w:ilvl w:val="0"/>
          <w:numId w:val="0"/>
        </w:numPr>
        <w:ind w:left="720"/>
        <w:rPr>
          <w:rFonts w:ascii="Times New Roman" w:hAnsi="Times New Roman" w:cs="Times New Roman"/>
          <w:color w:val="auto"/>
        </w:rPr>
      </w:pPr>
      <w:r w:rsidRPr="00A60DDD">
        <w:rPr>
          <w:rFonts w:ascii="Times New Roman" w:hAnsi="Times New Roman" w:cs="Times New Roman"/>
          <w:color w:val="auto"/>
        </w:rPr>
        <w:t>TX = Percentual da taxa anual = 6%</w:t>
      </w:r>
    </w:p>
    <w:p w14:paraId="2A7EA22E" w14:textId="00B8C5FF" w:rsidR="005E6A1A" w:rsidRPr="00A60DDD" w:rsidRDefault="005E6A1A" w:rsidP="00A60DDD">
      <w:pPr>
        <w:pStyle w:val="PargrafodaLista"/>
        <w:numPr>
          <w:ilvl w:val="0"/>
          <w:numId w:val="0"/>
        </w:numPr>
        <w:ind w:left="720"/>
        <w:rPr>
          <w:rFonts w:ascii="Times New Roman" w:hAnsi="Times New Roman" w:cs="Times New Roman"/>
          <w:color w:val="auto"/>
        </w:rPr>
      </w:pPr>
    </w:p>
    <w:p w14:paraId="4CFAC6C7" w14:textId="12D10E9F" w:rsidR="005E6A1A" w:rsidRPr="00A60DDD" w:rsidRDefault="005E6A1A" w:rsidP="00A60DDD">
      <w:pPr>
        <w:pStyle w:val="PargrafodaLista"/>
        <w:rPr>
          <w:rFonts w:ascii="Times New Roman" w:hAnsi="Times New Roman" w:cs="Times New Roman"/>
          <w:color w:val="auto"/>
        </w:rPr>
      </w:pPr>
      <w:r w:rsidRPr="00A60DDD">
        <w:rPr>
          <w:rFonts w:ascii="Times New Roman" w:hAnsi="Times New Roman" w:cs="Times New Roman"/>
          <w:color w:val="auto"/>
        </w:rPr>
        <w:t>Qualquer alteração nos dados bancários deverá ser comunicada ao DNIT, por meio de carta, ficando sob inteira responsabilidade d</w:t>
      </w:r>
      <w:r w:rsidR="0063545D" w:rsidRPr="00A60DDD">
        <w:rPr>
          <w:rFonts w:ascii="Times New Roman" w:hAnsi="Times New Roman" w:cs="Times New Roman"/>
          <w:color w:val="auto"/>
        </w:rPr>
        <w:t>a (</w:t>
      </w:r>
      <w:r w:rsidRPr="00A60DDD">
        <w:rPr>
          <w:rFonts w:ascii="Times New Roman" w:hAnsi="Times New Roman" w:cs="Times New Roman"/>
          <w:color w:val="auto"/>
        </w:rPr>
        <w:t>o</w:t>
      </w:r>
      <w:r w:rsidR="0063545D" w:rsidRPr="00A60DDD">
        <w:rPr>
          <w:rFonts w:ascii="Times New Roman" w:hAnsi="Times New Roman" w:cs="Times New Roman"/>
          <w:color w:val="auto"/>
        </w:rPr>
        <w:t>)</w:t>
      </w:r>
      <w:r w:rsidRPr="00A60DDD">
        <w:rPr>
          <w:rFonts w:ascii="Times New Roman" w:hAnsi="Times New Roman" w:cs="Times New Roman"/>
          <w:color w:val="auto"/>
        </w:rPr>
        <w:t xml:space="preserve"> </w:t>
      </w:r>
      <w:r w:rsidR="0063545D" w:rsidRPr="00A60DDD">
        <w:rPr>
          <w:rFonts w:ascii="Times New Roman" w:hAnsi="Times New Roman" w:cs="Times New Roman"/>
          <w:color w:val="auto"/>
        </w:rPr>
        <w:t>C</w:t>
      </w:r>
      <w:r w:rsidRPr="00A60DDD">
        <w:rPr>
          <w:rFonts w:ascii="Times New Roman" w:hAnsi="Times New Roman" w:cs="Times New Roman"/>
          <w:color w:val="auto"/>
        </w:rPr>
        <w:t>ontratad</w:t>
      </w:r>
      <w:r w:rsidR="0063545D" w:rsidRPr="00A60DDD">
        <w:rPr>
          <w:rFonts w:ascii="Times New Roman" w:hAnsi="Times New Roman" w:cs="Times New Roman"/>
          <w:color w:val="auto"/>
        </w:rPr>
        <w:t>a (</w:t>
      </w:r>
      <w:r w:rsidRPr="00A60DDD">
        <w:rPr>
          <w:rFonts w:ascii="Times New Roman" w:hAnsi="Times New Roman" w:cs="Times New Roman"/>
          <w:color w:val="auto"/>
        </w:rPr>
        <w:t>o</w:t>
      </w:r>
      <w:r w:rsidR="0063545D" w:rsidRPr="00A60DDD">
        <w:rPr>
          <w:rFonts w:ascii="Times New Roman" w:hAnsi="Times New Roman" w:cs="Times New Roman"/>
          <w:color w:val="auto"/>
        </w:rPr>
        <w:t>)</w:t>
      </w:r>
      <w:r w:rsidRPr="00A60DDD">
        <w:rPr>
          <w:rFonts w:ascii="Times New Roman" w:hAnsi="Times New Roman" w:cs="Times New Roman"/>
          <w:color w:val="auto"/>
        </w:rPr>
        <w:t xml:space="preserve"> os prejuízos decorrentes de pagamentos incorretos devido à falta de informação.</w:t>
      </w:r>
    </w:p>
    <w:p w14:paraId="71EFA2EE" w14:textId="0E660C3D" w:rsidR="005E6A1A" w:rsidRPr="00A60DDD" w:rsidRDefault="005E6A1A" w:rsidP="005E6A1A">
      <w:pPr>
        <w:pStyle w:val="PargrafodaLista"/>
        <w:rPr>
          <w:rFonts w:ascii="Times New Roman" w:hAnsi="Times New Roman" w:cs="Times New Roman"/>
          <w:color w:val="auto"/>
        </w:rPr>
      </w:pPr>
      <w:r w:rsidRPr="00A60DDD">
        <w:rPr>
          <w:rFonts w:ascii="Times New Roman" w:hAnsi="Times New Roman" w:cs="Times New Roman"/>
          <w:color w:val="auto"/>
        </w:rPr>
        <w:t xml:space="preserve">O pagamento efetuado pelo DNIT não isenta </w:t>
      </w:r>
      <w:r w:rsidR="0063545D" w:rsidRPr="00A60DDD">
        <w:rPr>
          <w:rFonts w:ascii="Times New Roman" w:hAnsi="Times New Roman" w:cs="Times New Roman"/>
          <w:color w:val="auto"/>
        </w:rPr>
        <w:t>a (</w:t>
      </w:r>
      <w:r w:rsidRPr="00A60DDD">
        <w:rPr>
          <w:rFonts w:ascii="Times New Roman" w:hAnsi="Times New Roman" w:cs="Times New Roman"/>
          <w:color w:val="auto"/>
        </w:rPr>
        <w:t>o</w:t>
      </w:r>
      <w:r w:rsidR="0063545D" w:rsidRPr="00A60DDD">
        <w:rPr>
          <w:rFonts w:ascii="Times New Roman" w:hAnsi="Times New Roman" w:cs="Times New Roman"/>
          <w:color w:val="auto"/>
        </w:rPr>
        <w:t>)</w:t>
      </w:r>
      <w:r w:rsidRPr="00A60DDD">
        <w:rPr>
          <w:rFonts w:ascii="Times New Roman" w:hAnsi="Times New Roman" w:cs="Times New Roman"/>
          <w:color w:val="auto"/>
        </w:rPr>
        <w:t xml:space="preserve"> </w:t>
      </w:r>
      <w:r w:rsidR="0063545D" w:rsidRPr="00A60DDD">
        <w:rPr>
          <w:rFonts w:ascii="Times New Roman" w:hAnsi="Times New Roman" w:cs="Times New Roman"/>
          <w:color w:val="auto"/>
        </w:rPr>
        <w:t>C</w:t>
      </w:r>
      <w:r w:rsidRPr="00A60DDD">
        <w:rPr>
          <w:rFonts w:ascii="Times New Roman" w:hAnsi="Times New Roman" w:cs="Times New Roman"/>
          <w:color w:val="auto"/>
        </w:rPr>
        <w:t>ontratad</w:t>
      </w:r>
      <w:r w:rsidR="0063545D" w:rsidRPr="00A60DDD">
        <w:rPr>
          <w:rFonts w:ascii="Times New Roman" w:hAnsi="Times New Roman" w:cs="Times New Roman"/>
          <w:color w:val="auto"/>
        </w:rPr>
        <w:t>a (</w:t>
      </w:r>
      <w:r w:rsidRPr="00A60DDD">
        <w:rPr>
          <w:rFonts w:ascii="Times New Roman" w:hAnsi="Times New Roman" w:cs="Times New Roman"/>
          <w:color w:val="auto"/>
        </w:rPr>
        <w:t>o</w:t>
      </w:r>
      <w:r w:rsidR="0063545D" w:rsidRPr="00A60DDD">
        <w:rPr>
          <w:rFonts w:ascii="Times New Roman" w:hAnsi="Times New Roman" w:cs="Times New Roman"/>
          <w:color w:val="auto"/>
        </w:rPr>
        <w:t>)</w:t>
      </w:r>
      <w:r w:rsidRPr="00A60DDD">
        <w:rPr>
          <w:rFonts w:ascii="Times New Roman" w:hAnsi="Times New Roman" w:cs="Times New Roman"/>
          <w:color w:val="auto"/>
        </w:rPr>
        <w:t xml:space="preserve"> de suas obrigações e responsabilidades assumidas.</w:t>
      </w:r>
    </w:p>
    <w:p w14:paraId="41A9FB65" w14:textId="5C75B69C" w:rsidR="007224F3" w:rsidRPr="00A60DDD" w:rsidRDefault="007224F3" w:rsidP="007224F3">
      <w:pPr>
        <w:pStyle w:val="PargrafodaLista"/>
        <w:rPr>
          <w:rFonts w:ascii="Times New Roman" w:hAnsi="Times New Roman" w:cs="Times New Roman"/>
          <w:color w:val="auto"/>
        </w:rPr>
      </w:pPr>
      <w:r w:rsidRPr="00A60DDD">
        <w:rPr>
          <w:rFonts w:ascii="Times New Roman" w:hAnsi="Times New Roman" w:cs="Times New Roman"/>
          <w:color w:val="auto"/>
        </w:rPr>
        <w:t>O DNIT poderá sustar o pagamento de qualquer fatura apresentada pela (o) Contratada (o), no todo ou em parte, nos seguintes casos:</w:t>
      </w:r>
    </w:p>
    <w:p w14:paraId="2AEB5ECE" w14:textId="38EA43BC" w:rsidR="007224F3" w:rsidRPr="00A60DDD" w:rsidRDefault="007224F3" w:rsidP="007224F3">
      <w:pPr>
        <w:pStyle w:val="PargrafodaLista"/>
        <w:numPr>
          <w:ilvl w:val="2"/>
          <w:numId w:val="2"/>
        </w:numPr>
        <w:rPr>
          <w:rFonts w:ascii="Times New Roman" w:hAnsi="Times New Roman" w:cs="Times New Roman"/>
          <w:color w:val="auto"/>
        </w:rPr>
      </w:pPr>
      <w:r w:rsidRPr="00A60DDD">
        <w:rPr>
          <w:rFonts w:ascii="Times New Roman" w:hAnsi="Times New Roman" w:cs="Times New Roman"/>
          <w:color w:val="auto"/>
        </w:rPr>
        <w:t>Execução defeituosa dos serviços;</w:t>
      </w:r>
    </w:p>
    <w:p w14:paraId="0E355F16" w14:textId="7B295F21" w:rsidR="007224F3" w:rsidRPr="00A60DDD" w:rsidRDefault="007224F3" w:rsidP="007224F3">
      <w:pPr>
        <w:pStyle w:val="PargrafodaLista"/>
        <w:numPr>
          <w:ilvl w:val="2"/>
          <w:numId w:val="2"/>
        </w:numPr>
        <w:rPr>
          <w:rFonts w:ascii="Times New Roman" w:hAnsi="Times New Roman" w:cs="Times New Roman"/>
          <w:color w:val="auto"/>
        </w:rPr>
      </w:pPr>
      <w:r w:rsidRPr="00A60DDD">
        <w:rPr>
          <w:rFonts w:ascii="Times New Roman" w:hAnsi="Times New Roman" w:cs="Times New Roman"/>
          <w:color w:val="auto"/>
        </w:rPr>
        <w:t>Descumprimento de obrigação relacionada com os serviços contratados, hipótese em que o pagamento ficará retido até que a (o) Contratada (o) atenda à cláusula infringida;</w:t>
      </w:r>
    </w:p>
    <w:p w14:paraId="51031A4C" w14:textId="01813A73" w:rsidR="007224F3" w:rsidRPr="00A60DDD" w:rsidRDefault="007224F3" w:rsidP="007224F3">
      <w:pPr>
        <w:pStyle w:val="PargrafodaLista"/>
        <w:numPr>
          <w:ilvl w:val="2"/>
          <w:numId w:val="2"/>
        </w:numPr>
        <w:rPr>
          <w:rFonts w:ascii="Times New Roman" w:hAnsi="Times New Roman" w:cs="Times New Roman"/>
          <w:color w:val="auto"/>
        </w:rPr>
      </w:pPr>
      <w:r w:rsidRPr="00A60DDD">
        <w:rPr>
          <w:rFonts w:ascii="Times New Roman" w:hAnsi="Times New Roman" w:cs="Times New Roman"/>
          <w:color w:val="auto"/>
        </w:rPr>
        <w:t>Débito da (o) Contratada (o) com o DNIT decorrente da execução do contrato proveniente desta licitação ou de obrigações de outros instrumentos contratuais;</w:t>
      </w:r>
    </w:p>
    <w:p w14:paraId="55AC018D" w14:textId="2EF6B1CC" w:rsidR="007224F3" w:rsidRPr="00A60DDD" w:rsidRDefault="007224F3" w:rsidP="007224F3">
      <w:pPr>
        <w:pStyle w:val="PargrafodaLista"/>
        <w:numPr>
          <w:ilvl w:val="2"/>
          <w:numId w:val="2"/>
        </w:numPr>
        <w:rPr>
          <w:rFonts w:ascii="Times New Roman" w:hAnsi="Times New Roman" w:cs="Times New Roman"/>
          <w:color w:val="auto"/>
        </w:rPr>
      </w:pPr>
      <w:r w:rsidRPr="00A60DDD">
        <w:rPr>
          <w:rFonts w:ascii="Times New Roman" w:hAnsi="Times New Roman" w:cs="Times New Roman"/>
          <w:color w:val="auto"/>
        </w:rPr>
        <w:t>Obrigações da (o) Contratada (o) com terceiros que possam prejudicar o DNIT;</w:t>
      </w:r>
    </w:p>
    <w:p w14:paraId="6451F1CF" w14:textId="6D30BAF5" w:rsidR="007224F3" w:rsidRPr="00A60DDD" w:rsidRDefault="007224F3" w:rsidP="00A60DDD">
      <w:pPr>
        <w:pStyle w:val="PargrafodaLista"/>
        <w:numPr>
          <w:ilvl w:val="2"/>
          <w:numId w:val="2"/>
        </w:numPr>
        <w:rPr>
          <w:rFonts w:ascii="Times New Roman" w:hAnsi="Times New Roman" w:cs="Times New Roman"/>
          <w:color w:val="auto"/>
        </w:rPr>
      </w:pPr>
      <w:r w:rsidRPr="00A60DDD">
        <w:rPr>
          <w:rFonts w:ascii="Times New Roman" w:hAnsi="Times New Roman" w:cs="Times New Roman"/>
          <w:color w:val="auto"/>
        </w:rPr>
        <w:t>Paralisação dos serviços objeto desta licitação por culpa da (o) Contratada (o).</w:t>
      </w:r>
    </w:p>
    <w:p w14:paraId="4E392C6D" w14:textId="27ED505A" w:rsidR="00B0506F" w:rsidRPr="00154971" w:rsidRDefault="00B0506F" w:rsidP="00B0506F">
      <w:pPr>
        <w:pStyle w:val="cabealho1"/>
        <w:rPr>
          <w:rFonts w:ascii="Times New Roman" w:hAnsi="Times New Roman" w:cs="Times New Roman"/>
        </w:rPr>
      </w:pPr>
      <w:bookmarkStart w:id="1521" w:name="_Toc517445816"/>
      <w:bookmarkStart w:id="1522" w:name="_Toc46848240"/>
      <w:r w:rsidRPr="00154971">
        <w:rPr>
          <w:rFonts w:ascii="Times New Roman" w:hAnsi="Times New Roman" w:cs="Times New Roman"/>
          <w:lang w:val="pt"/>
        </w:rPr>
        <w:lastRenderedPageBreak/>
        <w:t>REAJUSTAMENTO DE PREÇOS</w:t>
      </w:r>
      <w:bookmarkEnd w:id="1521"/>
      <w:bookmarkEnd w:id="1522"/>
    </w:p>
    <w:p w14:paraId="12812DAC" w14:textId="10DDEE07" w:rsidR="00486F8F" w:rsidRPr="00154971" w:rsidRDefault="007F56D0" w:rsidP="00B41420">
      <w:pPr>
        <w:pStyle w:val="PargrafodaLista"/>
        <w:rPr>
          <w:rFonts w:ascii="Times New Roman" w:hAnsi="Times New Roman" w:cs="Times New Roman"/>
        </w:rPr>
      </w:pPr>
      <w:r w:rsidRPr="00154971">
        <w:rPr>
          <w:rFonts w:ascii="Times New Roman" w:hAnsi="Times New Roman" w:cs="Times New Roman"/>
        </w:rPr>
        <w:t xml:space="preserve">Caso decorra período superior a um ano, contado a partir do mês-base do Orçamento Referencial, os preços contratuais, pactuados em moeda corrente no país, poderão ser reajustados, exclusivamente para as obrigações iniciadas e concluídas após a ocorrência da anualidade, </w:t>
      </w:r>
      <w:bookmarkStart w:id="1523" w:name="_GoBack"/>
      <w:bookmarkEnd w:id="1523"/>
      <w:del w:id="1524" w:author="Carla Cristine Soares Andrade" w:date="2022-05-26T16:25:00Z">
        <w:r w:rsidRPr="00154971" w:rsidDel="009F5AB9">
          <w:rPr>
            <w:rFonts w:ascii="Times New Roman" w:hAnsi="Times New Roman" w:cs="Times New Roman"/>
          </w:rPr>
          <w:delText xml:space="preserve">mediante solicitação da Contratada, </w:delText>
        </w:r>
      </w:del>
      <w:r w:rsidRPr="00154971">
        <w:rPr>
          <w:rFonts w:ascii="Times New Roman" w:hAnsi="Times New Roman" w:cs="Times New Roman"/>
        </w:rPr>
        <w:t>aplicando-se os índices setoriais apurados e fornecidos pela Fundação Getúlio Vargas, disponíveis no sítio eletrônico do DNIT, com base nos valores dos índices do 1º mês de cada período subsequente de 12 (doze) meses.</w:t>
      </w:r>
    </w:p>
    <w:p w14:paraId="3EA99281" w14:textId="25078B65" w:rsidR="00B0506F" w:rsidRPr="00154971" w:rsidRDefault="00B0506F" w:rsidP="00B41420">
      <w:pPr>
        <w:pStyle w:val="PargrafodaLista"/>
        <w:rPr>
          <w:rFonts w:ascii="Times New Roman" w:hAnsi="Times New Roman" w:cs="Times New Roman"/>
        </w:rPr>
      </w:pPr>
      <w:r w:rsidRPr="00154971">
        <w:rPr>
          <w:rFonts w:ascii="Times New Roman" w:hAnsi="Times New Roman" w:cs="Times New Roman"/>
        </w:rPr>
        <w:t>Nos reajust</w:t>
      </w:r>
      <w:r w:rsidR="00486F8F" w:rsidRPr="00154971">
        <w:rPr>
          <w:rFonts w:ascii="Times New Roman" w:hAnsi="Times New Roman" w:cs="Times New Roman"/>
        </w:rPr>
        <w:t>e</w:t>
      </w:r>
      <w:r w:rsidRPr="00154971">
        <w:rPr>
          <w:rFonts w:ascii="Times New Roman" w:hAnsi="Times New Roman" w:cs="Times New Roman"/>
        </w:rPr>
        <w:t>s subsequentes ao primeiro, o interregno mínimo de um ano será contado a partir dos efeitos financeiros do último reajuste.</w:t>
      </w:r>
    </w:p>
    <w:p w14:paraId="0A664406" w14:textId="24DD42C1" w:rsidR="00B0506F" w:rsidRPr="00154971" w:rsidRDefault="00B0506F" w:rsidP="00B41420">
      <w:pPr>
        <w:pStyle w:val="PargrafodaLista"/>
        <w:rPr>
          <w:rFonts w:ascii="Times New Roman" w:hAnsi="Times New Roman" w:cs="Times New Roman"/>
        </w:rPr>
      </w:pPr>
      <w:r w:rsidRPr="00154971">
        <w:rPr>
          <w:rFonts w:ascii="Times New Roman" w:hAnsi="Times New Roman" w:cs="Times New Roman"/>
        </w:rPr>
        <w:t>Os reajust</w:t>
      </w:r>
      <w:r w:rsidR="001B730E" w:rsidRPr="00154971">
        <w:rPr>
          <w:rFonts w:ascii="Times New Roman" w:hAnsi="Times New Roman" w:cs="Times New Roman"/>
        </w:rPr>
        <w:t>e</w:t>
      </w:r>
      <w:r w:rsidRPr="00154971">
        <w:rPr>
          <w:rFonts w:ascii="Times New Roman" w:hAnsi="Times New Roman" w:cs="Times New Roman"/>
        </w:rPr>
        <w:t xml:space="preserve">s dos preços unitários </w:t>
      </w:r>
      <w:r w:rsidR="001B730E" w:rsidRPr="00154971">
        <w:rPr>
          <w:rFonts w:ascii="Times New Roman" w:hAnsi="Times New Roman" w:cs="Times New Roman"/>
        </w:rPr>
        <w:t>contratuais</w:t>
      </w:r>
      <w:r w:rsidRPr="00154971">
        <w:rPr>
          <w:rFonts w:ascii="Times New Roman" w:hAnsi="Times New Roman" w:cs="Times New Roman"/>
        </w:rPr>
        <w:t xml:space="preserve"> </w:t>
      </w:r>
      <w:r w:rsidR="001B730E" w:rsidRPr="00154971">
        <w:rPr>
          <w:rFonts w:ascii="Times New Roman" w:hAnsi="Times New Roman" w:cs="Times New Roman"/>
        </w:rPr>
        <w:t>devem ser</w:t>
      </w:r>
      <w:r w:rsidRPr="00154971">
        <w:rPr>
          <w:rFonts w:ascii="Times New Roman" w:hAnsi="Times New Roman" w:cs="Times New Roman"/>
        </w:rPr>
        <w:t xml:space="preserve"> calculados </w:t>
      </w:r>
      <w:r w:rsidR="001B730E" w:rsidRPr="00154971">
        <w:rPr>
          <w:rFonts w:ascii="Times New Roman" w:hAnsi="Times New Roman" w:cs="Times New Roman"/>
        </w:rPr>
        <w:t>a partir da fórmula apresentada abaixo</w:t>
      </w:r>
      <w:r w:rsidRPr="00154971">
        <w:rPr>
          <w:rFonts w:ascii="Times New Roman" w:hAnsi="Times New Roman" w:cs="Times New Roman"/>
        </w:rPr>
        <w:t>:</w:t>
      </w:r>
    </w:p>
    <w:p w14:paraId="104C468A" w14:textId="68CE958A" w:rsidR="00B0506F" w:rsidRPr="00154971" w:rsidRDefault="00B0506F" w:rsidP="00735DC6">
      <w:pPr>
        <w:rPr>
          <w:rFonts w:ascii="Times New Roman" w:hAnsi="Times New Roman" w:cs="Times New Roman"/>
        </w:rPr>
      </w:pPr>
      <m:oMathPara>
        <m:oMath>
          <m:r>
            <w:rPr>
              <w:rFonts w:ascii="Cambria Math" w:hAnsi="Cambria Math" w:cs="Times New Roman"/>
            </w:rPr>
            <m:t>R</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0</m:t>
                  </m:r>
                </m:sub>
              </m:sSub>
            </m:num>
            <m:den>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0</m:t>
                  </m:r>
                </m:sub>
              </m:sSub>
            </m:den>
          </m:f>
          <m:r>
            <m:rPr>
              <m:sty m:val="p"/>
            </m:rPr>
            <w:rPr>
              <w:rFonts w:ascii="Cambria Math" w:hAnsi="Cambria Math" w:cs="Times New Roman"/>
            </w:rPr>
            <m:t xml:space="preserve">x </m:t>
          </m:r>
          <m:r>
            <w:rPr>
              <w:rFonts w:ascii="Cambria Math" w:hAnsi="Cambria Math" w:cs="Times New Roman"/>
            </w:rPr>
            <m:t>V</m:t>
          </m:r>
        </m:oMath>
      </m:oMathPara>
    </w:p>
    <w:p w14:paraId="593AE3FD" w14:textId="77777777" w:rsidR="00B0506F" w:rsidRPr="00154971" w:rsidRDefault="00B0506F" w:rsidP="00B0506F">
      <w:pPr>
        <w:pStyle w:val="SemEspaamento"/>
        <w:rPr>
          <w:rFonts w:ascii="Times New Roman" w:hAnsi="Times New Roman" w:cs="Times New Roman"/>
        </w:rPr>
      </w:pPr>
      <w:r w:rsidRPr="00154971">
        <w:rPr>
          <w:rFonts w:ascii="Times New Roman" w:hAnsi="Times New Roman" w:cs="Times New Roman"/>
        </w:rPr>
        <w:t>Em que:</w:t>
      </w:r>
    </w:p>
    <w:p w14:paraId="4349422B" w14:textId="77777777" w:rsidR="00B0506F" w:rsidRPr="00154971" w:rsidRDefault="00B0506F" w:rsidP="00B0506F">
      <w:pPr>
        <w:pStyle w:val="SemEspaamento"/>
        <w:rPr>
          <w:rFonts w:ascii="Times New Roman" w:hAnsi="Times New Roman" w:cs="Times New Roman"/>
        </w:rPr>
      </w:pPr>
      <w:r w:rsidRPr="00154971">
        <w:rPr>
          <w:rFonts w:ascii="Times New Roman" w:hAnsi="Times New Roman" w:cs="Times New Roman"/>
        </w:rPr>
        <w:t>R: valor da parcela de reajustamento a ser calculada;</w:t>
      </w:r>
    </w:p>
    <w:p w14:paraId="6C7C3C9E" w14:textId="77777777" w:rsidR="00B0506F" w:rsidRPr="00154971" w:rsidRDefault="000E5F45" w:rsidP="00B0506F">
      <w:pPr>
        <w:pStyle w:val="SemEspaamen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00B0506F" w:rsidRPr="00154971">
        <w:rPr>
          <w:rFonts w:ascii="Times New Roman" w:hAnsi="Times New Roman" w:cs="Times New Roman"/>
        </w:rPr>
        <w:t>: índice de preço verificado no mês-base do contrato (Orçamento Referencial);</w:t>
      </w:r>
    </w:p>
    <w:p w14:paraId="752E60CC" w14:textId="77777777" w:rsidR="00B0506F" w:rsidRPr="00154971" w:rsidRDefault="000E5F45" w:rsidP="00B0506F">
      <w:pPr>
        <w:pStyle w:val="SemEspaamen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oMath>
      <w:r w:rsidR="00B0506F" w:rsidRPr="00154971">
        <w:rPr>
          <w:rFonts w:ascii="Times New Roman" w:hAnsi="Times New Roman" w:cs="Times New Roman"/>
        </w:rPr>
        <w:t>: índice de preço referente ao mês de reajustamento;</w:t>
      </w:r>
    </w:p>
    <w:p w14:paraId="0F44656D" w14:textId="2F942087" w:rsidR="00B0506F" w:rsidRDefault="00B0506F" w:rsidP="00B0506F">
      <w:pPr>
        <w:pStyle w:val="SemEspaamento"/>
        <w:rPr>
          <w:rFonts w:ascii="Times New Roman" w:hAnsi="Times New Roman" w:cs="Times New Roman"/>
        </w:rPr>
      </w:pPr>
      <w:r w:rsidRPr="00154971">
        <w:rPr>
          <w:rFonts w:ascii="Times New Roman" w:hAnsi="Times New Roman" w:cs="Times New Roman"/>
        </w:rPr>
        <w:t>V: valor</w:t>
      </w:r>
      <w:r w:rsidR="001B730E" w:rsidRPr="00154971">
        <w:rPr>
          <w:rFonts w:ascii="Times New Roman" w:hAnsi="Times New Roman" w:cs="Times New Roman"/>
        </w:rPr>
        <w:t>,</w:t>
      </w:r>
      <w:r w:rsidRPr="00154971">
        <w:rPr>
          <w:rFonts w:ascii="Times New Roman" w:hAnsi="Times New Roman" w:cs="Times New Roman"/>
        </w:rPr>
        <w:t xml:space="preserve"> a preços iniciais</w:t>
      </w:r>
      <w:r w:rsidR="001B730E" w:rsidRPr="00154971">
        <w:rPr>
          <w:rFonts w:ascii="Times New Roman" w:hAnsi="Times New Roman" w:cs="Times New Roman"/>
        </w:rPr>
        <w:t>,</w:t>
      </w:r>
      <w:r w:rsidRPr="00154971">
        <w:rPr>
          <w:rFonts w:ascii="Times New Roman" w:hAnsi="Times New Roman" w:cs="Times New Roman"/>
        </w:rPr>
        <w:t xml:space="preserve"> da parcela do contrato </w:t>
      </w:r>
      <w:r w:rsidR="001B730E" w:rsidRPr="00154971">
        <w:rPr>
          <w:rFonts w:ascii="Times New Roman" w:hAnsi="Times New Roman" w:cs="Times New Roman"/>
        </w:rPr>
        <w:t xml:space="preserve">ou serviço </w:t>
      </w:r>
      <w:r w:rsidRPr="00154971">
        <w:rPr>
          <w:rFonts w:ascii="Times New Roman" w:hAnsi="Times New Roman" w:cs="Times New Roman"/>
        </w:rPr>
        <w:t>a ser reajustado;</w:t>
      </w:r>
    </w:p>
    <w:p w14:paraId="60B0A2E6" w14:textId="77777777" w:rsidR="009720A4" w:rsidRPr="00154971" w:rsidRDefault="009720A4" w:rsidP="00B0506F">
      <w:pPr>
        <w:pStyle w:val="SemEspaamento"/>
        <w:rPr>
          <w:rFonts w:ascii="Times New Roman" w:hAnsi="Times New Roman" w:cs="Times New Roman"/>
        </w:rPr>
      </w:pPr>
    </w:p>
    <w:p w14:paraId="4DF3CF0E" w14:textId="1563EDB7" w:rsidR="00B0506F" w:rsidRPr="00154971" w:rsidRDefault="00B0506F" w:rsidP="00B41420">
      <w:pPr>
        <w:pStyle w:val="PargrafodaLista"/>
        <w:rPr>
          <w:rFonts w:ascii="Times New Roman" w:hAnsi="Times New Roman" w:cs="Times New Roman"/>
        </w:rPr>
      </w:pPr>
      <w:r w:rsidRPr="00154971">
        <w:rPr>
          <w:rFonts w:ascii="Times New Roman" w:hAnsi="Times New Roman" w:cs="Times New Roman"/>
        </w:rPr>
        <w:t>Para itens que necessitem ser reajustados por mais de um índice, as parcelas que compõem esses itens deverão ser desmembradas, passando cada parcela a ser corrigida pelo seu respectivo índice, de acordo com a Instrução de Serviço/DG n° 0</w:t>
      </w:r>
      <w:r w:rsidR="000C0FF3">
        <w:rPr>
          <w:rFonts w:ascii="Times New Roman" w:hAnsi="Times New Roman" w:cs="Times New Roman"/>
        </w:rPr>
        <w:t>1/</w:t>
      </w:r>
      <w:r w:rsidRPr="00154971">
        <w:rPr>
          <w:rFonts w:ascii="Times New Roman" w:hAnsi="Times New Roman" w:cs="Times New Roman"/>
        </w:rPr>
        <w:t>201</w:t>
      </w:r>
      <w:r w:rsidR="000C0FF3">
        <w:rPr>
          <w:rFonts w:ascii="Times New Roman" w:hAnsi="Times New Roman" w:cs="Times New Roman"/>
        </w:rPr>
        <w:t>9</w:t>
      </w:r>
      <w:r w:rsidRPr="00154971">
        <w:rPr>
          <w:rFonts w:ascii="Times New Roman" w:hAnsi="Times New Roman" w:cs="Times New Roman"/>
        </w:rPr>
        <w:t>, ou outra que venha a substituí-la.</w:t>
      </w:r>
    </w:p>
    <w:p w14:paraId="00685A67" w14:textId="77777777" w:rsidR="00B0506F" w:rsidRPr="00154971" w:rsidRDefault="00B0506F" w:rsidP="00B41420">
      <w:pPr>
        <w:pStyle w:val="PargrafodaLista"/>
        <w:rPr>
          <w:rFonts w:ascii="Times New Roman" w:hAnsi="Times New Roman" w:cs="Times New Roman"/>
        </w:rPr>
      </w:pPr>
      <w:r w:rsidRPr="00154971">
        <w:rPr>
          <w:rFonts w:ascii="Times New Roman" w:hAnsi="Times New Roman" w:cs="Times New Roman"/>
        </w:rPr>
        <w:t>Caso o índice estabelecido para reajustamento venha a ser extinto ou de qualquer forma não possa mais ser utilizado, será adotado em substituição, mediante aditamento do Contrato, o que vier a ser determinado pela legislação então em vigor.</w:t>
      </w:r>
    </w:p>
    <w:p w14:paraId="3E60CF59" w14:textId="77777777" w:rsidR="00B0506F" w:rsidRPr="00154971" w:rsidRDefault="00B0506F" w:rsidP="00B41420">
      <w:pPr>
        <w:pStyle w:val="PargrafodaLista"/>
        <w:rPr>
          <w:rFonts w:ascii="Times New Roman" w:hAnsi="Times New Roman" w:cs="Times New Roman"/>
        </w:rPr>
      </w:pPr>
      <w:r w:rsidRPr="00154971">
        <w:rPr>
          <w:rFonts w:ascii="Times New Roman" w:hAnsi="Times New Roman" w:cs="Times New Roman"/>
        </w:rPr>
        <w:t>Os casos omissos devem ser resolvidos pela Coordenação-Geral de Custos de Infraestrutura de Transportes e pela Diretoria de Infraestrutura Rodoviária.</w:t>
      </w:r>
    </w:p>
    <w:p w14:paraId="22FF7070" w14:textId="292FE3BF" w:rsidR="00934D7A" w:rsidRPr="00154971" w:rsidRDefault="00934D7A" w:rsidP="00934D7A">
      <w:pPr>
        <w:pStyle w:val="cabealho1"/>
        <w:rPr>
          <w:rFonts w:ascii="Times New Roman" w:hAnsi="Times New Roman" w:cs="Times New Roman"/>
          <w:lang w:val="pt"/>
        </w:rPr>
      </w:pPr>
      <w:bookmarkStart w:id="1525" w:name="_Toc517445820"/>
      <w:bookmarkStart w:id="1526" w:name="_Toc46848241"/>
      <w:r w:rsidRPr="00154971">
        <w:rPr>
          <w:rFonts w:ascii="Times New Roman" w:hAnsi="Times New Roman" w:cs="Times New Roman"/>
          <w:lang w:val="pt"/>
        </w:rPr>
        <w:t>GESTÃO E FISCALIZAÇÃO CONTRATUAL</w:t>
      </w:r>
      <w:bookmarkEnd w:id="1525"/>
      <w:bookmarkEnd w:id="1526"/>
    </w:p>
    <w:p w14:paraId="3C893827" w14:textId="77777777" w:rsidR="00B0506F" w:rsidRPr="00154971" w:rsidRDefault="00934D7A" w:rsidP="005B4814">
      <w:pPr>
        <w:pStyle w:val="Ttulo2"/>
        <w:rPr>
          <w:rFonts w:ascii="Times New Roman" w:hAnsi="Times New Roman" w:cs="Times New Roman"/>
          <w:lang w:val="pt"/>
        </w:rPr>
      </w:pPr>
      <w:bookmarkStart w:id="1527" w:name="_Toc46848242"/>
      <w:r w:rsidRPr="00154971">
        <w:rPr>
          <w:rFonts w:ascii="Times New Roman" w:hAnsi="Times New Roman" w:cs="Times New Roman"/>
          <w:lang w:val="pt"/>
        </w:rPr>
        <w:t>Gestão do contrato</w:t>
      </w:r>
      <w:bookmarkEnd w:id="1527"/>
    </w:p>
    <w:p w14:paraId="773C043C" w14:textId="1B7FD095" w:rsidR="00934D7A" w:rsidRPr="00670BDD" w:rsidRDefault="00934D7A" w:rsidP="00B41420">
      <w:pPr>
        <w:pStyle w:val="PargrafodaLista"/>
        <w:rPr>
          <w:rFonts w:ascii="Times New Roman" w:hAnsi="Times New Roman" w:cs="Times New Roman"/>
          <w:lang w:val="pt"/>
        </w:rPr>
      </w:pPr>
      <w:r w:rsidRPr="00670BDD">
        <w:rPr>
          <w:rFonts w:ascii="Times New Roman" w:hAnsi="Times New Roman" w:cs="Times New Roman"/>
          <w:lang w:val="pt"/>
        </w:rPr>
        <w:t>A Unidade Gestora dos contratos do Programa BR-</w:t>
      </w:r>
      <w:r w:rsidR="00D07A37" w:rsidRPr="00670BDD">
        <w:rPr>
          <w:rFonts w:ascii="Times New Roman" w:hAnsi="Times New Roman" w:cs="Times New Roman"/>
          <w:lang w:val="pt"/>
        </w:rPr>
        <w:t>L</w:t>
      </w:r>
      <w:r w:rsidR="00855CC9" w:rsidRPr="00670BDD">
        <w:rPr>
          <w:rFonts w:ascii="Times New Roman" w:hAnsi="Times New Roman" w:cs="Times New Roman"/>
          <w:lang w:val="pt"/>
        </w:rPr>
        <w:t>EGAL</w:t>
      </w:r>
      <w:r w:rsidR="00D07A37" w:rsidRPr="00670BDD">
        <w:rPr>
          <w:rFonts w:ascii="Times New Roman" w:hAnsi="Times New Roman" w:cs="Times New Roman"/>
          <w:lang w:val="pt"/>
        </w:rPr>
        <w:t xml:space="preserve"> </w:t>
      </w:r>
      <w:r w:rsidRPr="00670BDD">
        <w:rPr>
          <w:rFonts w:ascii="Times New Roman" w:hAnsi="Times New Roman" w:cs="Times New Roman"/>
          <w:lang w:val="pt"/>
        </w:rPr>
        <w:t xml:space="preserve">2 é a Coordenação-Geral de </w:t>
      </w:r>
      <w:r w:rsidR="009720A4" w:rsidRPr="009C37FE">
        <w:rPr>
          <w:rFonts w:ascii="Times New Roman" w:hAnsi="Times New Roman" w:cs="Times New Roman"/>
          <w:lang w:val="pt"/>
        </w:rPr>
        <w:t>Manutenção e Restauração Rodoviária - CGMRR</w:t>
      </w:r>
      <w:r w:rsidRPr="009C37FE">
        <w:rPr>
          <w:rFonts w:ascii="Times New Roman" w:hAnsi="Times New Roman" w:cs="Times New Roman"/>
          <w:lang w:val="pt"/>
        </w:rPr>
        <w:t xml:space="preserve">. </w:t>
      </w:r>
      <w:commentRangeStart w:id="1528"/>
      <w:r w:rsidRPr="009C37FE">
        <w:rPr>
          <w:rFonts w:ascii="Times New Roman" w:hAnsi="Times New Roman" w:cs="Times New Roman"/>
          <w:lang w:val="pt"/>
        </w:rPr>
        <w:t xml:space="preserve">Suas atribuições estão definidas na </w:t>
      </w:r>
      <w:del w:id="1529" w:author="Carla Cristine Soares Andrade" w:date="2022-01-10T15:46:00Z">
        <w:r w:rsidRPr="009C37FE" w:rsidDel="00D41833">
          <w:rPr>
            <w:rFonts w:ascii="Times New Roman" w:hAnsi="Times New Roman" w:cs="Times New Roman"/>
            <w:lang w:val="pt"/>
          </w:rPr>
          <w:delText xml:space="preserve">Instrução de Serviço/DG nº </w:delText>
        </w:r>
        <w:commentRangeStart w:id="1530"/>
        <w:r w:rsidRPr="009C37FE" w:rsidDel="00D41833">
          <w:rPr>
            <w:rFonts w:ascii="Times New Roman" w:hAnsi="Times New Roman" w:cs="Times New Roman"/>
            <w:lang w:val="pt"/>
          </w:rPr>
          <w:delText>06</w:delText>
        </w:r>
        <w:commentRangeEnd w:id="1530"/>
        <w:r w:rsidR="001E6AC6" w:rsidDel="00D41833">
          <w:rPr>
            <w:rStyle w:val="Refdecomentrio"/>
            <w:rFonts w:eastAsiaTheme="minorHAnsi"/>
            <w:color w:val="auto"/>
            <w:lang w:eastAsia="en-US"/>
          </w:rPr>
          <w:commentReference w:id="1530"/>
        </w:r>
        <w:r w:rsidR="007F56D0" w:rsidRPr="009C37FE" w:rsidDel="00D41833">
          <w:rPr>
            <w:rFonts w:ascii="Times New Roman" w:hAnsi="Times New Roman" w:cs="Times New Roman"/>
            <w:lang w:val="pt"/>
          </w:rPr>
          <w:delText>/</w:delText>
        </w:r>
        <w:r w:rsidRPr="009C37FE" w:rsidDel="00D41833">
          <w:rPr>
            <w:rFonts w:ascii="Times New Roman" w:hAnsi="Times New Roman" w:cs="Times New Roman"/>
            <w:lang w:val="pt"/>
          </w:rPr>
          <w:delText>2018</w:delText>
        </w:r>
      </w:del>
      <w:ins w:id="1531" w:author="Carla Cristine Soares Andrade" w:date="2022-01-10T15:46:00Z">
        <w:r w:rsidR="00D41833">
          <w:rPr>
            <w:rFonts w:ascii="Times New Roman" w:hAnsi="Times New Roman" w:cs="Times New Roman"/>
            <w:lang w:val="pt"/>
          </w:rPr>
          <w:t>Resolução nº 20, de 30 de setembro de 2020</w:t>
        </w:r>
      </w:ins>
      <w:ins w:id="1532" w:author="Carla Cristine Soares Andrade" w:date="2022-01-10T15:50:00Z">
        <w:r w:rsidR="00D41833">
          <w:rPr>
            <w:rFonts w:ascii="Times New Roman" w:hAnsi="Times New Roman" w:cs="Times New Roman"/>
            <w:lang w:val="pt"/>
          </w:rPr>
          <w:t>, ou outra que a suceda</w:t>
        </w:r>
      </w:ins>
      <w:r w:rsidRPr="009C37FE">
        <w:rPr>
          <w:rFonts w:ascii="Times New Roman" w:hAnsi="Times New Roman" w:cs="Times New Roman"/>
          <w:lang w:val="pt"/>
        </w:rPr>
        <w:t>.</w:t>
      </w:r>
      <w:commentRangeEnd w:id="1528"/>
      <w:r w:rsidR="009720A4" w:rsidRPr="00670BDD">
        <w:rPr>
          <w:rStyle w:val="Refdecomentrio"/>
          <w:rFonts w:eastAsiaTheme="minorHAnsi"/>
          <w:color w:val="auto"/>
          <w:lang w:eastAsia="en-US"/>
        </w:rPr>
        <w:commentReference w:id="1528"/>
      </w:r>
    </w:p>
    <w:p w14:paraId="1DAC08F1" w14:textId="05C0F789" w:rsidR="00934D7A" w:rsidRPr="00154971" w:rsidRDefault="00CD1EF1" w:rsidP="00B41420">
      <w:pPr>
        <w:pStyle w:val="PargrafodaLista"/>
        <w:rPr>
          <w:rFonts w:ascii="Times New Roman" w:hAnsi="Times New Roman" w:cs="Times New Roman"/>
          <w:lang w:val="pt"/>
        </w:rPr>
      </w:pPr>
      <w:r w:rsidRPr="00154971">
        <w:rPr>
          <w:rFonts w:ascii="Times New Roman" w:hAnsi="Times New Roman" w:cs="Times New Roman"/>
          <w:lang w:val="pt"/>
        </w:rPr>
        <w:t xml:space="preserve">Cabe </w:t>
      </w:r>
      <w:r w:rsidR="006A10B3" w:rsidRPr="00154971">
        <w:rPr>
          <w:rFonts w:ascii="Times New Roman" w:hAnsi="Times New Roman" w:cs="Times New Roman"/>
          <w:lang w:val="pt"/>
        </w:rPr>
        <w:t xml:space="preserve">à </w:t>
      </w:r>
      <w:r w:rsidRPr="00154971">
        <w:rPr>
          <w:rFonts w:ascii="Times New Roman" w:hAnsi="Times New Roman" w:cs="Times New Roman"/>
          <w:lang w:val="pt"/>
        </w:rPr>
        <w:t>Unidade Gestora, o cadastramento do contrato</w:t>
      </w:r>
      <w:r w:rsidR="00934D7A" w:rsidRPr="00154971">
        <w:rPr>
          <w:rFonts w:ascii="Times New Roman" w:hAnsi="Times New Roman" w:cs="Times New Roman"/>
          <w:lang w:val="pt"/>
        </w:rPr>
        <w:t xml:space="preserve"> no Sistema de Acompanhamento de Contratos do DNIT – SIAC, imediatamente após os procedimentos de lavratura, assinatura e publicação </w:t>
      </w:r>
      <w:r w:rsidRPr="00154971">
        <w:rPr>
          <w:rFonts w:ascii="Times New Roman" w:hAnsi="Times New Roman" w:cs="Times New Roman"/>
          <w:lang w:val="pt"/>
        </w:rPr>
        <w:t xml:space="preserve">dos mesmos, bem como sua ativação, </w:t>
      </w:r>
      <w:r w:rsidR="00934D7A" w:rsidRPr="00154971">
        <w:rPr>
          <w:rFonts w:ascii="Times New Roman" w:hAnsi="Times New Roman" w:cs="Times New Roman"/>
          <w:lang w:val="pt"/>
        </w:rPr>
        <w:t>imediatamente após o recebimento e conferência da</w:t>
      </w:r>
      <w:r w:rsidR="00462ECC" w:rsidRPr="00154971">
        <w:rPr>
          <w:rFonts w:ascii="Times New Roman" w:hAnsi="Times New Roman" w:cs="Times New Roman"/>
          <w:lang w:val="pt"/>
        </w:rPr>
        <w:t>s</w:t>
      </w:r>
      <w:r w:rsidR="00934D7A" w:rsidRPr="00154971">
        <w:rPr>
          <w:rFonts w:ascii="Times New Roman" w:hAnsi="Times New Roman" w:cs="Times New Roman"/>
          <w:lang w:val="pt"/>
        </w:rPr>
        <w:t xml:space="preserve"> Anotaç</w:t>
      </w:r>
      <w:r w:rsidR="00462ECC" w:rsidRPr="00154971">
        <w:rPr>
          <w:rFonts w:ascii="Times New Roman" w:hAnsi="Times New Roman" w:cs="Times New Roman"/>
          <w:lang w:val="pt"/>
        </w:rPr>
        <w:t>ões</w:t>
      </w:r>
      <w:r w:rsidR="00934D7A" w:rsidRPr="00154971">
        <w:rPr>
          <w:rFonts w:ascii="Times New Roman" w:hAnsi="Times New Roman" w:cs="Times New Roman"/>
          <w:lang w:val="pt"/>
        </w:rPr>
        <w:t xml:space="preserve"> </w:t>
      </w:r>
      <w:r w:rsidR="00503E91" w:rsidRPr="00154971">
        <w:rPr>
          <w:rFonts w:ascii="Times New Roman" w:hAnsi="Times New Roman" w:cs="Times New Roman"/>
          <w:lang w:val="pt"/>
        </w:rPr>
        <w:t>ou Registro</w:t>
      </w:r>
      <w:r w:rsidR="00462ECC" w:rsidRPr="00154971">
        <w:rPr>
          <w:rFonts w:ascii="Times New Roman" w:hAnsi="Times New Roman" w:cs="Times New Roman"/>
          <w:lang w:val="pt"/>
        </w:rPr>
        <w:t>s</w:t>
      </w:r>
      <w:r w:rsidR="00503E91" w:rsidRPr="00154971">
        <w:rPr>
          <w:rFonts w:ascii="Times New Roman" w:hAnsi="Times New Roman" w:cs="Times New Roman"/>
          <w:lang w:val="pt"/>
        </w:rPr>
        <w:t xml:space="preserve"> </w:t>
      </w:r>
      <w:r w:rsidR="00934D7A" w:rsidRPr="00154971">
        <w:rPr>
          <w:rFonts w:ascii="Times New Roman" w:hAnsi="Times New Roman" w:cs="Times New Roman"/>
          <w:lang w:val="pt"/>
        </w:rPr>
        <w:t>de Responsabil</w:t>
      </w:r>
      <w:r w:rsidR="00F43196" w:rsidRPr="00154971">
        <w:rPr>
          <w:rFonts w:ascii="Times New Roman" w:hAnsi="Times New Roman" w:cs="Times New Roman"/>
          <w:lang w:val="pt"/>
        </w:rPr>
        <w:t>idade Técnica.</w:t>
      </w:r>
    </w:p>
    <w:p w14:paraId="0952A705" w14:textId="6E47EF80" w:rsidR="008B0FDF" w:rsidRPr="00154971" w:rsidDel="00D41833" w:rsidRDefault="00313D7C" w:rsidP="00B41420">
      <w:pPr>
        <w:pStyle w:val="PargrafodaLista"/>
        <w:rPr>
          <w:del w:id="1533" w:author="Carla Cristine Soares Andrade" w:date="2022-01-10T15:48:00Z"/>
          <w:rFonts w:ascii="Times New Roman" w:hAnsi="Times New Roman" w:cs="Times New Roman"/>
          <w:lang w:val="pt"/>
        </w:rPr>
      </w:pPr>
      <w:del w:id="1534" w:author="Carla Cristine Soares Andrade" w:date="2022-01-10T15:48:00Z">
        <w:r w:rsidRPr="00154971" w:rsidDel="00D41833">
          <w:rPr>
            <w:rFonts w:ascii="Times New Roman" w:hAnsi="Times New Roman" w:cs="Times New Roman"/>
            <w:lang w:val="pt"/>
          </w:rPr>
          <w:lastRenderedPageBreak/>
          <w:delText xml:space="preserve">A Anotação ou Registro de Responsabilidade Técnica referente à execução dos </w:delText>
        </w:r>
        <w:r w:rsidR="005170EE" w:rsidRPr="00154971" w:rsidDel="00D41833">
          <w:rPr>
            <w:rFonts w:ascii="Times New Roman" w:hAnsi="Times New Roman" w:cs="Times New Roman"/>
            <w:lang w:val="pt"/>
          </w:rPr>
          <w:delText xml:space="preserve">serviços </w:delText>
        </w:r>
        <w:r w:rsidRPr="00154971" w:rsidDel="00D41833">
          <w:rPr>
            <w:rFonts w:ascii="Times New Roman" w:hAnsi="Times New Roman" w:cs="Times New Roman"/>
            <w:lang w:val="pt"/>
          </w:rPr>
          <w:delText xml:space="preserve">do contrato deverá ser registrada no conselho profissional competente da respectiva unidade da federação a qual o contrato está vinculado, como equipe, composta por </w:delText>
        </w:r>
        <w:r w:rsidR="006835B9" w:rsidRPr="00154971" w:rsidDel="00D41833">
          <w:rPr>
            <w:rFonts w:ascii="Times New Roman" w:hAnsi="Times New Roman" w:cs="Times New Roman"/>
            <w:lang w:val="pt"/>
          </w:rPr>
          <w:delText>2</w:delText>
        </w:r>
        <w:r w:rsidR="008F79A1" w:rsidRPr="00154971" w:rsidDel="00D41833">
          <w:rPr>
            <w:rFonts w:ascii="Times New Roman" w:hAnsi="Times New Roman" w:cs="Times New Roman"/>
            <w:lang w:val="pt"/>
          </w:rPr>
          <w:delText xml:space="preserve"> (</w:delText>
        </w:r>
        <w:r w:rsidR="006835B9" w:rsidRPr="00154971" w:rsidDel="00D41833">
          <w:rPr>
            <w:rFonts w:ascii="Times New Roman" w:hAnsi="Times New Roman" w:cs="Times New Roman"/>
            <w:lang w:val="pt"/>
          </w:rPr>
          <w:delText>dois) profissionais</w:delText>
        </w:r>
        <w:r w:rsidR="00E1298F" w:rsidRPr="00154971" w:rsidDel="00D41833">
          <w:rPr>
            <w:rFonts w:ascii="Times New Roman" w:hAnsi="Times New Roman" w:cs="Times New Roman"/>
            <w:lang w:val="pt"/>
          </w:rPr>
          <w:delText>,</w:delText>
        </w:r>
        <w:r w:rsidR="008F79A1" w:rsidRPr="00154971" w:rsidDel="00D41833">
          <w:rPr>
            <w:rFonts w:ascii="Times New Roman" w:hAnsi="Times New Roman" w:cs="Times New Roman"/>
            <w:lang w:val="pt"/>
          </w:rPr>
          <w:delText xml:space="preserve"> </w:delText>
        </w:r>
        <w:r w:rsidR="006835B9" w:rsidRPr="00154971" w:rsidDel="00D41833">
          <w:rPr>
            <w:rFonts w:ascii="Times New Roman" w:hAnsi="Times New Roman" w:cs="Times New Roman"/>
            <w:lang w:val="pt"/>
          </w:rPr>
          <w:delText xml:space="preserve">quais sejam, o Engenheiro ou Arquiteto Sênior (P1), devidamente qualificado conforme </w:delText>
        </w:r>
        <w:r w:rsidR="006835B9" w:rsidRPr="00154971" w:rsidDel="00D41833">
          <w:rPr>
            <w:rFonts w:ascii="Times New Roman" w:hAnsi="Times New Roman" w:cs="Times New Roman"/>
            <w:lang w:val="pt"/>
          </w:rPr>
          <w:fldChar w:fldCharType="begin"/>
        </w:r>
        <w:r w:rsidR="006835B9" w:rsidRPr="00154971" w:rsidDel="00D41833">
          <w:rPr>
            <w:rFonts w:ascii="Times New Roman" w:hAnsi="Times New Roman" w:cs="Times New Roman"/>
            <w:lang w:val="pt"/>
          </w:rPr>
          <w:delInstrText xml:space="preserve"> REF _Ref523473077 \h </w:delInstrText>
        </w:r>
        <w:r w:rsidR="005B4814" w:rsidRPr="00154971" w:rsidDel="00D41833">
          <w:rPr>
            <w:rFonts w:ascii="Times New Roman" w:hAnsi="Times New Roman" w:cs="Times New Roman"/>
            <w:lang w:val="pt"/>
          </w:rPr>
          <w:delInstrText xml:space="preserve"> \* MERGEFORMAT </w:delInstrText>
        </w:r>
        <w:r w:rsidR="006835B9" w:rsidRPr="00154971" w:rsidDel="00D41833">
          <w:rPr>
            <w:rFonts w:ascii="Times New Roman" w:hAnsi="Times New Roman" w:cs="Times New Roman"/>
            <w:lang w:val="pt"/>
          </w:rPr>
        </w:r>
        <w:r w:rsidR="006835B9" w:rsidRPr="00154971" w:rsidDel="00D41833">
          <w:rPr>
            <w:rFonts w:ascii="Times New Roman" w:hAnsi="Times New Roman" w:cs="Times New Roman"/>
            <w:lang w:val="pt"/>
          </w:rPr>
          <w:fldChar w:fldCharType="separate"/>
        </w:r>
        <w:r w:rsidR="00C077E3" w:rsidRPr="00154971" w:rsidDel="00D41833">
          <w:rPr>
            <w:rFonts w:ascii="Times New Roman" w:hAnsi="Times New Roman" w:cs="Times New Roman"/>
          </w:rPr>
          <w:delText>Capacidade Técnico-Profissional</w:delText>
        </w:r>
        <w:r w:rsidR="006835B9" w:rsidRPr="00154971" w:rsidDel="00D41833">
          <w:rPr>
            <w:rFonts w:ascii="Times New Roman" w:hAnsi="Times New Roman" w:cs="Times New Roman"/>
            <w:lang w:val="pt"/>
          </w:rPr>
          <w:fldChar w:fldCharType="end"/>
        </w:r>
        <w:r w:rsidR="006835B9" w:rsidRPr="00154971" w:rsidDel="00D41833">
          <w:rPr>
            <w:rFonts w:ascii="Times New Roman" w:hAnsi="Times New Roman" w:cs="Times New Roman"/>
            <w:lang w:val="pt"/>
          </w:rPr>
          <w:delText>, e o Engenheiro ou Arquiteto Supervisor, que compõe a Administração Local</w:delText>
        </w:r>
        <w:r w:rsidRPr="00154971" w:rsidDel="00D41833">
          <w:rPr>
            <w:rFonts w:ascii="Times New Roman" w:hAnsi="Times New Roman" w:cs="Times New Roman"/>
            <w:lang w:val="pt"/>
          </w:rPr>
          <w:delText>.</w:delText>
        </w:r>
      </w:del>
    </w:p>
    <w:p w14:paraId="68179167" w14:textId="3DBFDD8D" w:rsidR="00F43196" w:rsidRPr="00154971" w:rsidDel="00D41833" w:rsidRDefault="00F43196" w:rsidP="00B41420">
      <w:pPr>
        <w:pStyle w:val="PargrafodaLista"/>
        <w:rPr>
          <w:del w:id="1535" w:author="Carla Cristine Soares Andrade" w:date="2022-01-10T15:48:00Z"/>
          <w:rFonts w:ascii="Times New Roman" w:hAnsi="Times New Roman" w:cs="Times New Roman"/>
          <w:lang w:val="pt"/>
        </w:rPr>
      </w:pPr>
      <w:del w:id="1536" w:author="Carla Cristine Soares Andrade" w:date="2022-01-10T15:48:00Z">
        <w:r w:rsidRPr="00154971" w:rsidDel="00D41833">
          <w:rPr>
            <w:rFonts w:ascii="Times New Roman" w:hAnsi="Times New Roman" w:cs="Times New Roman"/>
            <w:lang w:val="pt"/>
          </w:rPr>
          <w:delText>A Anotação ou Registro de Responsabilidade Técnica referente à Gestão da Segurança Viária Operacional deverá ser registrada no conselho profissional competente da respectiva unidade da federação a qual o contrato está vinculado, em nome do Engenheiro de Segurança do Trabalho que compõe a Administração Local.</w:delText>
        </w:r>
      </w:del>
    </w:p>
    <w:p w14:paraId="5E9FB49C" w14:textId="461260B1" w:rsidR="00934D7A" w:rsidRPr="00154971" w:rsidRDefault="00934D7A" w:rsidP="005B4814">
      <w:pPr>
        <w:pStyle w:val="Ttulo2"/>
        <w:rPr>
          <w:rFonts w:ascii="Times New Roman" w:hAnsi="Times New Roman" w:cs="Times New Roman"/>
          <w:lang w:val="pt"/>
        </w:rPr>
      </w:pPr>
      <w:bookmarkStart w:id="1537" w:name="_Toc46848243"/>
      <w:r w:rsidRPr="00154971">
        <w:rPr>
          <w:rFonts w:ascii="Times New Roman" w:hAnsi="Times New Roman" w:cs="Times New Roman"/>
          <w:lang w:val="pt"/>
        </w:rPr>
        <w:t>Fiscalização do contrato</w:t>
      </w:r>
      <w:bookmarkEnd w:id="1537"/>
    </w:p>
    <w:p w14:paraId="5716DA4C" w14:textId="37F888B2" w:rsidR="00934D7A" w:rsidRPr="00154971" w:rsidRDefault="00934D7A" w:rsidP="00B41420">
      <w:pPr>
        <w:pStyle w:val="PargrafodaLista"/>
        <w:rPr>
          <w:rFonts w:ascii="Times New Roman" w:hAnsi="Times New Roman" w:cs="Times New Roman"/>
          <w:lang w:val="pt"/>
        </w:rPr>
      </w:pPr>
      <w:r w:rsidRPr="00154971">
        <w:rPr>
          <w:rFonts w:ascii="Times New Roman" w:hAnsi="Times New Roman" w:cs="Times New Roman"/>
          <w:lang w:val="pt"/>
        </w:rPr>
        <w:t xml:space="preserve">A Unidade Fiscalizadora do contrato </w:t>
      </w:r>
      <w:r w:rsidR="007257ED" w:rsidRPr="00154971">
        <w:rPr>
          <w:rFonts w:ascii="Times New Roman" w:hAnsi="Times New Roman" w:cs="Times New Roman"/>
          <w:lang w:val="pt"/>
        </w:rPr>
        <w:t xml:space="preserve">são as Superintendências Regionais do DNIT nos estados, a quem compete </w:t>
      </w:r>
      <w:r w:rsidRPr="00154971">
        <w:rPr>
          <w:rFonts w:ascii="Times New Roman" w:hAnsi="Times New Roman" w:cs="Times New Roman"/>
          <w:lang w:val="pt"/>
        </w:rPr>
        <w:t>o monitoramento e controle dos aspectos de fiscalização do contrato</w:t>
      </w:r>
      <w:r w:rsidR="007257ED" w:rsidRPr="00154971">
        <w:rPr>
          <w:rFonts w:ascii="Times New Roman" w:hAnsi="Times New Roman" w:cs="Times New Roman"/>
          <w:lang w:val="pt"/>
        </w:rPr>
        <w:t>. S</w:t>
      </w:r>
      <w:r w:rsidRPr="00154971">
        <w:rPr>
          <w:rFonts w:ascii="Times New Roman" w:hAnsi="Times New Roman" w:cs="Times New Roman"/>
          <w:lang w:val="pt"/>
        </w:rPr>
        <w:t xml:space="preserve">uas atribuições estão definidas na legislação, bem como na Instrução </w:t>
      </w:r>
      <w:del w:id="1538" w:author="Carla Cristine Soares Andrade" w:date="2022-01-10T15:49:00Z">
        <w:r w:rsidRPr="00154971" w:rsidDel="00D41833">
          <w:rPr>
            <w:rFonts w:ascii="Times New Roman" w:hAnsi="Times New Roman" w:cs="Times New Roman"/>
            <w:lang w:val="pt"/>
          </w:rPr>
          <w:delText>de Serviço/DG</w:delText>
        </w:r>
      </w:del>
      <w:ins w:id="1539" w:author="Carla Cristine Soares Andrade" w:date="2022-01-10T15:49:00Z">
        <w:r w:rsidR="00D41833">
          <w:rPr>
            <w:rFonts w:ascii="Times New Roman" w:hAnsi="Times New Roman" w:cs="Times New Roman"/>
            <w:lang w:val="pt"/>
          </w:rPr>
          <w:t>Normativa</w:t>
        </w:r>
      </w:ins>
      <w:r w:rsidRPr="00154971">
        <w:rPr>
          <w:rFonts w:ascii="Times New Roman" w:hAnsi="Times New Roman" w:cs="Times New Roman"/>
          <w:lang w:val="pt"/>
        </w:rPr>
        <w:t xml:space="preserve"> nº </w:t>
      </w:r>
      <w:ins w:id="1540" w:author="Carla Cristine Soares Andrade" w:date="2022-01-10T15:49:00Z">
        <w:r w:rsidR="00D41833">
          <w:rPr>
            <w:rFonts w:ascii="Times New Roman" w:hAnsi="Times New Roman" w:cs="Times New Roman"/>
            <w:lang w:val="pt"/>
          </w:rPr>
          <w:t>57</w:t>
        </w:r>
      </w:ins>
      <w:commentRangeStart w:id="1541"/>
      <w:del w:id="1542" w:author="Carla Cristine Soares Andrade" w:date="2022-01-10T15:49:00Z">
        <w:r w:rsidRPr="00154971" w:rsidDel="00D41833">
          <w:rPr>
            <w:rFonts w:ascii="Times New Roman" w:hAnsi="Times New Roman" w:cs="Times New Roman"/>
            <w:lang w:val="pt"/>
          </w:rPr>
          <w:delText>06</w:delText>
        </w:r>
      </w:del>
      <w:commentRangeEnd w:id="1541"/>
      <w:r w:rsidR="001E6AC6">
        <w:rPr>
          <w:rStyle w:val="Refdecomentrio"/>
          <w:rFonts w:eastAsiaTheme="minorHAnsi"/>
          <w:color w:val="auto"/>
          <w:lang w:eastAsia="en-US"/>
        </w:rPr>
        <w:commentReference w:id="1541"/>
      </w:r>
      <w:r w:rsidR="007257ED" w:rsidRPr="00154971">
        <w:rPr>
          <w:rFonts w:ascii="Times New Roman" w:hAnsi="Times New Roman" w:cs="Times New Roman"/>
          <w:lang w:val="pt"/>
        </w:rPr>
        <w:t>/</w:t>
      </w:r>
      <w:ins w:id="1543" w:author="Carla Cristine Soares Andrade" w:date="2022-01-10T15:49:00Z">
        <w:r w:rsidR="00D41833">
          <w:rPr>
            <w:rFonts w:ascii="Times New Roman" w:hAnsi="Times New Roman" w:cs="Times New Roman"/>
            <w:lang w:val="pt"/>
          </w:rPr>
          <w:t xml:space="preserve">DNIT SEDE, de 14 de setembro de </w:t>
        </w:r>
      </w:ins>
      <w:r w:rsidRPr="00154971">
        <w:rPr>
          <w:rFonts w:ascii="Times New Roman" w:hAnsi="Times New Roman" w:cs="Times New Roman"/>
          <w:lang w:val="pt"/>
        </w:rPr>
        <w:t>20</w:t>
      </w:r>
      <w:del w:id="1544" w:author="Carla Cristine Soares Andrade" w:date="2022-01-10T15:49:00Z">
        <w:r w:rsidRPr="00154971" w:rsidDel="00D41833">
          <w:rPr>
            <w:rFonts w:ascii="Times New Roman" w:hAnsi="Times New Roman" w:cs="Times New Roman"/>
            <w:lang w:val="pt"/>
          </w:rPr>
          <w:delText>18</w:delText>
        </w:r>
      </w:del>
      <w:ins w:id="1545" w:author="Carla Cristine Soares Andrade" w:date="2022-01-10T15:49:00Z">
        <w:r w:rsidR="00D41833">
          <w:rPr>
            <w:rFonts w:ascii="Times New Roman" w:hAnsi="Times New Roman" w:cs="Times New Roman"/>
            <w:lang w:val="pt"/>
          </w:rPr>
          <w:t>21 e</w:t>
        </w:r>
      </w:ins>
      <w:del w:id="1546" w:author="Carla Cristine Soares Andrade" w:date="2022-01-10T15:49:00Z">
        <w:r w:rsidRPr="00154971" w:rsidDel="00D41833">
          <w:rPr>
            <w:rFonts w:ascii="Times New Roman" w:hAnsi="Times New Roman" w:cs="Times New Roman"/>
            <w:lang w:val="pt"/>
          </w:rPr>
          <w:delText>,</w:delText>
        </w:r>
      </w:del>
      <w:r w:rsidRPr="00154971">
        <w:rPr>
          <w:rFonts w:ascii="Times New Roman" w:hAnsi="Times New Roman" w:cs="Times New Roman"/>
          <w:lang w:val="pt"/>
        </w:rPr>
        <w:t xml:space="preserve"> n</w:t>
      </w:r>
      <w:r w:rsidR="007257ED" w:rsidRPr="00154971">
        <w:rPr>
          <w:rFonts w:ascii="Times New Roman" w:hAnsi="Times New Roman" w:cs="Times New Roman"/>
          <w:lang w:val="pt"/>
        </w:rPr>
        <w:t xml:space="preserve">a </w:t>
      </w:r>
      <w:del w:id="1547" w:author="Carla Cristine Soares Andrade" w:date="2022-01-10T15:50:00Z">
        <w:r w:rsidR="007257ED" w:rsidRPr="00154971" w:rsidDel="00D41833">
          <w:rPr>
            <w:rFonts w:ascii="Times New Roman" w:hAnsi="Times New Roman" w:cs="Times New Roman"/>
            <w:lang w:val="pt"/>
          </w:rPr>
          <w:delText>Instrução de Serviço/DG nº 07/</w:delText>
        </w:r>
        <w:r w:rsidRPr="00154971" w:rsidDel="00D41833">
          <w:rPr>
            <w:rFonts w:ascii="Times New Roman" w:hAnsi="Times New Roman" w:cs="Times New Roman"/>
            <w:lang w:val="pt"/>
          </w:rPr>
          <w:delText>2015</w:delText>
        </w:r>
        <w:r w:rsidR="00B35007" w:rsidRPr="00154971" w:rsidDel="00D41833">
          <w:rPr>
            <w:rFonts w:ascii="Times New Roman" w:hAnsi="Times New Roman" w:cs="Times New Roman"/>
            <w:lang w:val="pt"/>
          </w:rPr>
          <w:delText>,</w:delText>
        </w:r>
        <w:r w:rsidRPr="00154971" w:rsidDel="00D41833">
          <w:rPr>
            <w:rFonts w:ascii="Times New Roman" w:hAnsi="Times New Roman" w:cs="Times New Roman"/>
            <w:lang w:val="pt"/>
          </w:rPr>
          <w:delText xml:space="preserve"> e na Instrução de Serviço/Colegiada</w:delText>
        </w:r>
      </w:del>
      <w:ins w:id="1548" w:author="Carla Cristine Soares Andrade" w:date="2022-01-10T15:50:00Z">
        <w:r w:rsidR="00D41833">
          <w:rPr>
            <w:rFonts w:ascii="Times New Roman" w:hAnsi="Times New Roman" w:cs="Times New Roman"/>
            <w:lang w:val="pt"/>
          </w:rPr>
          <w:t>Resolução</w:t>
        </w:r>
      </w:ins>
      <w:r w:rsidRPr="00154971">
        <w:rPr>
          <w:rFonts w:ascii="Times New Roman" w:hAnsi="Times New Roman" w:cs="Times New Roman"/>
          <w:lang w:val="pt"/>
        </w:rPr>
        <w:t xml:space="preserve"> nº </w:t>
      </w:r>
      <w:del w:id="1549" w:author="Carla Cristine Soares Andrade" w:date="2022-01-10T15:50:00Z">
        <w:r w:rsidRPr="00154971" w:rsidDel="00D41833">
          <w:rPr>
            <w:rFonts w:ascii="Times New Roman" w:hAnsi="Times New Roman" w:cs="Times New Roman"/>
            <w:lang w:val="pt"/>
          </w:rPr>
          <w:delText>09</w:delText>
        </w:r>
      </w:del>
      <w:ins w:id="1550" w:author="Carla Cristine Soares Andrade" w:date="2022-01-10T15:50:00Z">
        <w:r w:rsidR="00D41833">
          <w:rPr>
            <w:rFonts w:ascii="Times New Roman" w:hAnsi="Times New Roman" w:cs="Times New Roman"/>
            <w:lang w:val="pt"/>
          </w:rPr>
          <w:t xml:space="preserve">20, de 30 de setembro de </w:t>
        </w:r>
      </w:ins>
      <w:del w:id="1551" w:author="Carla Cristine Soares Andrade" w:date="2022-01-10T15:50:00Z">
        <w:r w:rsidR="007257ED" w:rsidRPr="00154971" w:rsidDel="00D41833">
          <w:rPr>
            <w:rFonts w:ascii="Times New Roman" w:hAnsi="Times New Roman" w:cs="Times New Roman"/>
            <w:lang w:val="pt"/>
          </w:rPr>
          <w:delText>/</w:delText>
        </w:r>
      </w:del>
      <w:r w:rsidRPr="00154971">
        <w:rPr>
          <w:rFonts w:ascii="Times New Roman" w:hAnsi="Times New Roman" w:cs="Times New Roman"/>
          <w:lang w:val="pt"/>
        </w:rPr>
        <w:t>20</w:t>
      </w:r>
      <w:ins w:id="1552" w:author="Carla Cristine Soares Andrade" w:date="2022-01-10T15:50:00Z">
        <w:r w:rsidR="00D41833">
          <w:rPr>
            <w:rFonts w:ascii="Times New Roman" w:hAnsi="Times New Roman" w:cs="Times New Roman"/>
            <w:lang w:val="pt"/>
          </w:rPr>
          <w:t>20</w:t>
        </w:r>
      </w:ins>
      <w:del w:id="1553" w:author="Carla Cristine Soares Andrade" w:date="2022-01-10T15:50:00Z">
        <w:r w:rsidRPr="00154971" w:rsidDel="00D41833">
          <w:rPr>
            <w:rFonts w:ascii="Times New Roman" w:hAnsi="Times New Roman" w:cs="Times New Roman"/>
            <w:lang w:val="pt"/>
          </w:rPr>
          <w:delText>17</w:delText>
        </w:r>
      </w:del>
      <w:r w:rsidRPr="00154971">
        <w:rPr>
          <w:rFonts w:ascii="Times New Roman" w:hAnsi="Times New Roman" w:cs="Times New Roman"/>
          <w:lang w:val="pt"/>
        </w:rPr>
        <w:t>, ou outras que venham a substituí-las.</w:t>
      </w:r>
    </w:p>
    <w:p w14:paraId="22C1699B" w14:textId="54163E08" w:rsidR="00934D7A" w:rsidRPr="00154971" w:rsidRDefault="00934D7A" w:rsidP="00B41420">
      <w:pPr>
        <w:pStyle w:val="PargrafodaLista"/>
        <w:rPr>
          <w:rFonts w:ascii="Times New Roman" w:hAnsi="Times New Roman" w:cs="Times New Roman"/>
          <w:lang w:val="pt"/>
        </w:rPr>
      </w:pPr>
      <w:r w:rsidRPr="00154971">
        <w:rPr>
          <w:rFonts w:ascii="Times New Roman" w:hAnsi="Times New Roman" w:cs="Times New Roman"/>
          <w:lang w:val="pt"/>
        </w:rPr>
        <w:t xml:space="preserve">As Superintendências Regionais do DNIT nos estados, assim que forem solicitadas pela Coordenação-Geral de </w:t>
      </w:r>
      <w:r w:rsidR="009720A4">
        <w:rPr>
          <w:rFonts w:ascii="Times New Roman" w:hAnsi="Times New Roman" w:cs="Times New Roman"/>
          <w:lang w:val="pt"/>
        </w:rPr>
        <w:t>Manutenção e Restauração Rodoviária</w:t>
      </w:r>
      <w:r w:rsidRPr="00154971">
        <w:rPr>
          <w:rFonts w:ascii="Times New Roman" w:hAnsi="Times New Roman" w:cs="Times New Roman"/>
          <w:lang w:val="pt"/>
        </w:rPr>
        <w:t>, deverão adotar as provid</w:t>
      </w:r>
      <w:r w:rsidR="00B11A0E" w:rsidRPr="00154971">
        <w:rPr>
          <w:rFonts w:ascii="Times New Roman" w:hAnsi="Times New Roman" w:cs="Times New Roman"/>
          <w:lang w:val="pt"/>
        </w:rPr>
        <w:t>ê</w:t>
      </w:r>
      <w:r w:rsidRPr="00154971">
        <w:rPr>
          <w:rFonts w:ascii="Times New Roman" w:hAnsi="Times New Roman" w:cs="Times New Roman"/>
          <w:lang w:val="pt"/>
        </w:rPr>
        <w:t>ncias de designação de servidor de carreira do DNIT</w:t>
      </w:r>
      <w:r w:rsidR="00F47FE8" w:rsidRPr="00154971">
        <w:rPr>
          <w:rFonts w:ascii="Times New Roman" w:hAnsi="Times New Roman" w:cs="Times New Roman"/>
          <w:lang w:val="pt"/>
        </w:rPr>
        <w:t xml:space="preserve"> ou comissão de servidores</w:t>
      </w:r>
      <w:r w:rsidR="007257ED" w:rsidRPr="00154971">
        <w:rPr>
          <w:rFonts w:ascii="Times New Roman" w:hAnsi="Times New Roman" w:cs="Times New Roman"/>
          <w:lang w:val="pt"/>
        </w:rPr>
        <w:t xml:space="preserve"> para fiscalização do contrato</w:t>
      </w:r>
      <w:r w:rsidRPr="00154971">
        <w:rPr>
          <w:rFonts w:ascii="Times New Roman" w:hAnsi="Times New Roman" w:cs="Times New Roman"/>
          <w:lang w:val="pt"/>
        </w:rPr>
        <w:t>. Esta etapa é requisito obrigatório para que o contrato seja ativado no Sistema de Acompanhamento de Contratos do DNIT – SIAC.</w:t>
      </w:r>
    </w:p>
    <w:p w14:paraId="70FD2A89" w14:textId="0A29C9F5" w:rsidR="00934D7A" w:rsidRPr="00154971" w:rsidRDefault="00934D7A" w:rsidP="00B41420">
      <w:pPr>
        <w:pStyle w:val="PargrafodaLista"/>
        <w:rPr>
          <w:rFonts w:ascii="Times New Roman" w:hAnsi="Times New Roman" w:cs="Times New Roman"/>
          <w:lang w:val="pt"/>
        </w:rPr>
      </w:pPr>
      <w:r w:rsidRPr="00154971">
        <w:rPr>
          <w:rFonts w:ascii="Times New Roman" w:hAnsi="Times New Roman" w:cs="Times New Roman"/>
          <w:lang w:val="pt"/>
        </w:rPr>
        <w:t xml:space="preserve">A </w:t>
      </w:r>
      <w:r w:rsidR="00441129" w:rsidRPr="00154971">
        <w:rPr>
          <w:rFonts w:ascii="Times New Roman" w:hAnsi="Times New Roman" w:cs="Times New Roman"/>
          <w:lang w:val="pt"/>
        </w:rPr>
        <w:t xml:space="preserve">Fiscalização </w:t>
      </w:r>
      <w:r w:rsidRPr="00154971">
        <w:rPr>
          <w:rFonts w:ascii="Times New Roman" w:hAnsi="Times New Roman" w:cs="Times New Roman"/>
          <w:lang w:val="pt"/>
        </w:rPr>
        <w:t>acompanhará o desenvolvimento do contrato, conferindo os serviços executados e atestando os documentos fiscais pertinentes, quando comprovada a execução total, fiel e correta dos serviços, anotando em registro próprio as falhas detectadas e exigindo as medidas corretivas necessárias, podendo ainda sustar, recusar, mandar fazer ou desfazer qualquer procedimento que não esteja de acordo com este Termo de Referência.</w:t>
      </w:r>
    </w:p>
    <w:p w14:paraId="60E7F0EB" w14:textId="07028F65" w:rsidR="00441129" w:rsidRPr="00670BDD" w:rsidDel="00D41833" w:rsidRDefault="00441129" w:rsidP="00B41420">
      <w:pPr>
        <w:pStyle w:val="PargrafodaLista"/>
        <w:rPr>
          <w:del w:id="1554" w:author="Carla Cristine Soares Andrade" w:date="2022-01-10T15:52:00Z"/>
          <w:rFonts w:ascii="Times New Roman" w:hAnsi="Times New Roman" w:cs="Times New Roman"/>
        </w:rPr>
      </w:pPr>
      <w:commentRangeStart w:id="1555"/>
      <w:del w:id="1556" w:author="Carla Cristine Soares Andrade" w:date="2022-01-10T15:52:00Z">
        <w:r w:rsidRPr="00670BDD" w:rsidDel="00D41833">
          <w:rPr>
            <w:rFonts w:ascii="Times New Roman" w:hAnsi="Times New Roman" w:cs="Times New Roman"/>
          </w:rPr>
          <w:delText xml:space="preserve">A Fiscalização contará com sistema </w:delText>
        </w:r>
        <w:r w:rsidR="00B82125" w:rsidRPr="00A60DDD" w:rsidDel="00D41833">
          <w:rPr>
            <w:rFonts w:ascii="Times New Roman" w:hAnsi="Times New Roman" w:cs="Times New Roman"/>
          </w:rPr>
          <w:delText xml:space="preserve">automatizado </w:delText>
        </w:r>
        <w:r w:rsidRPr="00670BDD" w:rsidDel="00D41833">
          <w:rPr>
            <w:rFonts w:ascii="Times New Roman" w:hAnsi="Times New Roman" w:cs="Times New Roman"/>
          </w:rPr>
          <w:delText>que conterá o cadastro de todos os elementos de sinalização horizontal, sinalização vertical e dispositivos de segurança, bem como o histórico de todas as intervenções realizadas pela Contratada, permitindo que seja avaliada a produtividade, o avanço físico e o acompanhamento dos cronogramas de execução em tempo real. Os Relatórios de Execução extraídos do sistema subsidiarão as ações da Fiscalização.</w:delText>
        </w:r>
        <w:commentRangeEnd w:id="1555"/>
        <w:r w:rsidR="009720A4" w:rsidRPr="00670BDD" w:rsidDel="00D41833">
          <w:rPr>
            <w:rStyle w:val="Refdecomentrio"/>
            <w:rFonts w:eastAsiaTheme="minorHAnsi"/>
            <w:color w:val="auto"/>
            <w:lang w:eastAsia="en-US"/>
          </w:rPr>
          <w:commentReference w:id="1555"/>
        </w:r>
      </w:del>
    </w:p>
    <w:p w14:paraId="3B55B1B2" w14:textId="25F61113" w:rsidR="00934D7A" w:rsidRPr="00670BDD" w:rsidRDefault="00934D7A" w:rsidP="00B41420">
      <w:pPr>
        <w:pStyle w:val="PargrafodaLista"/>
        <w:rPr>
          <w:rFonts w:ascii="Times New Roman" w:hAnsi="Times New Roman" w:cs="Times New Roman"/>
          <w:lang w:val="pt"/>
        </w:rPr>
      </w:pPr>
      <w:commentRangeStart w:id="1557"/>
      <w:r w:rsidRPr="00670BDD">
        <w:rPr>
          <w:rFonts w:ascii="Times New Roman" w:hAnsi="Times New Roman" w:cs="Times New Roman"/>
          <w:lang w:val="pt"/>
        </w:rPr>
        <w:t xml:space="preserve">A </w:t>
      </w:r>
      <w:r w:rsidR="003C46FD" w:rsidRPr="00670BDD">
        <w:rPr>
          <w:rFonts w:ascii="Times New Roman" w:hAnsi="Times New Roman" w:cs="Times New Roman"/>
          <w:lang w:val="pt"/>
        </w:rPr>
        <w:t xml:space="preserve">Fiscalização </w:t>
      </w:r>
      <w:r w:rsidRPr="00670BDD">
        <w:rPr>
          <w:rFonts w:ascii="Times New Roman" w:hAnsi="Times New Roman" w:cs="Times New Roman"/>
          <w:lang w:val="pt"/>
        </w:rPr>
        <w:t xml:space="preserve">também </w:t>
      </w:r>
      <w:r w:rsidR="004B118E">
        <w:rPr>
          <w:rFonts w:ascii="Times New Roman" w:hAnsi="Times New Roman" w:cs="Times New Roman"/>
          <w:lang w:val="pt"/>
        </w:rPr>
        <w:t xml:space="preserve">deverá </w:t>
      </w:r>
      <w:r w:rsidR="0052603D" w:rsidRPr="00670BDD">
        <w:rPr>
          <w:rFonts w:ascii="Times New Roman" w:hAnsi="Times New Roman" w:cs="Times New Roman"/>
          <w:lang w:val="pt"/>
        </w:rPr>
        <w:t>ser</w:t>
      </w:r>
      <w:r w:rsidRPr="00670BDD">
        <w:rPr>
          <w:rFonts w:ascii="Times New Roman" w:hAnsi="Times New Roman" w:cs="Times New Roman"/>
          <w:lang w:val="pt"/>
        </w:rPr>
        <w:t xml:space="preserve"> r</w:t>
      </w:r>
      <w:r w:rsidR="007257ED" w:rsidRPr="00670BDD">
        <w:rPr>
          <w:rFonts w:ascii="Times New Roman" w:hAnsi="Times New Roman" w:cs="Times New Roman"/>
          <w:lang w:val="pt"/>
        </w:rPr>
        <w:t>ealizada através de Supervisora c</w:t>
      </w:r>
      <w:r w:rsidRPr="00670BDD">
        <w:rPr>
          <w:rFonts w:ascii="Times New Roman" w:hAnsi="Times New Roman" w:cs="Times New Roman"/>
          <w:lang w:val="pt"/>
        </w:rPr>
        <w:t>ontratada, de forma subsidiária, se o DNIT entender como necessário.</w:t>
      </w:r>
      <w:commentRangeEnd w:id="1557"/>
      <w:r w:rsidR="0052603D" w:rsidRPr="00670BDD">
        <w:rPr>
          <w:rStyle w:val="Refdecomentrio"/>
          <w:rFonts w:eastAsiaTheme="minorHAnsi"/>
          <w:color w:val="auto"/>
          <w:lang w:eastAsia="en-US"/>
        </w:rPr>
        <w:commentReference w:id="1557"/>
      </w:r>
    </w:p>
    <w:p w14:paraId="618ED11B" w14:textId="401CB46D" w:rsidR="00934D7A" w:rsidRPr="00154971" w:rsidRDefault="003C46FD" w:rsidP="00B41420">
      <w:pPr>
        <w:pStyle w:val="PargrafodaLista"/>
        <w:rPr>
          <w:rFonts w:ascii="Times New Roman" w:hAnsi="Times New Roman" w:cs="Times New Roman"/>
          <w:lang w:val="pt"/>
        </w:rPr>
      </w:pPr>
      <w:r w:rsidRPr="00154971">
        <w:rPr>
          <w:rFonts w:ascii="Times New Roman" w:hAnsi="Times New Roman" w:cs="Times New Roman"/>
          <w:lang w:val="pt"/>
        </w:rPr>
        <w:t>A</w:t>
      </w:r>
      <w:r w:rsidR="00934D7A" w:rsidRPr="00154971">
        <w:rPr>
          <w:rFonts w:ascii="Times New Roman" w:hAnsi="Times New Roman" w:cs="Times New Roman"/>
          <w:lang w:val="pt"/>
        </w:rPr>
        <w:t xml:space="preserve"> Contratada declara conhecer </w:t>
      </w:r>
      <w:r w:rsidRPr="00154971">
        <w:rPr>
          <w:rFonts w:ascii="Times New Roman" w:hAnsi="Times New Roman" w:cs="Times New Roman"/>
          <w:lang w:val="pt"/>
        </w:rPr>
        <w:t xml:space="preserve">as atribuições, deveres e obrigações da Fiscalização </w:t>
      </w:r>
      <w:r w:rsidR="00934D7A" w:rsidRPr="00154971">
        <w:rPr>
          <w:rFonts w:ascii="Times New Roman" w:hAnsi="Times New Roman" w:cs="Times New Roman"/>
          <w:lang w:val="pt"/>
        </w:rPr>
        <w:t>e a elas se submeter.</w:t>
      </w:r>
    </w:p>
    <w:p w14:paraId="3EF8D1AD" w14:textId="77777777" w:rsidR="00934D7A" w:rsidRPr="00154971" w:rsidRDefault="00934D7A" w:rsidP="00B41420">
      <w:pPr>
        <w:pStyle w:val="PargrafodaLista"/>
        <w:rPr>
          <w:rFonts w:ascii="Times New Roman" w:hAnsi="Times New Roman" w:cs="Times New Roman"/>
          <w:lang w:val="pt"/>
        </w:rPr>
      </w:pPr>
      <w:r w:rsidRPr="00154971">
        <w:rPr>
          <w:rFonts w:ascii="Times New Roman" w:hAnsi="Times New Roman" w:cs="Times New Roman"/>
          <w:lang w:val="pt"/>
        </w:rPr>
        <w:t>A existência e a atuação da fiscalização do DNIT em nada restringem a responsabilidade técnica única, integral e exclusiva da Contratada, no que concerne à execução do objeto contratado.</w:t>
      </w:r>
    </w:p>
    <w:p w14:paraId="6A909DA8" w14:textId="5BB35684" w:rsidR="00934D7A" w:rsidRPr="00154971" w:rsidRDefault="00934D7A" w:rsidP="00B41420">
      <w:pPr>
        <w:pStyle w:val="PargrafodaLista"/>
        <w:rPr>
          <w:rFonts w:ascii="Times New Roman" w:hAnsi="Times New Roman" w:cs="Times New Roman"/>
          <w:lang w:val="pt"/>
        </w:rPr>
      </w:pPr>
      <w:r w:rsidRPr="00154971">
        <w:rPr>
          <w:rFonts w:ascii="Times New Roman" w:hAnsi="Times New Roman" w:cs="Times New Roman"/>
          <w:lang w:val="pt"/>
        </w:rPr>
        <w:t>A fiscalização deverá informar à autoridade competente qualquer irregularidade identificada na execução do cont</w:t>
      </w:r>
      <w:r w:rsidR="007257ED" w:rsidRPr="00154971">
        <w:rPr>
          <w:rFonts w:ascii="Times New Roman" w:hAnsi="Times New Roman" w:cs="Times New Roman"/>
          <w:lang w:val="pt"/>
        </w:rPr>
        <w:t>r</w:t>
      </w:r>
      <w:r w:rsidRPr="00154971">
        <w:rPr>
          <w:rFonts w:ascii="Times New Roman" w:hAnsi="Times New Roman" w:cs="Times New Roman"/>
          <w:lang w:val="pt"/>
        </w:rPr>
        <w:t>ato sob seu acompanhamento.</w:t>
      </w:r>
    </w:p>
    <w:p w14:paraId="574BBCC6" w14:textId="46B22DA3" w:rsidR="00F43196" w:rsidRPr="00154971" w:rsidRDefault="00F43196" w:rsidP="00B41420">
      <w:pPr>
        <w:pStyle w:val="PargrafodaLista"/>
        <w:rPr>
          <w:rFonts w:ascii="Times New Roman" w:hAnsi="Times New Roman" w:cs="Times New Roman"/>
          <w:lang w:val="pt"/>
        </w:rPr>
      </w:pPr>
      <w:r w:rsidRPr="00154971">
        <w:rPr>
          <w:rFonts w:ascii="Times New Roman" w:hAnsi="Times New Roman" w:cs="Times New Roman"/>
          <w:lang w:val="pt"/>
        </w:rPr>
        <w:t>Os Atestados de Capacidade Técnica referentes à exe</w:t>
      </w:r>
      <w:r w:rsidR="007257ED" w:rsidRPr="00154971">
        <w:rPr>
          <w:rFonts w:ascii="Times New Roman" w:hAnsi="Times New Roman" w:cs="Times New Roman"/>
          <w:lang w:val="pt"/>
        </w:rPr>
        <w:t xml:space="preserve">cução do objeto contratual serão </w:t>
      </w:r>
      <w:r w:rsidRPr="00154971">
        <w:rPr>
          <w:rFonts w:ascii="Times New Roman" w:hAnsi="Times New Roman" w:cs="Times New Roman"/>
          <w:lang w:val="pt"/>
        </w:rPr>
        <w:t>emitid</w:t>
      </w:r>
      <w:r w:rsidR="007257ED" w:rsidRPr="00154971">
        <w:rPr>
          <w:rFonts w:ascii="Times New Roman" w:hAnsi="Times New Roman" w:cs="Times New Roman"/>
          <w:lang w:val="pt"/>
        </w:rPr>
        <w:t>os</w:t>
      </w:r>
      <w:r w:rsidRPr="00154971">
        <w:rPr>
          <w:rFonts w:ascii="Times New Roman" w:hAnsi="Times New Roman" w:cs="Times New Roman"/>
          <w:lang w:val="pt"/>
        </w:rPr>
        <w:t xml:space="preserve"> pela Unidade Fiscalizadora.</w:t>
      </w:r>
    </w:p>
    <w:p w14:paraId="48FD1EA2" w14:textId="6B7D476B" w:rsidR="00B0506F" w:rsidRPr="00154971" w:rsidRDefault="00934D7A" w:rsidP="00934D7A">
      <w:pPr>
        <w:pStyle w:val="cabealho1"/>
        <w:rPr>
          <w:rFonts w:ascii="Times New Roman" w:hAnsi="Times New Roman" w:cs="Times New Roman"/>
        </w:rPr>
      </w:pPr>
      <w:bookmarkStart w:id="1558" w:name="_Ref511914724"/>
      <w:bookmarkStart w:id="1559" w:name="_Ref511914732"/>
      <w:bookmarkStart w:id="1560" w:name="_Toc517445821"/>
      <w:bookmarkStart w:id="1561" w:name="_Toc46848244"/>
      <w:r w:rsidRPr="00154971">
        <w:rPr>
          <w:rFonts w:ascii="Times New Roman" w:hAnsi="Times New Roman" w:cs="Times New Roman"/>
          <w:lang w:val="pt"/>
        </w:rPr>
        <w:t>SANÇÕES ADMINISTRATIVAS</w:t>
      </w:r>
      <w:bookmarkEnd w:id="1558"/>
      <w:bookmarkEnd w:id="1559"/>
      <w:bookmarkEnd w:id="1560"/>
      <w:bookmarkEnd w:id="1561"/>
    </w:p>
    <w:p w14:paraId="318CF635" w14:textId="0BB9A83F"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t>A Licitante</w:t>
      </w:r>
      <w:r w:rsidR="001B2323" w:rsidRPr="00154971">
        <w:rPr>
          <w:rFonts w:ascii="Times New Roman" w:hAnsi="Times New Roman" w:cs="Times New Roman"/>
        </w:rPr>
        <w:t>, Adjudicatária ou Contratada</w:t>
      </w:r>
      <w:r w:rsidRPr="00154971">
        <w:rPr>
          <w:rFonts w:ascii="Times New Roman" w:hAnsi="Times New Roman" w:cs="Times New Roman"/>
        </w:rPr>
        <w:t xml:space="preserve"> que não cumprir integralmente as obrigações assumidas, nos casos previstos em lei, garantido o contraditório e a ampla defesa, est</w:t>
      </w:r>
      <w:r w:rsidR="001B2323" w:rsidRPr="00154971">
        <w:rPr>
          <w:rFonts w:ascii="Times New Roman" w:hAnsi="Times New Roman" w:cs="Times New Roman"/>
        </w:rPr>
        <w:t>ão</w:t>
      </w:r>
      <w:r w:rsidRPr="00154971">
        <w:rPr>
          <w:rFonts w:ascii="Times New Roman" w:hAnsi="Times New Roman" w:cs="Times New Roman"/>
        </w:rPr>
        <w:t xml:space="preserve"> sujeit</w:t>
      </w:r>
      <w:r w:rsidR="001B2323" w:rsidRPr="00154971">
        <w:rPr>
          <w:rFonts w:ascii="Times New Roman" w:hAnsi="Times New Roman" w:cs="Times New Roman"/>
        </w:rPr>
        <w:t>as</w:t>
      </w:r>
      <w:r w:rsidRPr="00154971">
        <w:rPr>
          <w:rFonts w:ascii="Times New Roman" w:hAnsi="Times New Roman" w:cs="Times New Roman"/>
        </w:rPr>
        <w:t xml:space="preserve"> às seguintes sanções:</w:t>
      </w:r>
    </w:p>
    <w:p w14:paraId="07CE226E" w14:textId="77777777" w:rsidR="00934D7A" w:rsidRPr="00154971" w:rsidRDefault="00934D7A" w:rsidP="00B41420">
      <w:pPr>
        <w:pStyle w:val="PargrafodaLista"/>
        <w:numPr>
          <w:ilvl w:val="0"/>
          <w:numId w:val="14"/>
        </w:numPr>
        <w:rPr>
          <w:rFonts w:ascii="Times New Roman" w:hAnsi="Times New Roman" w:cs="Times New Roman"/>
        </w:rPr>
      </w:pPr>
      <w:r w:rsidRPr="00154971">
        <w:rPr>
          <w:rFonts w:ascii="Times New Roman" w:hAnsi="Times New Roman" w:cs="Times New Roman"/>
        </w:rPr>
        <w:t>Advertência;</w:t>
      </w:r>
    </w:p>
    <w:p w14:paraId="0A0B7AE7" w14:textId="77777777" w:rsidR="00934D7A" w:rsidRPr="00154971" w:rsidRDefault="00934D7A" w:rsidP="00B41420">
      <w:pPr>
        <w:pStyle w:val="PargrafodaLista"/>
        <w:numPr>
          <w:ilvl w:val="0"/>
          <w:numId w:val="14"/>
        </w:numPr>
        <w:rPr>
          <w:rFonts w:ascii="Times New Roman" w:hAnsi="Times New Roman" w:cs="Times New Roman"/>
        </w:rPr>
      </w:pPr>
      <w:r w:rsidRPr="00154971">
        <w:rPr>
          <w:rFonts w:ascii="Times New Roman" w:hAnsi="Times New Roman" w:cs="Times New Roman"/>
        </w:rPr>
        <w:t>Multa;</w:t>
      </w:r>
    </w:p>
    <w:p w14:paraId="7576B872" w14:textId="77777777" w:rsidR="00934D7A" w:rsidRPr="00154971" w:rsidRDefault="00934D7A" w:rsidP="00B41420">
      <w:pPr>
        <w:pStyle w:val="PargrafodaLista"/>
        <w:numPr>
          <w:ilvl w:val="0"/>
          <w:numId w:val="14"/>
        </w:numPr>
        <w:rPr>
          <w:rFonts w:ascii="Times New Roman" w:hAnsi="Times New Roman" w:cs="Times New Roman"/>
        </w:rPr>
      </w:pPr>
      <w:r w:rsidRPr="00154971">
        <w:rPr>
          <w:rFonts w:ascii="Times New Roman" w:hAnsi="Times New Roman" w:cs="Times New Roman"/>
        </w:rPr>
        <w:t>Suspensão temporária de participação em licitação e impedimento de contratar com o DNIT;</w:t>
      </w:r>
    </w:p>
    <w:p w14:paraId="668EE705" w14:textId="77777777" w:rsidR="00934D7A" w:rsidRPr="00154971" w:rsidRDefault="00934D7A" w:rsidP="00B41420">
      <w:pPr>
        <w:pStyle w:val="PargrafodaLista"/>
        <w:numPr>
          <w:ilvl w:val="0"/>
          <w:numId w:val="14"/>
        </w:numPr>
        <w:rPr>
          <w:rFonts w:ascii="Times New Roman" w:hAnsi="Times New Roman" w:cs="Times New Roman"/>
        </w:rPr>
      </w:pPr>
      <w:r w:rsidRPr="00154971">
        <w:rPr>
          <w:rFonts w:ascii="Times New Roman" w:hAnsi="Times New Roman" w:cs="Times New Roman"/>
        </w:rPr>
        <w:t>Impedimento de licitar e contratar com a Administração Pública Federal;</w:t>
      </w:r>
    </w:p>
    <w:p w14:paraId="1341A387" w14:textId="77777777" w:rsidR="00934D7A" w:rsidRPr="00154971" w:rsidRDefault="00934D7A" w:rsidP="00B41420">
      <w:pPr>
        <w:pStyle w:val="PargrafodaLista"/>
        <w:numPr>
          <w:ilvl w:val="0"/>
          <w:numId w:val="14"/>
        </w:numPr>
        <w:rPr>
          <w:rFonts w:ascii="Times New Roman" w:hAnsi="Times New Roman" w:cs="Times New Roman"/>
        </w:rPr>
      </w:pPr>
      <w:r w:rsidRPr="00154971">
        <w:rPr>
          <w:rFonts w:ascii="Times New Roman" w:hAnsi="Times New Roman" w:cs="Times New Roman"/>
        </w:rPr>
        <w:t>Declaração de inidoneidade.</w:t>
      </w:r>
    </w:p>
    <w:p w14:paraId="582B3D6B" w14:textId="791FA609"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lastRenderedPageBreak/>
        <w:t xml:space="preserve">As sanções previstas </w:t>
      </w:r>
      <w:r w:rsidR="00D30C92" w:rsidRPr="00154971">
        <w:rPr>
          <w:rFonts w:ascii="Times New Roman" w:hAnsi="Times New Roman" w:cs="Times New Roman"/>
        </w:rPr>
        <w:t>nas alíneas</w:t>
      </w:r>
      <w:r w:rsidRPr="00154971">
        <w:rPr>
          <w:rFonts w:ascii="Times New Roman" w:hAnsi="Times New Roman" w:cs="Times New Roman"/>
        </w:rPr>
        <w:t xml:space="preserve"> </w:t>
      </w:r>
      <w:r w:rsidRPr="00154971">
        <w:rPr>
          <w:rFonts w:ascii="Times New Roman" w:hAnsi="Times New Roman" w:cs="Times New Roman"/>
          <w:i/>
        </w:rPr>
        <w:t>a</w:t>
      </w:r>
      <w:r w:rsidRPr="00154971">
        <w:rPr>
          <w:rFonts w:ascii="Times New Roman" w:hAnsi="Times New Roman" w:cs="Times New Roman"/>
        </w:rPr>
        <w:t xml:space="preserve">, </w:t>
      </w:r>
      <w:r w:rsidRPr="00154971">
        <w:rPr>
          <w:rFonts w:ascii="Times New Roman" w:hAnsi="Times New Roman" w:cs="Times New Roman"/>
          <w:i/>
        </w:rPr>
        <w:t>c</w:t>
      </w:r>
      <w:r w:rsidRPr="00154971">
        <w:rPr>
          <w:rFonts w:ascii="Times New Roman" w:hAnsi="Times New Roman" w:cs="Times New Roman"/>
        </w:rPr>
        <w:t xml:space="preserve">, </w:t>
      </w:r>
      <w:r w:rsidRPr="00154971">
        <w:rPr>
          <w:rFonts w:ascii="Times New Roman" w:hAnsi="Times New Roman" w:cs="Times New Roman"/>
          <w:i/>
        </w:rPr>
        <w:t>d</w:t>
      </w:r>
      <w:r w:rsidRPr="00154971">
        <w:rPr>
          <w:rFonts w:ascii="Times New Roman" w:hAnsi="Times New Roman" w:cs="Times New Roman"/>
        </w:rPr>
        <w:t xml:space="preserve"> e </w:t>
      </w:r>
      <w:r w:rsidRPr="00154971">
        <w:rPr>
          <w:rFonts w:ascii="Times New Roman" w:hAnsi="Times New Roman" w:cs="Times New Roman"/>
          <w:i/>
        </w:rPr>
        <w:t>e</w:t>
      </w:r>
      <w:r w:rsidRPr="00154971">
        <w:rPr>
          <w:rFonts w:ascii="Times New Roman" w:hAnsi="Times New Roman" w:cs="Times New Roman"/>
        </w:rPr>
        <w:t xml:space="preserve"> poderão ser aplicadas juntamente com a sanção </w:t>
      </w:r>
      <w:r w:rsidR="00D30C92" w:rsidRPr="00154971">
        <w:rPr>
          <w:rFonts w:ascii="Times New Roman" w:hAnsi="Times New Roman" w:cs="Times New Roman"/>
        </w:rPr>
        <w:t>da alínea</w:t>
      </w:r>
      <w:r w:rsidRPr="00154971">
        <w:rPr>
          <w:rFonts w:ascii="Times New Roman" w:hAnsi="Times New Roman" w:cs="Times New Roman"/>
        </w:rPr>
        <w:t xml:space="preserve"> </w:t>
      </w:r>
      <w:r w:rsidRPr="00154971">
        <w:rPr>
          <w:rFonts w:ascii="Times New Roman" w:hAnsi="Times New Roman" w:cs="Times New Roman"/>
          <w:i/>
        </w:rPr>
        <w:t>b</w:t>
      </w:r>
      <w:r w:rsidRPr="00154971">
        <w:rPr>
          <w:rFonts w:ascii="Times New Roman" w:hAnsi="Times New Roman" w:cs="Times New Roman"/>
        </w:rPr>
        <w:t>, facultada a defesa prévia ao interessado, no prazo de 10 (dez) dias úteis.</w:t>
      </w:r>
    </w:p>
    <w:p w14:paraId="0DE027BD" w14:textId="77777777"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t>Na fase de licitação, será aplicada multa de:</w:t>
      </w:r>
    </w:p>
    <w:p w14:paraId="6B61266B" w14:textId="0F708A69" w:rsidR="00934D7A" w:rsidRPr="00154971" w:rsidRDefault="00934D7A" w:rsidP="00B41420">
      <w:pPr>
        <w:pStyle w:val="PargrafodaLista"/>
        <w:numPr>
          <w:ilvl w:val="0"/>
          <w:numId w:val="15"/>
        </w:numPr>
        <w:rPr>
          <w:rFonts w:ascii="Times New Roman" w:hAnsi="Times New Roman" w:cs="Times New Roman"/>
        </w:rPr>
      </w:pPr>
      <w:r w:rsidRPr="00154971">
        <w:rPr>
          <w:rFonts w:ascii="Times New Roman" w:hAnsi="Times New Roman" w:cs="Times New Roman"/>
        </w:rPr>
        <w:t xml:space="preserve">5% (cinco por cento) sobre o valor da proposta, nos casos em que a </w:t>
      </w:r>
      <w:r w:rsidR="00D47082" w:rsidRPr="00154971">
        <w:rPr>
          <w:rFonts w:ascii="Times New Roman" w:hAnsi="Times New Roman" w:cs="Times New Roman"/>
        </w:rPr>
        <w:t>Licitante</w:t>
      </w:r>
      <w:r w:rsidRPr="00154971">
        <w:rPr>
          <w:rFonts w:ascii="Times New Roman" w:hAnsi="Times New Roman" w:cs="Times New Roman"/>
        </w:rPr>
        <w:t xml:space="preserve"> deixar de apresentar a documentação exigida pelo certame;</w:t>
      </w:r>
    </w:p>
    <w:p w14:paraId="090BCFE2" w14:textId="7B6FBE13" w:rsidR="00934D7A" w:rsidRPr="00154971" w:rsidRDefault="00934D7A" w:rsidP="00B41420">
      <w:pPr>
        <w:pStyle w:val="PargrafodaLista"/>
        <w:numPr>
          <w:ilvl w:val="0"/>
          <w:numId w:val="15"/>
        </w:numPr>
        <w:rPr>
          <w:rFonts w:ascii="Times New Roman" w:hAnsi="Times New Roman" w:cs="Times New Roman"/>
        </w:rPr>
      </w:pPr>
      <w:r w:rsidRPr="00154971">
        <w:rPr>
          <w:rFonts w:ascii="Times New Roman" w:hAnsi="Times New Roman" w:cs="Times New Roman"/>
        </w:rPr>
        <w:t xml:space="preserve">10% (dez por cento) sobre o valor da proposta no caso em que a </w:t>
      </w:r>
      <w:r w:rsidR="00D47082" w:rsidRPr="00154971">
        <w:rPr>
          <w:rFonts w:ascii="Times New Roman" w:hAnsi="Times New Roman" w:cs="Times New Roman"/>
        </w:rPr>
        <w:t>Licitante</w:t>
      </w:r>
      <w:r w:rsidRPr="00154971">
        <w:rPr>
          <w:rFonts w:ascii="Times New Roman" w:hAnsi="Times New Roman" w:cs="Times New Roman"/>
        </w:rPr>
        <w:t xml:space="preserve"> não mantiver a sua proposta ou deixar de celebrar o contrato, no prazo de validade da proposta;</w:t>
      </w:r>
    </w:p>
    <w:p w14:paraId="2532D211" w14:textId="74ACFE8C" w:rsidR="00934D7A" w:rsidRPr="00154971" w:rsidRDefault="00934D7A" w:rsidP="00B41420">
      <w:pPr>
        <w:pStyle w:val="PargrafodaLista"/>
        <w:numPr>
          <w:ilvl w:val="0"/>
          <w:numId w:val="15"/>
        </w:numPr>
        <w:rPr>
          <w:rFonts w:ascii="Times New Roman" w:hAnsi="Times New Roman" w:cs="Times New Roman"/>
        </w:rPr>
      </w:pPr>
      <w:r w:rsidRPr="00154971">
        <w:rPr>
          <w:rFonts w:ascii="Times New Roman" w:hAnsi="Times New Roman" w:cs="Times New Roman"/>
        </w:rPr>
        <w:t xml:space="preserve">15% (quinze por cento) sobre o valor da proposta no caso em que a </w:t>
      </w:r>
      <w:r w:rsidR="00D47082" w:rsidRPr="00154971">
        <w:rPr>
          <w:rFonts w:ascii="Times New Roman" w:hAnsi="Times New Roman" w:cs="Times New Roman"/>
        </w:rPr>
        <w:t>Licitante</w:t>
      </w:r>
      <w:r w:rsidRPr="00154971">
        <w:rPr>
          <w:rFonts w:ascii="Times New Roman" w:hAnsi="Times New Roman" w:cs="Times New Roman"/>
        </w:rPr>
        <w:t xml:space="preserve"> apresentar documento falso ou em caso de recusa injustificada da </w:t>
      </w:r>
      <w:r w:rsidR="00D47082" w:rsidRPr="00154971">
        <w:rPr>
          <w:rFonts w:ascii="Times New Roman" w:hAnsi="Times New Roman" w:cs="Times New Roman"/>
        </w:rPr>
        <w:t>Licitante</w:t>
      </w:r>
      <w:r w:rsidRPr="00154971">
        <w:rPr>
          <w:rFonts w:ascii="Times New Roman" w:hAnsi="Times New Roman" w:cs="Times New Roman"/>
        </w:rPr>
        <w:t xml:space="preserve"> adjudicatária em assinar o contrato ou retirar o documento equivalente, dentro do prazo estabelecido pela Administração;</w:t>
      </w:r>
    </w:p>
    <w:p w14:paraId="29B19C29" w14:textId="2D9A816A" w:rsidR="00934D7A" w:rsidRPr="00154971" w:rsidRDefault="00934D7A" w:rsidP="00B41420">
      <w:pPr>
        <w:pStyle w:val="PargrafodaLista"/>
        <w:numPr>
          <w:ilvl w:val="0"/>
          <w:numId w:val="15"/>
        </w:numPr>
        <w:rPr>
          <w:rFonts w:ascii="Times New Roman" w:hAnsi="Times New Roman" w:cs="Times New Roman"/>
        </w:rPr>
      </w:pPr>
      <w:r w:rsidRPr="00154971">
        <w:rPr>
          <w:rFonts w:ascii="Times New Roman" w:hAnsi="Times New Roman" w:cs="Times New Roman"/>
        </w:rPr>
        <w:t xml:space="preserve">20% (vinte por cento) sobre o valor da proposta no caso em que a </w:t>
      </w:r>
      <w:r w:rsidR="00D47082" w:rsidRPr="00154971">
        <w:rPr>
          <w:rFonts w:ascii="Times New Roman" w:hAnsi="Times New Roman" w:cs="Times New Roman"/>
        </w:rPr>
        <w:t>Licitante</w:t>
      </w:r>
      <w:r w:rsidRPr="00154971">
        <w:rPr>
          <w:rFonts w:ascii="Times New Roman" w:hAnsi="Times New Roman" w:cs="Times New Roman"/>
        </w:rPr>
        <w:t xml:space="preserve"> cometer fraude ou comportar-se de modo inidôneo no âmbito da licitação.</w:t>
      </w:r>
    </w:p>
    <w:p w14:paraId="1DC09D66" w14:textId="77777777"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t>Na hipótese de atraso injustificado na entrega ou execução do objeto do contrato, a Contratada estará sujeita à multa de mora, quando serão aplicados os seguintes percentuais:</w:t>
      </w:r>
    </w:p>
    <w:p w14:paraId="016316FE" w14:textId="77777777" w:rsidR="00934D7A" w:rsidRPr="00154971" w:rsidRDefault="00934D7A" w:rsidP="00B41420">
      <w:pPr>
        <w:pStyle w:val="PargrafodaLista"/>
        <w:numPr>
          <w:ilvl w:val="0"/>
          <w:numId w:val="16"/>
        </w:numPr>
        <w:rPr>
          <w:rFonts w:ascii="Times New Roman" w:hAnsi="Times New Roman" w:cs="Times New Roman"/>
        </w:rPr>
      </w:pPr>
      <w:r w:rsidRPr="00154971">
        <w:rPr>
          <w:rFonts w:ascii="Times New Roman" w:hAnsi="Times New Roman" w:cs="Times New Roman"/>
        </w:rPr>
        <w:t>0,33% (trinta e três centésimos por cento) por dia de atraso, na entrega ou execução de serviços, calculado sobre o valor correspondente à parcela inadimplente, quando o atraso não for superior a 30 (trinta) dias corridos;</w:t>
      </w:r>
    </w:p>
    <w:p w14:paraId="5175C5F2" w14:textId="77777777" w:rsidR="00934D7A" w:rsidRPr="00154971" w:rsidRDefault="00934D7A" w:rsidP="00B41420">
      <w:pPr>
        <w:pStyle w:val="PargrafodaLista"/>
        <w:numPr>
          <w:ilvl w:val="0"/>
          <w:numId w:val="16"/>
        </w:numPr>
        <w:rPr>
          <w:rFonts w:ascii="Times New Roman" w:hAnsi="Times New Roman" w:cs="Times New Roman"/>
        </w:rPr>
      </w:pPr>
      <w:r w:rsidRPr="00154971">
        <w:rPr>
          <w:rFonts w:ascii="Times New Roman" w:hAnsi="Times New Roman" w:cs="Times New Roman"/>
        </w:rPr>
        <w:t>0,66% (sessenta e seis centésimos por cento) por dia de atraso que exceder a alínea anterior, na entrega ou execução de serviços, desde o trigésimo primeiro dia de atraso, sobre o valor correspondente à parte inadimplente, em caráter excepcional, e a critério do órgão contratante.</w:t>
      </w:r>
    </w:p>
    <w:p w14:paraId="2E37AD2F" w14:textId="77777777"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t>A aplicação de multa não impede que a Administração rescinda unilateralmente o contrato e aplique as outras sanções previstas em Lei.</w:t>
      </w:r>
    </w:p>
    <w:p w14:paraId="28FBA1F7" w14:textId="77777777"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t>Configura atraso na entrega ou na execução do objeto, os casos em que a obrigação, embora não cumprida, ainda possa vir a ser cumprida de forma proveitosa para a Administração, posto que o atraso não impede que a execução do serviço atenda ao interesse e objetivo da Administração, apenas retarda.</w:t>
      </w:r>
    </w:p>
    <w:p w14:paraId="58815BEB" w14:textId="57070B45" w:rsidR="00934D7A" w:rsidRDefault="00934D7A" w:rsidP="00B41420">
      <w:pPr>
        <w:pStyle w:val="PargrafodaLista"/>
        <w:rPr>
          <w:rFonts w:ascii="Times New Roman" w:hAnsi="Times New Roman" w:cs="Times New Roman"/>
        </w:rPr>
      </w:pPr>
      <w:r w:rsidRPr="00154971">
        <w:rPr>
          <w:rFonts w:ascii="Times New Roman" w:hAnsi="Times New Roman" w:cs="Times New Roman"/>
        </w:rPr>
        <w:t>O atraso, para efeito de cálculo de multa, será contado em dias corridos, a partir do primeiro dia útil seguinte ao do vencimento do prazo de entrega ou execução do contrato.</w:t>
      </w:r>
    </w:p>
    <w:p w14:paraId="44483CDE" w14:textId="6E5A109F" w:rsidR="00A13631" w:rsidRPr="00A13631" w:rsidRDefault="00A13631" w:rsidP="00B41420">
      <w:pPr>
        <w:pStyle w:val="PargrafodaLista"/>
        <w:rPr>
          <w:rFonts w:ascii="Times New Roman" w:hAnsi="Times New Roman" w:cs="Times New Roman"/>
        </w:rPr>
      </w:pPr>
      <w:r w:rsidRPr="00A60DDD">
        <w:rPr>
          <w:rFonts w:ascii="Times New Roman" w:hAnsi="Times New Roman" w:cs="Times New Roman"/>
        </w:rPr>
        <w:t xml:space="preserve">O valor da multa poderá ser descontado da Nota Fiscal ou do crédito existente no Ministério em relação à empresa. Caso o valor da multa seja superior ao crédito existente, a diferença será cobrada na forma da </w:t>
      </w:r>
      <w:commentRangeStart w:id="1562"/>
      <w:r w:rsidRPr="00A60DDD">
        <w:rPr>
          <w:rFonts w:ascii="Times New Roman" w:hAnsi="Times New Roman" w:cs="Times New Roman"/>
        </w:rPr>
        <w:t>lei</w:t>
      </w:r>
      <w:commentRangeEnd w:id="1562"/>
      <w:r>
        <w:rPr>
          <w:rStyle w:val="Refdecomentrio"/>
          <w:rFonts w:eastAsiaTheme="minorHAnsi"/>
          <w:color w:val="auto"/>
          <w:lang w:eastAsia="en-US"/>
        </w:rPr>
        <w:commentReference w:id="1562"/>
      </w:r>
      <w:r w:rsidRPr="00A60DDD">
        <w:rPr>
          <w:rFonts w:ascii="Times New Roman" w:hAnsi="Times New Roman" w:cs="Times New Roman"/>
        </w:rPr>
        <w:t>.</w:t>
      </w:r>
    </w:p>
    <w:p w14:paraId="75B02261" w14:textId="77777777"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t>Nos casos em que a obrigação não foi cumprida, nem poderá mais vir a ser cumprida com proveito para a Administração, dentro do prazo de vigência contratual, deixando sem execução, em definitivo, torna-se efetivo o descumprimento, caracterizando inexecução do contrato, no todo ou em parte.</w:t>
      </w:r>
    </w:p>
    <w:p w14:paraId="0123E58B" w14:textId="77777777"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t>Na hipótese de inexecução parcial do contrato, poderão ser aplicadas as seguintes penalidades:</w:t>
      </w:r>
    </w:p>
    <w:p w14:paraId="5929B42D" w14:textId="77777777" w:rsidR="00934D7A" w:rsidRPr="00154971" w:rsidRDefault="00934D7A" w:rsidP="00B41420">
      <w:pPr>
        <w:pStyle w:val="PargrafodaLista"/>
        <w:numPr>
          <w:ilvl w:val="0"/>
          <w:numId w:val="17"/>
        </w:numPr>
        <w:rPr>
          <w:rFonts w:ascii="Times New Roman" w:hAnsi="Times New Roman" w:cs="Times New Roman"/>
        </w:rPr>
      </w:pPr>
      <w:r w:rsidRPr="00154971">
        <w:rPr>
          <w:rFonts w:ascii="Times New Roman" w:hAnsi="Times New Roman" w:cs="Times New Roman"/>
        </w:rPr>
        <w:lastRenderedPageBreak/>
        <w:t>Advertência por escrito, registrada no SICAF;</w:t>
      </w:r>
    </w:p>
    <w:p w14:paraId="2FF20268" w14:textId="77777777" w:rsidR="00934D7A" w:rsidRPr="00154971" w:rsidRDefault="00934D7A" w:rsidP="00B41420">
      <w:pPr>
        <w:pStyle w:val="PargrafodaLista"/>
        <w:numPr>
          <w:ilvl w:val="0"/>
          <w:numId w:val="17"/>
        </w:numPr>
        <w:rPr>
          <w:rFonts w:ascii="Times New Roman" w:hAnsi="Times New Roman" w:cs="Times New Roman"/>
        </w:rPr>
      </w:pPr>
      <w:r w:rsidRPr="00154971">
        <w:rPr>
          <w:rFonts w:ascii="Times New Roman" w:hAnsi="Times New Roman" w:cs="Times New Roman"/>
        </w:rPr>
        <w:t>Multa no percentual de 15% (quinze por cento), calculada sobre a parte inadimplida;</w:t>
      </w:r>
    </w:p>
    <w:p w14:paraId="72532FD6" w14:textId="77777777" w:rsidR="00934D7A" w:rsidRPr="00154971" w:rsidRDefault="00934D7A" w:rsidP="00B41420">
      <w:pPr>
        <w:pStyle w:val="PargrafodaLista"/>
        <w:numPr>
          <w:ilvl w:val="0"/>
          <w:numId w:val="17"/>
        </w:numPr>
        <w:rPr>
          <w:rFonts w:ascii="Times New Roman" w:hAnsi="Times New Roman" w:cs="Times New Roman"/>
        </w:rPr>
      </w:pPr>
      <w:r w:rsidRPr="00154971">
        <w:rPr>
          <w:rFonts w:ascii="Times New Roman" w:hAnsi="Times New Roman" w:cs="Times New Roman"/>
        </w:rPr>
        <w:t>Suspensão temporária de participação em licitação e impedimento de contratar com o DNIT, por prazo não superior a 2 (dois) anos;</w:t>
      </w:r>
    </w:p>
    <w:p w14:paraId="7C5F1FB2" w14:textId="77777777" w:rsidR="00934D7A" w:rsidRPr="00154971" w:rsidRDefault="00934D7A" w:rsidP="00B41420">
      <w:pPr>
        <w:pStyle w:val="PargrafodaLista"/>
        <w:numPr>
          <w:ilvl w:val="0"/>
          <w:numId w:val="17"/>
        </w:numPr>
        <w:rPr>
          <w:rFonts w:ascii="Times New Roman" w:hAnsi="Times New Roman" w:cs="Times New Roman"/>
        </w:rPr>
      </w:pPr>
      <w:r w:rsidRPr="00154971">
        <w:rPr>
          <w:rFonts w:ascii="Times New Roman" w:hAnsi="Times New Roman" w:cs="Times New Roman"/>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Contratada ressarcir a Administração pelos prejuízos resultantes e depois de decorrido o prazo de 2 (dois) anos.</w:t>
      </w:r>
    </w:p>
    <w:p w14:paraId="684FF2B6" w14:textId="77777777"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t>Na hipótese de inexecução total do contrato, poderão ser aplicadas as seguintes penalidades:</w:t>
      </w:r>
    </w:p>
    <w:p w14:paraId="5E1F247B" w14:textId="77777777" w:rsidR="00934D7A" w:rsidRPr="00154971" w:rsidRDefault="00934D7A" w:rsidP="00B41420">
      <w:pPr>
        <w:pStyle w:val="PargrafodaLista"/>
        <w:numPr>
          <w:ilvl w:val="0"/>
          <w:numId w:val="18"/>
        </w:numPr>
        <w:rPr>
          <w:rFonts w:ascii="Times New Roman" w:hAnsi="Times New Roman" w:cs="Times New Roman"/>
        </w:rPr>
      </w:pPr>
      <w:r w:rsidRPr="00154971">
        <w:rPr>
          <w:rFonts w:ascii="Times New Roman" w:hAnsi="Times New Roman" w:cs="Times New Roman"/>
        </w:rPr>
        <w:t>Multa no percentual de 20% (vinte por cento) sobre o valor do contrato, sem prejuízo da rescisão contratual e suas consequências;</w:t>
      </w:r>
    </w:p>
    <w:p w14:paraId="6BC75FE4" w14:textId="77777777" w:rsidR="00934D7A" w:rsidRPr="00154971" w:rsidRDefault="00934D7A" w:rsidP="00B41420">
      <w:pPr>
        <w:pStyle w:val="PargrafodaLista"/>
        <w:numPr>
          <w:ilvl w:val="0"/>
          <w:numId w:val="18"/>
        </w:numPr>
        <w:rPr>
          <w:rFonts w:ascii="Times New Roman" w:hAnsi="Times New Roman" w:cs="Times New Roman"/>
        </w:rPr>
      </w:pPr>
      <w:r w:rsidRPr="00154971">
        <w:rPr>
          <w:rFonts w:ascii="Times New Roman" w:hAnsi="Times New Roman" w:cs="Times New Roman"/>
        </w:rPr>
        <w:t>Suspensão temporária de participação em licitação e impedimento de contratar com a Administração, por prazo não superior a 2 (dois) anos;</w:t>
      </w:r>
    </w:p>
    <w:p w14:paraId="5AB6AC88" w14:textId="77777777" w:rsidR="00934D7A" w:rsidRPr="00154971" w:rsidRDefault="00934D7A" w:rsidP="00B41420">
      <w:pPr>
        <w:pStyle w:val="PargrafodaLista"/>
        <w:numPr>
          <w:ilvl w:val="0"/>
          <w:numId w:val="18"/>
        </w:numPr>
        <w:rPr>
          <w:rFonts w:ascii="Times New Roman" w:hAnsi="Times New Roman" w:cs="Times New Roman"/>
        </w:rPr>
      </w:pPr>
      <w:r w:rsidRPr="00154971">
        <w:rPr>
          <w:rFonts w:ascii="Times New Roman" w:hAnsi="Times New Roman" w:cs="Times New Roman"/>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Contratada ressarcir a Administração pelos prejuízos resultantes e depois de decorrido o prazo de 2 (dois) anos.</w:t>
      </w:r>
    </w:p>
    <w:p w14:paraId="2D05BD3E" w14:textId="77777777"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t>No caso de rescisão contratual, a Contratada estará sujeita a multa no percentual de 15% (quinze por cento), calculada sobre a parte inadimplida.</w:t>
      </w:r>
    </w:p>
    <w:p w14:paraId="5039B336" w14:textId="77777777"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t>Estarão sujeitas a suspensão temporária de participação em licitação e impedimento de contratar com o DNIT e ao impedimento de licitar e contratar com a Administração Pública Federal, a Contratada ou profissional que, em razão de contratos regidos pela Lei nº 8.666/1993:</w:t>
      </w:r>
    </w:p>
    <w:p w14:paraId="509D0797" w14:textId="77777777" w:rsidR="00934D7A" w:rsidRPr="00154971" w:rsidRDefault="00934D7A" w:rsidP="00B41420">
      <w:pPr>
        <w:pStyle w:val="PargrafodaLista"/>
        <w:numPr>
          <w:ilvl w:val="0"/>
          <w:numId w:val="19"/>
        </w:numPr>
        <w:rPr>
          <w:rFonts w:ascii="Times New Roman" w:hAnsi="Times New Roman" w:cs="Times New Roman"/>
        </w:rPr>
      </w:pPr>
      <w:r w:rsidRPr="00154971">
        <w:rPr>
          <w:rFonts w:ascii="Times New Roman" w:hAnsi="Times New Roman" w:cs="Times New Roman"/>
        </w:rPr>
        <w:t>Tenham sofrido condenação definitiva por praticarem, por meios dolosos, fraude fiscal no recolhimento de quaisquer tributos;</w:t>
      </w:r>
    </w:p>
    <w:p w14:paraId="3339180E" w14:textId="77777777" w:rsidR="00934D7A" w:rsidRPr="00154971" w:rsidRDefault="00934D7A" w:rsidP="00B41420">
      <w:pPr>
        <w:pStyle w:val="PargrafodaLista"/>
        <w:numPr>
          <w:ilvl w:val="0"/>
          <w:numId w:val="19"/>
        </w:numPr>
        <w:rPr>
          <w:rFonts w:ascii="Times New Roman" w:hAnsi="Times New Roman" w:cs="Times New Roman"/>
        </w:rPr>
      </w:pPr>
      <w:r w:rsidRPr="00154971">
        <w:rPr>
          <w:rFonts w:ascii="Times New Roman" w:hAnsi="Times New Roman" w:cs="Times New Roman"/>
        </w:rPr>
        <w:t>Tenham praticado atos ilícitos visando a frustrar os objetivos da licitação;</w:t>
      </w:r>
    </w:p>
    <w:p w14:paraId="305C8FA7" w14:textId="77777777" w:rsidR="00934D7A" w:rsidRPr="00154971" w:rsidRDefault="00934D7A" w:rsidP="00B41420">
      <w:pPr>
        <w:pStyle w:val="PargrafodaLista"/>
        <w:numPr>
          <w:ilvl w:val="0"/>
          <w:numId w:val="19"/>
        </w:numPr>
        <w:rPr>
          <w:rFonts w:ascii="Times New Roman" w:hAnsi="Times New Roman" w:cs="Times New Roman"/>
        </w:rPr>
      </w:pPr>
      <w:r w:rsidRPr="00154971">
        <w:rPr>
          <w:rFonts w:ascii="Times New Roman" w:hAnsi="Times New Roman" w:cs="Times New Roman"/>
        </w:rPr>
        <w:t>Demonstrem não possuir idoneidade para contratar com a Administração em virtude de atos ilícitos praticados.</w:t>
      </w:r>
    </w:p>
    <w:p w14:paraId="69FFC6D8" w14:textId="77777777" w:rsidR="00934D7A" w:rsidRPr="00154971" w:rsidRDefault="00934D7A" w:rsidP="00B41420">
      <w:pPr>
        <w:pStyle w:val="PargrafodaLista"/>
        <w:rPr>
          <w:rFonts w:ascii="Times New Roman" w:hAnsi="Times New Roman" w:cs="Times New Roman"/>
        </w:rPr>
      </w:pPr>
      <w:r w:rsidRPr="00154971">
        <w:rPr>
          <w:rStyle w:val="PargrafodaListaChar"/>
          <w:rFonts w:ascii="Times New Roman" w:hAnsi="Times New Roman" w:cs="Times New Roman"/>
        </w:rPr>
        <w:t>Também poderá ser impedido de licitar e contratar com a União, Estados, Distrito Federal ou Municípios, pelo prazo de até 5 (cinco) anos e será descredenciado do SICAF, ou sistemas semelhantes mantidos por Estados, Distrito Federal ou Municípios, sem prejuízo das multas previstas neste Termo de Referência, no</w:t>
      </w:r>
      <w:r w:rsidRPr="00154971">
        <w:rPr>
          <w:rFonts w:ascii="Times New Roman" w:hAnsi="Times New Roman" w:cs="Times New Roman"/>
        </w:rPr>
        <w:t xml:space="preserve"> instrumento convocatório e no contrato, bem como das demais cominações legais, aquele que:</w:t>
      </w:r>
    </w:p>
    <w:p w14:paraId="147C29C2" w14:textId="77777777" w:rsidR="00934D7A" w:rsidRPr="00154971" w:rsidRDefault="00934D7A" w:rsidP="00B41420">
      <w:pPr>
        <w:pStyle w:val="PargrafodaLista"/>
        <w:numPr>
          <w:ilvl w:val="0"/>
          <w:numId w:val="20"/>
        </w:numPr>
        <w:rPr>
          <w:rFonts w:ascii="Times New Roman" w:hAnsi="Times New Roman" w:cs="Times New Roman"/>
        </w:rPr>
      </w:pPr>
      <w:r w:rsidRPr="00154971">
        <w:rPr>
          <w:rFonts w:ascii="Times New Roman" w:hAnsi="Times New Roman" w:cs="Times New Roman"/>
        </w:rPr>
        <w:t>Convocado dentro do prazo de validade da sua proposta não celebrar o contrato;</w:t>
      </w:r>
    </w:p>
    <w:p w14:paraId="7A5AB06B" w14:textId="77777777" w:rsidR="00934D7A" w:rsidRPr="00154971" w:rsidRDefault="00934D7A" w:rsidP="00B41420">
      <w:pPr>
        <w:pStyle w:val="PargrafodaLista"/>
        <w:numPr>
          <w:ilvl w:val="0"/>
          <w:numId w:val="20"/>
        </w:numPr>
        <w:rPr>
          <w:rFonts w:ascii="Times New Roman" w:hAnsi="Times New Roman" w:cs="Times New Roman"/>
        </w:rPr>
      </w:pPr>
      <w:r w:rsidRPr="00154971">
        <w:rPr>
          <w:rFonts w:ascii="Times New Roman" w:hAnsi="Times New Roman" w:cs="Times New Roman"/>
        </w:rPr>
        <w:t>Deixar de entregar documentação exigida para o certame ou apresentar documentação falsa;</w:t>
      </w:r>
    </w:p>
    <w:p w14:paraId="042EFAE0" w14:textId="77777777" w:rsidR="00934D7A" w:rsidRPr="00154971" w:rsidRDefault="00934D7A" w:rsidP="00B41420">
      <w:pPr>
        <w:pStyle w:val="PargrafodaLista"/>
        <w:numPr>
          <w:ilvl w:val="0"/>
          <w:numId w:val="20"/>
        </w:numPr>
        <w:rPr>
          <w:rFonts w:ascii="Times New Roman" w:hAnsi="Times New Roman" w:cs="Times New Roman"/>
        </w:rPr>
      </w:pPr>
      <w:r w:rsidRPr="00154971">
        <w:rPr>
          <w:rFonts w:ascii="Times New Roman" w:hAnsi="Times New Roman" w:cs="Times New Roman"/>
        </w:rPr>
        <w:t>Ensejar ou der causa ao retardamento da execução ou da entrega do objeto da licitação sem motivo justificado;</w:t>
      </w:r>
    </w:p>
    <w:p w14:paraId="195B1C8C" w14:textId="77777777" w:rsidR="00934D7A" w:rsidRPr="00154971" w:rsidRDefault="00934D7A" w:rsidP="00B41420">
      <w:pPr>
        <w:pStyle w:val="PargrafodaLista"/>
        <w:numPr>
          <w:ilvl w:val="0"/>
          <w:numId w:val="20"/>
        </w:numPr>
        <w:rPr>
          <w:rFonts w:ascii="Times New Roman" w:hAnsi="Times New Roman" w:cs="Times New Roman"/>
        </w:rPr>
      </w:pPr>
      <w:r w:rsidRPr="00154971">
        <w:rPr>
          <w:rFonts w:ascii="Times New Roman" w:hAnsi="Times New Roman" w:cs="Times New Roman"/>
        </w:rPr>
        <w:t>Não mantiver a sua proposta, salvo se decorrente de fato superveniente que o justifique;</w:t>
      </w:r>
    </w:p>
    <w:p w14:paraId="5762F10A" w14:textId="77777777" w:rsidR="00934D7A" w:rsidRPr="00154971" w:rsidRDefault="00934D7A" w:rsidP="00B41420">
      <w:pPr>
        <w:pStyle w:val="PargrafodaLista"/>
        <w:numPr>
          <w:ilvl w:val="0"/>
          <w:numId w:val="20"/>
        </w:numPr>
        <w:rPr>
          <w:rFonts w:ascii="Times New Roman" w:hAnsi="Times New Roman" w:cs="Times New Roman"/>
        </w:rPr>
      </w:pPr>
      <w:r w:rsidRPr="00154971">
        <w:rPr>
          <w:rFonts w:ascii="Times New Roman" w:hAnsi="Times New Roman" w:cs="Times New Roman"/>
        </w:rPr>
        <w:lastRenderedPageBreak/>
        <w:t>Falhar ou fraudar na execução do contrato;</w:t>
      </w:r>
    </w:p>
    <w:p w14:paraId="09C5DFBB" w14:textId="77777777" w:rsidR="00934D7A" w:rsidRPr="00154971" w:rsidRDefault="00934D7A" w:rsidP="00B41420">
      <w:pPr>
        <w:pStyle w:val="PargrafodaLista"/>
        <w:numPr>
          <w:ilvl w:val="0"/>
          <w:numId w:val="20"/>
        </w:numPr>
        <w:rPr>
          <w:rFonts w:ascii="Times New Roman" w:hAnsi="Times New Roman" w:cs="Times New Roman"/>
        </w:rPr>
      </w:pPr>
      <w:r w:rsidRPr="00154971">
        <w:rPr>
          <w:rFonts w:ascii="Times New Roman" w:hAnsi="Times New Roman" w:cs="Times New Roman"/>
        </w:rPr>
        <w:t>Comportar-se de modo inidôneo ou cometer fraude fiscal.</w:t>
      </w:r>
    </w:p>
    <w:p w14:paraId="0724CD46" w14:textId="77777777"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t>Constitui falta grave, compreendida como falha na execução do contrato, o não recolhimento do FGTS dos empregados e das contribuições sociais previdenciárias, bem como o não pagamento do salário, do vale transporte e do auxílio alimentação, que poderá dar ensejo à rescisão do contrato, sem prejuízo da aplicação de sanção pecuniária e da declaração de impedimento para licitar e contratar com a União.</w:t>
      </w:r>
    </w:p>
    <w:p w14:paraId="29E39CB8" w14:textId="77777777" w:rsidR="00934D7A" w:rsidRPr="00154971" w:rsidRDefault="00934D7A" w:rsidP="00B41420">
      <w:pPr>
        <w:pStyle w:val="PargrafodaLista"/>
        <w:rPr>
          <w:rFonts w:ascii="Times New Roman" w:hAnsi="Times New Roman" w:cs="Times New Roman"/>
        </w:rPr>
      </w:pPr>
      <w:r w:rsidRPr="00154971">
        <w:rPr>
          <w:rFonts w:ascii="Times New Roman" w:hAnsi="Times New Roman" w:cs="Times New Roman"/>
        </w:rPr>
        <w:t>As sanções de suspensão temporária de participação em licitação e de contratar, o impedimento de licitar e a declaração de inidoneidade para licitar ou contratar com a Administração poderão também ser aplicadas às empresas ou aos profissionais que:</w:t>
      </w:r>
    </w:p>
    <w:p w14:paraId="1C0011B8" w14:textId="77777777" w:rsidR="00934D7A" w:rsidRPr="00154971" w:rsidRDefault="00934D7A" w:rsidP="00B41420">
      <w:pPr>
        <w:pStyle w:val="PargrafodaLista"/>
        <w:numPr>
          <w:ilvl w:val="0"/>
          <w:numId w:val="21"/>
        </w:numPr>
        <w:rPr>
          <w:rFonts w:ascii="Times New Roman" w:hAnsi="Times New Roman" w:cs="Times New Roman"/>
        </w:rPr>
      </w:pPr>
      <w:r w:rsidRPr="00154971">
        <w:rPr>
          <w:rFonts w:ascii="Times New Roman" w:hAnsi="Times New Roman" w:cs="Times New Roman"/>
        </w:rPr>
        <w:t>Tenham sofrido condenação definitiva por praticarem, por meios dolosos, fraude fiscal no recolhimento de quaisquer tributos;</w:t>
      </w:r>
    </w:p>
    <w:p w14:paraId="49B46F46" w14:textId="77777777" w:rsidR="00934D7A" w:rsidRPr="00154971" w:rsidRDefault="00934D7A" w:rsidP="00B41420">
      <w:pPr>
        <w:pStyle w:val="PargrafodaLista"/>
        <w:numPr>
          <w:ilvl w:val="0"/>
          <w:numId w:val="21"/>
        </w:numPr>
        <w:rPr>
          <w:rFonts w:ascii="Times New Roman" w:hAnsi="Times New Roman" w:cs="Times New Roman"/>
        </w:rPr>
      </w:pPr>
      <w:r w:rsidRPr="00154971">
        <w:rPr>
          <w:rFonts w:ascii="Times New Roman" w:hAnsi="Times New Roman" w:cs="Times New Roman"/>
        </w:rPr>
        <w:t>Tenha praticado atos ilícitos visando a frustrar os objetivos da licitação;</w:t>
      </w:r>
    </w:p>
    <w:p w14:paraId="3F060C65" w14:textId="35E55DC3" w:rsidR="00A13631" w:rsidRPr="00A60DDD" w:rsidRDefault="00934D7A">
      <w:pPr>
        <w:pStyle w:val="PargrafodaLista"/>
        <w:numPr>
          <w:ilvl w:val="0"/>
          <w:numId w:val="21"/>
        </w:numPr>
        <w:rPr>
          <w:rFonts w:ascii="Times New Roman" w:hAnsi="Times New Roman" w:cs="Times New Roman"/>
        </w:rPr>
      </w:pPr>
      <w:r w:rsidRPr="00154971">
        <w:rPr>
          <w:rFonts w:ascii="Times New Roman" w:hAnsi="Times New Roman" w:cs="Times New Roman"/>
        </w:rPr>
        <w:t>Demonstrem não possuir idoneidade para contratar com a Administração em virtude de atos ilícitos praticados.</w:t>
      </w:r>
    </w:p>
    <w:p w14:paraId="38763999" w14:textId="06296101" w:rsidR="00A13631" w:rsidRDefault="00A13631" w:rsidP="00B41420">
      <w:pPr>
        <w:pStyle w:val="PargrafodaLista"/>
        <w:rPr>
          <w:rFonts w:ascii="Times New Roman" w:hAnsi="Times New Roman" w:cs="Times New Roman"/>
        </w:rPr>
      </w:pPr>
      <w:r w:rsidRPr="00A60DDD">
        <w:rPr>
          <w:rFonts w:ascii="Times New Roman" w:hAnsi="Times New Roman" w:cs="Times New Roman"/>
        </w:rPr>
        <w:t xml:space="preserve">No caso de aplicação das sanções estabelecidas neste Termo de </w:t>
      </w:r>
      <w:r>
        <w:rPr>
          <w:rFonts w:ascii="Times New Roman" w:hAnsi="Times New Roman" w:cs="Times New Roman"/>
        </w:rPr>
        <w:t>Referência</w:t>
      </w:r>
      <w:r w:rsidRPr="00A60DDD">
        <w:rPr>
          <w:rFonts w:ascii="Times New Roman" w:hAnsi="Times New Roman" w:cs="Times New Roman"/>
        </w:rPr>
        <w:t xml:space="preserve">, assim são definidas as possíveis faltas cometidas pela </w:t>
      </w:r>
      <w:commentRangeStart w:id="1563"/>
      <w:r w:rsidRPr="00A60DDD">
        <w:rPr>
          <w:rFonts w:ascii="Times New Roman" w:hAnsi="Times New Roman" w:cs="Times New Roman"/>
        </w:rPr>
        <w:t>empresa</w:t>
      </w:r>
      <w:commentRangeEnd w:id="1563"/>
      <w:r w:rsidR="00AD2152">
        <w:rPr>
          <w:rStyle w:val="Refdecomentrio"/>
          <w:rFonts w:eastAsiaTheme="minorHAnsi"/>
          <w:color w:val="auto"/>
          <w:lang w:eastAsia="en-US"/>
        </w:rPr>
        <w:commentReference w:id="1563"/>
      </w:r>
      <w:r w:rsidRPr="00A60DDD">
        <w:rPr>
          <w:rFonts w:ascii="Times New Roman" w:hAnsi="Times New Roman" w:cs="Times New Roman"/>
        </w:rPr>
        <w:t xml:space="preserve">: </w:t>
      </w:r>
    </w:p>
    <w:p w14:paraId="6D7154DA" w14:textId="3951A8B1" w:rsidR="00A13631" w:rsidRDefault="00A13631" w:rsidP="00A60DDD">
      <w:pPr>
        <w:pStyle w:val="PargrafodaLista"/>
        <w:numPr>
          <w:ilvl w:val="0"/>
          <w:numId w:val="21"/>
        </w:numPr>
        <w:rPr>
          <w:rFonts w:ascii="Times New Roman" w:hAnsi="Times New Roman" w:cs="Times New Roman"/>
        </w:rPr>
      </w:pPr>
      <w:r w:rsidRPr="00A60DDD">
        <w:rPr>
          <w:rFonts w:ascii="Times New Roman" w:hAnsi="Times New Roman" w:cs="Times New Roman"/>
          <w:b/>
          <w:bCs/>
        </w:rPr>
        <w:t>FALTAS LEVES:</w:t>
      </w:r>
      <w:r w:rsidRPr="00A60DDD">
        <w:rPr>
          <w:rFonts w:ascii="Times New Roman" w:hAnsi="Times New Roman" w:cs="Times New Roman"/>
        </w:rPr>
        <w:t xml:space="preserve"> puníveis com a aplicação da penalidade de advertência e multas, caracterizando-se pela inexecução parcial de deveres de pequena monta, assim entendidas como aquelas que não acarretam prejuízos relevantes aos serviços da Administração e a despeito delas, a regular prestação dos serviços não fica inviabilizada. </w:t>
      </w:r>
    </w:p>
    <w:p w14:paraId="05E65B76" w14:textId="4B423A10" w:rsidR="00A13631" w:rsidRDefault="00A13631" w:rsidP="00A60DDD">
      <w:pPr>
        <w:pStyle w:val="PargrafodaLista"/>
        <w:numPr>
          <w:ilvl w:val="0"/>
          <w:numId w:val="21"/>
        </w:numPr>
        <w:rPr>
          <w:rFonts w:ascii="Times New Roman" w:hAnsi="Times New Roman" w:cs="Times New Roman"/>
        </w:rPr>
      </w:pPr>
      <w:r w:rsidRPr="00A60DDD">
        <w:rPr>
          <w:rFonts w:ascii="Times New Roman" w:hAnsi="Times New Roman" w:cs="Times New Roman"/>
          <w:b/>
          <w:bCs/>
        </w:rPr>
        <w:t>FALTAS GRAVES:</w:t>
      </w:r>
      <w:r w:rsidRPr="00A60DDD">
        <w:rPr>
          <w:rFonts w:ascii="Times New Roman" w:hAnsi="Times New Roman" w:cs="Times New Roman"/>
        </w:rPr>
        <w:t xml:space="preserve"> puníveis com a aplicação das penalidades de advertência e multas, caracterizando-se pela inexecução parcial ou total das obrigações que acarretam prejuízos aos serviços da Administração, inviabilizando total ou parcialmente a execução do contrato, notadamente em decorrência de conduta culposa da empresa. </w:t>
      </w:r>
    </w:p>
    <w:p w14:paraId="3F81AEEA" w14:textId="6E214A33" w:rsidR="00A13631" w:rsidRPr="00A60DDD" w:rsidRDefault="00A13631" w:rsidP="00A60DDD">
      <w:pPr>
        <w:pStyle w:val="PargrafodaLista"/>
        <w:numPr>
          <w:ilvl w:val="0"/>
          <w:numId w:val="21"/>
        </w:numPr>
        <w:rPr>
          <w:rFonts w:ascii="Times New Roman" w:hAnsi="Times New Roman" w:cs="Times New Roman"/>
        </w:rPr>
      </w:pPr>
      <w:r w:rsidRPr="00A60DDD">
        <w:rPr>
          <w:rFonts w:ascii="Times New Roman" w:hAnsi="Times New Roman" w:cs="Times New Roman"/>
          <w:b/>
          <w:bCs/>
        </w:rPr>
        <w:t>FALTAS GRAVÍSSIMAS:</w:t>
      </w:r>
      <w:r w:rsidRPr="00A60DDD">
        <w:rPr>
          <w:rFonts w:ascii="Times New Roman" w:hAnsi="Times New Roman" w:cs="Times New Roman"/>
        </w:rPr>
        <w:t xml:space="preserve"> puníveis com a aplicação das penalidades de multas e impedimento de licitar e contratar com o </w:t>
      </w:r>
      <w:r>
        <w:rPr>
          <w:rFonts w:ascii="Times New Roman" w:hAnsi="Times New Roman" w:cs="Times New Roman"/>
        </w:rPr>
        <w:t>DNIT</w:t>
      </w:r>
      <w:r w:rsidRPr="00A60DDD">
        <w:rPr>
          <w:rFonts w:ascii="Times New Roman" w:hAnsi="Times New Roman" w:cs="Times New Roman"/>
        </w:rPr>
        <w:t xml:space="preserve"> pelo prazo de até pelo prazo de até 02 (dois) anos, e declaração de inidoneidade para licitar ou contratar com a Administração Pública</w:t>
      </w:r>
      <w:r>
        <w:rPr>
          <w:rFonts w:ascii="Times New Roman" w:hAnsi="Times New Roman" w:cs="Times New Roman"/>
        </w:rPr>
        <w:t xml:space="preserve"> pelo prazo de até 05 (cinco) anos</w:t>
      </w:r>
      <w:r w:rsidRPr="00A60DDD">
        <w:rPr>
          <w:rFonts w:ascii="Times New Roman" w:hAnsi="Times New Roman" w:cs="Times New Roman"/>
        </w:rPr>
        <w:t>, caracterizando-se pela inexecução parcial ou total das obrigações que acarretam prejuízos relevantes aos serviços da Administração</w:t>
      </w:r>
      <w:r w:rsidR="00AD2152">
        <w:rPr>
          <w:rFonts w:ascii="Times New Roman" w:hAnsi="Times New Roman" w:cs="Times New Roman"/>
        </w:rPr>
        <w:t xml:space="preserve"> ou pelo cometimento de fraude, por exemplo</w:t>
      </w:r>
      <w:r w:rsidRPr="00A60DDD">
        <w:rPr>
          <w:rFonts w:ascii="Times New Roman" w:hAnsi="Times New Roman" w:cs="Times New Roman"/>
        </w:rPr>
        <w:t>, inviabilizando a execução do contrato em decorrência de conduta culposa ou dolosa da empresa.</w:t>
      </w:r>
    </w:p>
    <w:p w14:paraId="3F9C24CE" w14:textId="66C2A6C9" w:rsidR="00AD2152" w:rsidRPr="00A60DDD" w:rsidRDefault="00AD2152" w:rsidP="00B41420">
      <w:pPr>
        <w:pStyle w:val="PargrafodaLista"/>
        <w:rPr>
          <w:rFonts w:ascii="Times New Roman" w:hAnsi="Times New Roman" w:cs="Times New Roman"/>
        </w:rPr>
      </w:pPr>
      <w:commentRangeStart w:id="1564"/>
      <w:r w:rsidRPr="00A60DDD">
        <w:rPr>
          <w:rFonts w:ascii="Times New Roman" w:hAnsi="Times New Roman" w:cs="Times New Roman"/>
        </w:rPr>
        <w:t xml:space="preserve">As penalidades serão obrigatoriamente registradas no SICAF, e no caso de suspensão de licitar, a empresa deverá ser descredenciada por igual período, sem prejuízo das multas previstas neste Termo de </w:t>
      </w:r>
      <w:r>
        <w:rPr>
          <w:rFonts w:ascii="Times New Roman" w:hAnsi="Times New Roman" w:cs="Times New Roman"/>
        </w:rPr>
        <w:t>Referência</w:t>
      </w:r>
      <w:r w:rsidRPr="00A60DDD">
        <w:rPr>
          <w:rFonts w:ascii="Times New Roman" w:hAnsi="Times New Roman" w:cs="Times New Roman"/>
        </w:rPr>
        <w:t xml:space="preserve"> e das demais cominações legais. </w:t>
      </w:r>
    </w:p>
    <w:p w14:paraId="45CE5715" w14:textId="7F3F7112" w:rsidR="00AD2152" w:rsidRDefault="00AD2152" w:rsidP="00B41420">
      <w:pPr>
        <w:pStyle w:val="PargrafodaLista"/>
        <w:rPr>
          <w:rFonts w:ascii="Times New Roman" w:hAnsi="Times New Roman" w:cs="Times New Roman"/>
        </w:rPr>
      </w:pPr>
      <w:r w:rsidRPr="00A60DDD">
        <w:rPr>
          <w:rFonts w:ascii="Times New Roman" w:hAnsi="Times New Roman" w:cs="Times New Roman"/>
        </w:rPr>
        <w:t>As sanções aqui previstas são independentes entre si, podendo ser aplicadas isoladas ou cumulativamente, sem prejuízo de outras medidas cabíveis.</w:t>
      </w:r>
      <w:commentRangeEnd w:id="1564"/>
      <w:r>
        <w:rPr>
          <w:rStyle w:val="Refdecomentrio"/>
          <w:rFonts w:eastAsiaTheme="minorHAnsi"/>
          <w:color w:val="auto"/>
          <w:lang w:eastAsia="en-US"/>
        </w:rPr>
        <w:commentReference w:id="1564"/>
      </w:r>
    </w:p>
    <w:p w14:paraId="7348A140" w14:textId="5FCC9072" w:rsidR="00B0506F" w:rsidRPr="00154971" w:rsidRDefault="00F3227D" w:rsidP="00B41420">
      <w:pPr>
        <w:pStyle w:val="PargrafodaLista"/>
        <w:rPr>
          <w:rFonts w:ascii="Times New Roman" w:hAnsi="Times New Roman" w:cs="Times New Roman"/>
        </w:rPr>
      </w:pPr>
      <w:r w:rsidRPr="00154971">
        <w:rPr>
          <w:rFonts w:ascii="Times New Roman" w:hAnsi="Times New Roman" w:cs="Times New Roman"/>
        </w:rPr>
        <w:t>O Processo Administrativo de Apuração de Responsabilidade – PAAR seguirá o rito estabelecido no normativo vigente, sendo assegurado à Licitante ou Contratada, o contraditório e a ampla defesa com os meios e recursos que lhes são inerentes.</w:t>
      </w:r>
    </w:p>
    <w:p w14:paraId="445F04B8" w14:textId="6E8B02C1" w:rsidR="00C117AF" w:rsidRPr="00154971" w:rsidRDefault="00C117AF" w:rsidP="00C117AF">
      <w:pPr>
        <w:pStyle w:val="cabealho1"/>
        <w:rPr>
          <w:rFonts w:ascii="Times New Roman" w:hAnsi="Times New Roman" w:cs="Times New Roman"/>
        </w:rPr>
      </w:pPr>
      <w:bookmarkStart w:id="1565" w:name="_Toc46848245"/>
      <w:r w:rsidRPr="00154971">
        <w:rPr>
          <w:rFonts w:ascii="Times New Roman" w:hAnsi="Times New Roman" w:cs="Times New Roman"/>
        </w:rPr>
        <w:lastRenderedPageBreak/>
        <w:t>RECEBIMENTO DO OBJETO</w:t>
      </w:r>
      <w:bookmarkEnd w:id="1565"/>
    </w:p>
    <w:p w14:paraId="0C44D30D" w14:textId="18004BE2" w:rsidR="00C117AF" w:rsidRPr="00154971" w:rsidRDefault="00C117AF" w:rsidP="00B41420">
      <w:pPr>
        <w:pStyle w:val="PargrafodaLista"/>
        <w:rPr>
          <w:rFonts w:ascii="Times New Roman" w:hAnsi="Times New Roman" w:cs="Times New Roman"/>
        </w:rPr>
      </w:pPr>
      <w:r w:rsidRPr="00154971">
        <w:rPr>
          <w:rFonts w:ascii="Times New Roman" w:hAnsi="Times New Roman" w:cs="Times New Roman"/>
        </w:rPr>
        <w:t xml:space="preserve">Quando os serviços contratados forem concluídos, caberá à Contratada apresentar comunicação escrita informando o fato à fiscalização, à qual competirá, no prazo de até 15 (quinze) dias </w:t>
      </w:r>
      <w:r w:rsidR="00D4626D" w:rsidRPr="00154971">
        <w:rPr>
          <w:rFonts w:ascii="Times New Roman" w:hAnsi="Times New Roman" w:cs="Times New Roman"/>
        </w:rPr>
        <w:t xml:space="preserve">do recebimento </w:t>
      </w:r>
      <w:r w:rsidRPr="00154971">
        <w:rPr>
          <w:rFonts w:ascii="Times New Roman" w:hAnsi="Times New Roman" w:cs="Times New Roman"/>
        </w:rPr>
        <w:t>da comunicação escrita da Contratada, a verificação dos serviços executados, para fins de recebimento provisório.</w:t>
      </w:r>
    </w:p>
    <w:p w14:paraId="476142C9" w14:textId="77777777" w:rsidR="00C117AF" w:rsidRPr="00154971" w:rsidRDefault="00C117AF" w:rsidP="00B41420">
      <w:pPr>
        <w:pStyle w:val="PargrafodaLista"/>
        <w:rPr>
          <w:rFonts w:ascii="Times New Roman" w:hAnsi="Times New Roman" w:cs="Times New Roman"/>
        </w:rPr>
      </w:pPr>
      <w:r w:rsidRPr="00154971">
        <w:rPr>
          <w:rFonts w:ascii="Times New Roman" w:hAnsi="Times New Roman" w:cs="Times New Roman"/>
        </w:rPr>
        <w:t>A Contratante realizará inspeção minuciosa de todos os serviços executados, por meio da fiscalização do contrato, com a finalidade de verificar a adequação dos serviços, e constatar e relacionar as correções que se fizerem necessárias.</w:t>
      </w:r>
    </w:p>
    <w:p w14:paraId="794BE12C" w14:textId="77777777" w:rsidR="00C117AF" w:rsidRPr="00154971" w:rsidRDefault="00C117AF" w:rsidP="00B41420">
      <w:pPr>
        <w:pStyle w:val="PargrafodaLista"/>
        <w:rPr>
          <w:rFonts w:ascii="Times New Roman" w:hAnsi="Times New Roman" w:cs="Times New Roman"/>
        </w:rPr>
      </w:pPr>
      <w:r w:rsidRPr="00154971">
        <w:rPr>
          <w:rFonts w:ascii="Times New Roman" w:hAnsi="Times New Roman" w:cs="Times New Roman"/>
        </w:rPr>
        <w:t>Após tal inspeção, será lavrado Termo de Recebimento Provisório, em 02 (duas) vias de igual teor e forma, ambas assinadas pela fiscalização, relatando as eventuais pendências verificadas.</w:t>
      </w:r>
    </w:p>
    <w:p w14:paraId="6F0A521D" w14:textId="77777777" w:rsidR="00C117AF" w:rsidRPr="00154971" w:rsidRDefault="00C117AF" w:rsidP="00B41420">
      <w:pPr>
        <w:pStyle w:val="PargrafodaLista"/>
        <w:rPr>
          <w:rFonts w:ascii="Times New Roman" w:hAnsi="Times New Roman" w:cs="Times New Roman"/>
        </w:rPr>
      </w:pPr>
      <w:r w:rsidRPr="00154971">
        <w:rPr>
          <w:rFonts w:ascii="Times New Roman" w:hAnsi="Times New Roman" w:cs="Times New Roman"/>
        </w:rPr>
        <w:t>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Termo de Recebimento Provisório.</w:t>
      </w:r>
    </w:p>
    <w:p w14:paraId="79FD098F" w14:textId="76A14DE3" w:rsidR="00C117AF" w:rsidRPr="00154971" w:rsidRDefault="00C117AF" w:rsidP="00B41420">
      <w:pPr>
        <w:pStyle w:val="PargrafodaLista"/>
        <w:rPr>
          <w:rFonts w:ascii="Times New Roman" w:hAnsi="Times New Roman" w:cs="Times New Roman"/>
        </w:rPr>
      </w:pPr>
      <w:r w:rsidRPr="00154971">
        <w:rPr>
          <w:rFonts w:ascii="Times New Roman" w:hAnsi="Times New Roman" w:cs="Times New Roman"/>
        </w:rPr>
        <w:t>O Termo de Recebimento Definitivo dos serviços contratados será lavrado em até 90 (noventa) dias após a lavratura do Termo de Recebimento Provisório, por servidor ou comissão designada pela autoridade competente, desde que tenham sido devidamente atendidas todas as exigências da fiscalização quanto às pendências observadas e somente após solucionadas todas as reclamações porventura feitas quanto à falta de pagamento a operários ou fornecedores de materiais e prestadores de serviços empregados na execução do contrato.</w:t>
      </w:r>
    </w:p>
    <w:p w14:paraId="7B64A9DB" w14:textId="77777777" w:rsidR="00C117AF" w:rsidRPr="00154971" w:rsidRDefault="00C117AF" w:rsidP="00B41420">
      <w:pPr>
        <w:pStyle w:val="PargrafodaLista"/>
        <w:rPr>
          <w:rFonts w:ascii="Times New Roman" w:hAnsi="Times New Roman" w:cs="Times New Roman"/>
        </w:rPr>
      </w:pPr>
      <w:r w:rsidRPr="00154971">
        <w:rPr>
          <w:rFonts w:ascii="Times New Roman" w:hAnsi="Times New Roman" w:cs="Times New Roman"/>
        </w:rPr>
        <w:t>Na hipótese de a verificação a que se refere o parágrafo anterior não ser procedida tempestivamente, reputar-se-á como realizada, consumando-se o recebimento definitivo no dia do esgotamento do prazo, desde que o fato seja comunicado à Contratante nos 15 (quinze) dias anteriores à exaustão do prazo.</w:t>
      </w:r>
    </w:p>
    <w:p w14:paraId="5FD540F3" w14:textId="77777777" w:rsidR="00C117AF" w:rsidRPr="00154971" w:rsidRDefault="00C117AF" w:rsidP="00B41420">
      <w:pPr>
        <w:pStyle w:val="PargrafodaLista"/>
        <w:rPr>
          <w:rFonts w:ascii="Times New Roman" w:hAnsi="Times New Roman" w:cs="Times New Roman"/>
        </w:rPr>
      </w:pPr>
      <w:r w:rsidRPr="00154971">
        <w:rPr>
          <w:rFonts w:ascii="Times New Roman" w:hAnsi="Times New Roman" w:cs="Times New Roman"/>
        </w:rPr>
        <w:t>O recebimento definitivo do objeto licitado não exime a Contratada, em qualquer época, das garantias concedidas e das responsabilidades assumidas em contrato e por força das disposições legais em vigor.</w:t>
      </w:r>
    </w:p>
    <w:p w14:paraId="13299700" w14:textId="77777777" w:rsidR="00C117AF" w:rsidRPr="00154971" w:rsidRDefault="00C117AF" w:rsidP="00B41420">
      <w:pPr>
        <w:pStyle w:val="PargrafodaLista"/>
        <w:rPr>
          <w:rFonts w:ascii="Times New Roman" w:hAnsi="Times New Roman" w:cs="Times New Roman"/>
        </w:rPr>
      </w:pPr>
      <w:r w:rsidRPr="00154971">
        <w:rPr>
          <w:rFonts w:ascii="Times New Roman" w:hAnsi="Times New Roman" w:cs="Times New Roman"/>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0AA02F77" w14:textId="77777777" w:rsidR="00A319BF" w:rsidRPr="00154971" w:rsidRDefault="00A319BF">
      <w:pPr>
        <w:jc w:val="left"/>
        <w:rPr>
          <w:rFonts w:ascii="Times New Roman" w:eastAsiaTheme="majorEastAsia" w:hAnsi="Times New Roman" w:cs="Times New Roman"/>
          <w:color w:val="276E8B" w:themeColor="accent1" w:themeShade="BF"/>
          <w:sz w:val="36"/>
          <w:szCs w:val="32"/>
        </w:rPr>
      </w:pPr>
      <w:r w:rsidRPr="00154971">
        <w:rPr>
          <w:rFonts w:ascii="Times New Roman" w:hAnsi="Times New Roman" w:cs="Times New Roman"/>
        </w:rPr>
        <w:br w:type="page"/>
      </w:r>
    </w:p>
    <w:p w14:paraId="7A3C7618" w14:textId="54959C76" w:rsidR="00B0506F" w:rsidRPr="00154971" w:rsidRDefault="00C117AF" w:rsidP="00154971">
      <w:pPr>
        <w:pStyle w:val="Ttulo1"/>
      </w:pPr>
      <w:bookmarkStart w:id="1566" w:name="_Toc46848246"/>
      <w:r w:rsidRPr="00154971">
        <w:lastRenderedPageBreak/>
        <w:t>CAPÍTULO III – DISPOSIÇÕES TÉCNICAS</w:t>
      </w:r>
      <w:bookmarkEnd w:id="1566"/>
    </w:p>
    <w:p w14:paraId="2C5BC645" w14:textId="4623DA69" w:rsidR="006E56B7" w:rsidRPr="00154971" w:rsidRDefault="006E56B7" w:rsidP="00154971">
      <w:pPr>
        <w:pStyle w:val="Ttulo1"/>
      </w:pPr>
      <w:bookmarkStart w:id="1567" w:name="_Toc46848247"/>
      <w:r w:rsidRPr="00154971">
        <w:t>SEÇÃO I – VISÃO GERAL DO PROGRAMA</w:t>
      </w:r>
      <w:bookmarkEnd w:id="1567"/>
    </w:p>
    <w:p w14:paraId="0E806059" w14:textId="6BF9C969" w:rsidR="00C117AF" w:rsidRPr="00D329A4" w:rsidRDefault="00C117AF" w:rsidP="00C117AF">
      <w:pPr>
        <w:pStyle w:val="cabealho1"/>
        <w:rPr>
          <w:rFonts w:ascii="Times New Roman" w:hAnsi="Times New Roman" w:cs="Times New Roman"/>
        </w:rPr>
      </w:pPr>
      <w:bookmarkStart w:id="1568" w:name="_Toc46848248"/>
      <w:r w:rsidRPr="00D329A4">
        <w:rPr>
          <w:rFonts w:ascii="Times New Roman" w:hAnsi="Times New Roman" w:cs="Times New Roman"/>
        </w:rPr>
        <w:t xml:space="preserve">PROJETO </w:t>
      </w:r>
      <w:r w:rsidR="002A38B7" w:rsidRPr="00A60DDD">
        <w:rPr>
          <w:rFonts w:ascii="Times New Roman" w:hAnsi="Times New Roman" w:cs="Times New Roman"/>
        </w:rPr>
        <w:t>EXECUTIVO</w:t>
      </w:r>
      <w:bookmarkEnd w:id="1568"/>
    </w:p>
    <w:p w14:paraId="1B717290" w14:textId="61190EBB" w:rsidR="00264ECC" w:rsidRPr="009C37FE" w:rsidRDefault="00C117AF" w:rsidP="00B41420">
      <w:pPr>
        <w:pStyle w:val="PargrafodaLista"/>
        <w:rPr>
          <w:rFonts w:ascii="Times New Roman" w:hAnsi="Times New Roman" w:cs="Times New Roman"/>
        </w:rPr>
      </w:pPr>
      <w:r w:rsidRPr="00D329A4">
        <w:rPr>
          <w:rFonts w:ascii="Times New Roman" w:hAnsi="Times New Roman" w:cs="Times New Roman"/>
        </w:rPr>
        <w:t>Será disponibilizado à Contratada</w:t>
      </w:r>
      <w:del w:id="1569" w:author="Carla Cristine Soares Andrade" w:date="2022-01-10T15:56:00Z">
        <w:r w:rsidRPr="00D329A4" w:rsidDel="00133CFB">
          <w:rPr>
            <w:rFonts w:ascii="Times New Roman" w:hAnsi="Times New Roman" w:cs="Times New Roman"/>
          </w:rPr>
          <w:delText>,</w:delText>
        </w:r>
      </w:del>
      <w:ins w:id="1570" w:author="Carla Cristine Soares Andrade" w:date="2022-01-10T15:56:00Z">
        <w:r w:rsidR="00133CFB">
          <w:rPr>
            <w:rFonts w:ascii="Times New Roman" w:hAnsi="Times New Roman" w:cs="Times New Roman"/>
          </w:rPr>
          <w:t xml:space="preserve"> o</w:t>
        </w:r>
      </w:ins>
      <w:r w:rsidRPr="00D329A4">
        <w:rPr>
          <w:rFonts w:ascii="Times New Roman" w:hAnsi="Times New Roman" w:cs="Times New Roman"/>
        </w:rPr>
        <w:t xml:space="preserve"> Projeto </w:t>
      </w:r>
      <w:r w:rsidR="002A38B7" w:rsidRPr="00A60DDD">
        <w:rPr>
          <w:rFonts w:ascii="Times New Roman" w:hAnsi="Times New Roman" w:cs="Times New Roman"/>
        </w:rPr>
        <w:t xml:space="preserve">Executivo </w:t>
      </w:r>
      <w:r w:rsidRPr="00D329A4">
        <w:rPr>
          <w:rFonts w:ascii="Times New Roman" w:hAnsi="Times New Roman" w:cs="Times New Roman"/>
        </w:rPr>
        <w:t>contemplando o conjunto de elementos necessários e suficientes,</w:t>
      </w:r>
      <w:r w:rsidR="00925874" w:rsidRPr="00D329A4">
        <w:rPr>
          <w:rFonts w:ascii="Times New Roman" w:hAnsi="Times New Roman" w:cs="Times New Roman"/>
        </w:rPr>
        <w:t xml:space="preserve"> com nível de precisão </w:t>
      </w:r>
      <w:r w:rsidR="002A38B7" w:rsidRPr="00A60DDD">
        <w:rPr>
          <w:rFonts w:ascii="Times New Roman" w:hAnsi="Times New Roman" w:cs="Times New Roman"/>
        </w:rPr>
        <w:t xml:space="preserve">e detalhamento necessários </w:t>
      </w:r>
      <w:r w:rsidRPr="00D329A4">
        <w:rPr>
          <w:rFonts w:ascii="Times New Roman" w:hAnsi="Times New Roman" w:cs="Times New Roman"/>
        </w:rPr>
        <w:t xml:space="preserve">para </w:t>
      </w:r>
      <w:r w:rsidR="002A38B7" w:rsidRPr="00A60DDD">
        <w:rPr>
          <w:rFonts w:ascii="Times New Roman" w:hAnsi="Times New Roman" w:cs="Times New Roman"/>
        </w:rPr>
        <w:t xml:space="preserve">execução dos </w:t>
      </w:r>
      <w:r w:rsidRPr="00D329A4">
        <w:rPr>
          <w:rFonts w:ascii="Times New Roman" w:hAnsi="Times New Roman" w:cs="Times New Roman"/>
        </w:rPr>
        <w:t>serviço</w:t>
      </w:r>
      <w:r w:rsidR="002A38B7" w:rsidRPr="00A60DDD">
        <w:rPr>
          <w:rFonts w:ascii="Times New Roman" w:hAnsi="Times New Roman" w:cs="Times New Roman"/>
        </w:rPr>
        <w:t>s</w:t>
      </w:r>
      <w:r w:rsidRPr="00D329A4">
        <w:rPr>
          <w:rFonts w:ascii="Times New Roman" w:hAnsi="Times New Roman" w:cs="Times New Roman"/>
        </w:rPr>
        <w:t xml:space="preserve"> objeto da licitação</w:t>
      </w:r>
      <w:r w:rsidR="002F5D5F" w:rsidRPr="00D329A4">
        <w:rPr>
          <w:rFonts w:ascii="Times New Roman" w:hAnsi="Times New Roman" w:cs="Times New Roman"/>
        </w:rPr>
        <w:t xml:space="preserve">, </w:t>
      </w:r>
      <w:r w:rsidR="00264ECC" w:rsidRPr="009C37FE">
        <w:rPr>
          <w:rFonts w:ascii="Times New Roman" w:hAnsi="Times New Roman" w:cs="Times New Roman"/>
        </w:rPr>
        <w:t>composto por:</w:t>
      </w:r>
    </w:p>
    <w:p w14:paraId="5BC0CB0B" w14:textId="197C2B2E" w:rsidR="00133CFB" w:rsidRDefault="00133CFB" w:rsidP="00B41420">
      <w:pPr>
        <w:pStyle w:val="PargrafodaLista"/>
        <w:numPr>
          <w:ilvl w:val="0"/>
          <w:numId w:val="22"/>
        </w:numPr>
        <w:rPr>
          <w:ins w:id="1571" w:author="Carla Cristine Soares Andrade" w:date="2022-01-10T15:57:00Z"/>
          <w:rFonts w:ascii="Times New Roman" w:hAnsi="Times New Roman" w:cs="Times New Roman"/>
        </w:rPr>
      </w:pPr>
      <w:ins w:id="1572" w:author="Carla Cristine Soares Andrade" w:date="2022-01-10T15:57:00Z">
        <w:r>
          <w:rPr>
            <w:rFonts w:ascii="Times New Roman" w:hAnsi="Times New Roman" w:cs="Times New Roman"/>
          </w:rPr>
          <w:t>Memorial de Estudos Preliminares;</w:t>
        </w:r>
      </w:ins>
    </w:p>
    <w:p w14:paraId="6A44BBAD" w14:textId="2BB1B6DB" w:rsidR="009C584D" w:rsidRPr="00D329A4" w:rsidRDefault="009C584D" w:rsidP="00B41420">
      <w:pPr>
        <w:pStyle w:val="PargrafodaLista"/>
        <w:numPr>
          <w:ilvl w:val="0"/>
          <w:numId w:val="22"/>
        </w:numPr>
        <w:rPr>
          <w:rFonts w:ascii="Times New Roman" w:hAnsi="Times New Roman" w:cs="Times New Roman"/>
        </w:rPr>
      </w:pPr>
      <w:r w:rsidRPr="00D329A4">
        <w:rPr>
          <w:rFonts w:ascii="Times New Roman" w:hAnsi="Times New Roman" w:cs="Times New Roman"/>
        </w:rPr>
        <w:t>Pranchas de Projeto;</w:t>
      </w:r>
    </w:p>
    <w:p w14:paraId="69E0D2FB" w14:textId="24B5122A" w:rsidR="009C584D" w:rsidRPr="00D329A4" w:rsidRDefault="009C584D" w:rsidP="00B41420">
      <w:pPr>
        <w:pStyle w:val="PargrafodaLista"/>
        <w:numPr>
          <w:ilvl w:val="0"/>
          <w:numId w:val="22"/>
        </w:numPr>
        <w:rPr>
          <w:rFonts w:ascii="Times New Roman" w:hAnsi="Times New Roman" w:cs="Times New Roman"/>
        </w:rPr>
      </w:pPr>
      <w:del w:id="1573" w:author="Carla Cristine Soares Andrade" w:date="2022-01-10T15:57:00Z">
        <w:r w:rsidRPr="00D329A4" w:rsidDel="00133CFB">
          <w:rPr>
            <w:rFonts w:ascii="Times New Roman" w:hAnsi="Times New Roman" w:cs="Times New Roman"/>
          </w:rPr>
          <w:delText>Detalhamento</w:delText>
        </w:r>
        <w:r w:rsidR="0022386D" w:rsidRPr="00D329A4" w:rsidDel="00133CFB">
          <w:rPr>
            <w:rFonts w:ascii="Times New Roman" w:hAnsi="Times New Roman" w:cs="Times New Roman"/>
          </w:rPr>
          <w:delText>s</w:delText>
        </w:r>
      </w:del>
      <w:ins w:id="1574" w:author="Carla Cristine Soares Andrade" w:date="2022-01-10T15:57:00Z">
        <w:r w:rsidR="00133CFB">
          <w:rPr>
            <w:rFonts w:ascii="Times New Roman" w:hAnsi="Times New Roman" w:cs="Times New Roman"/>
          </w:rPr>
          <w:t>Planilhas de Necessidades</w:t>
        </w:r>
      </w:ins>
      <w:r w:rsidRPr="00D329A4">
        <w:rPr>
          <w:rFonts w:ascii="Times New Roman" w:hAnsi="Times New Roman" w:cs="Times New Roman"/>
        </w:rPr>
        <w:t>;</w:t>
      </w:r>
    </w:p>
    <w:p w14:paraId="7B047797" w14:textId="0BD82208" w:rsidR="00927980" w:rsidRDefault="00927980" w:rsidP="00B41420">
      <w:pPr>
        <w:pStyle w:val="PargrafodaLista"/>
        <w:numPr>
          <w:ilvl w:val="0"/>
          <w:numId w:val="22"/>
        </w:numPr>
        <w:rPr>
          <w:ins w:id="1575" w:author="DNIT" w:date="2020-07-28T16:23:00Z"/>
          <w:rFonts w:ascii="Times New Roman" w:hAnsi="Times New Roman" w:cs="Times New Roman"/>
        </w:rPr>
      </w:pPr>
      <w:r w:rsidRPr="00D329A4">
        <w:rPr>
          <w:rFonts w:ascii="Times New Roman" w:hAnsi="Times New Roman" w:cs="Times New Roman"/>
        </w:rPr>
        <w:t>Projetos de Sinalização Ostensiva (</w:t>
      </w:r>
      <w:r w:rsidR="00FD483D">
        <w:rPr>
          <w:rFonts w:ascii="Times New Roman" w:hAnsi="Times New Roman" w:cs="Times New Roman"/>
        </w:rPr>
        <w:fldChar w:fldCharType="begin"/>
      </w:r>
      <w:r w:rsidR="00FD483D">
        <w:rPr>
          <w:rFonts w:ascii="Times New Roman" w:hAnsi="Times New Roman" w:cs="Times New Roman"/>
        </w:rPr>
        <w:instrText xml:space="preserve"> REF _Ref35852532 \h  \* MERGEFORMAT </w:instrText>
      </w:r>
      <w:r w:rsidR="00FD483D">
        <w:rPr>
          <w:rFonts w:ascii="Times New Roman" w:hAnsi="Times New Roman" w:cs="Times New Roman"/>
        </w:rPr>
      </w:r>
      <w:r w:rsidR="00FD483D">
        <w:rPr>
          <w:rFonts w:ascii="Times New Roman" w:hAnsi="Times New Roman" w:cs="Times New Roman"/>
        </w:rPr>
        <w:fldChar w:fldCharType="separate"/>
      </w:r>
      <w:r w:rsidR="00FD483D" w:rsidRPr="00A6085B">
        <w:rPr>
          <w:rFonts w:ascii="Times New Roman" w:hAnsi="Times New Roman" w:cs="Times New Roman"/>
          <w:rPrChange w:id="1576" w:author="DNIT" w:date="2020-07-28T16:23:00Z">
            <w:rPr/>
          </w:rPrChange>
        </w:rPr>
        <w:t>A</w:t>
      </w:r>
      <w:r w:rsidR="00FD483D" w:rsidRPr="00A60DDD">
        <w:rPr>
          <w:rFonts w:ascii="Times New Roman" w:hAnsi="Times New Roman" w:cs="Times New Roman"/>
        </w:rPr>
        <w:t>pêndice – Projetos-tipo de Sinalização Oste</w:t>
      </w:r>
      <w:r w:rsidR="00FD483D" w:rsidRPr="00A6085B">
        <w:rPr>
          <w:rFonts w:ascii="Times New Roman" w:hAnsi="Times New Roman" w:cs="Times New Roman"/>
          <w:rPrChange w:id="1577" w:author="DNIT" w:date="2020-07-28T16:23:00Z">
            <w:rPr/>
          </w:rPrChange>
        </w:rPr>
        <w:t>nsiva</w:t>
      </w:r>
      <w:r w:rsidR="00FD483D">
        <w:rPr>
          <w:rFonts w:ascii="Times New Roman" w:hAnsi="Times New Roman" w:cs="Times New Roman"/>
        </w:rPr>
        <w:fldChar w:fldCharType="end"/>
      </w:r>
      <w:r w:rsidRPr="00D329A4">
        <w:rPr>
          <w:rFonts w:ascii="Times New Roman" w:hAnsi="Times New Roman" w:cs="Times New Roman"/>
        </w:rPr>
        <w:t>);</w:t>
      </w:r>
    </w:p>
    <w:p w14:paraId="7D9E51E9" w14:textId="7F4742C5" w:rsidR="00A6085B" w:rsidRPr="00D329A4" w:rsidRDefault="00A6085B" w:rsidP="00B41420">
      <w:pPr>
        <w:pStyle w:val="PargrafodaLista"/>
        <w:numPr>
          <w:ilvl w:val="0"/>
          <w:numId w:val="22"/>
        </w:numPr>
        <w:rPr>
          <w:rFonts w:ascii="Times New Roman" w:hAnsi="Times New Roman" w:cs="Times New Roman"/>
        </w:rPr>
      </w:pPr>
      <w:ins w:id="1578" w:author="DNIT" w:date="2020-07-28T16:23:00Z">
        <w:r>
          <w:rPr>
            <w:rFonts w:ascii="Times New Roman" w:hAnsi="Times New Roman" w:cs="Times New Roman"/>
          </w:rPr>
          <w:t>Projetos de Sinalização Operacional (</w:t>
        </w:r>
        <w:r>
          <w:rPr>
            <w:rFonts w:ascii="Times New Roman" w:hAnsi="Times New Roman" w:cs="Times New Roman"/>
          </w:rPr>
          <w:fldChar w:fldCharType="begin"/>
        </w:r>
        <w:r>
          <w:rPr>
            <w:rFonts w:ascii="Times New Roman" w:hAnsi="Times New Roman" w:cs="Times New Roman"/>
          </w:rPr>
          <w:instrText xml:space="preserve"> REF _Ref41569821 \h </w:instrText>
        </w:r>
      </w:ins>
      <w:r>
        <w:rPr>
          <w:rFonts w:ascii="Times New Roman" w:hAnsi="Times New Roman" w:cs="Times New Roman"/>
        </w:rPr>
        <w:instrText xml:space="preserve"> \* MERGEFORMAT </w:instrText>
      </w:r>
      <w:r>
        <w:rPr>
          <w:rFonts w:ascii="Times New Roman" w:hAnsi="Times New Roman" w:cs="Times New Roman"/>
        </w:rPr>
      </w:r>
      <w:r>
        <w:rPr>
          <w:rFonts w:ascii="Times New Roman" w:hAnsi="Times New Roman" w:cs="Times New Roman"/>
        </w:rPr>
        <w:fldChar w:fldCharType="separate"/>
      </w:r>
      <w:ins w:id="1579" w:author="DNIT" w:date="2020-07-28T16:23:00Z">
        <w:r w:rsidRPr="00A6085B">
          <w:rPr>
            <w:rFonts w:ascii="Times New Roman" w:hAnsi="Times New Roman" w:cs="Times New Roman"/>
            <w:rPrChange w:id="1580" w:author="DNIT" w:date="2020-07-28T16:23:00Z">
              <w:rPr/>
            </w:rPrChange>
          </w:rPr>
          <w:t>Anexo – Projeto-tipo de sinalização de obra</w:t>
        </w:r>
        <w:r>
          <w:rPr>
            <w:rFonts w:ascii="Times New Roman" w:hAnsi="Times New Roman" w:cs="Times New Roman"/>
          </w:rPr>
          <w:fldChar w:fldCharType="end"/>
        </w:r>
        <w:r>
          <w:rPr>
            <w:rFonts w:ascii="Times New Roman" w:hAnsi="Times New Roman" w:cs="Times New Roman"/>
          </w:rPr>
          <w:t>);</w:t>
        </w:r>
      </w:ins>
    </w:p>
    <w:p w14:paraId="4941DF4F" w14:textId="01C5FCE5" w:rsidR="009C584D" w:rsidRPr="00D329A4" w:rsidRDefault="009C584D" w:rsidP="00B41420">
      <w:pPr>
        <w:pStyle w:val="PargrafodaLista"/>
        <w:numPr>
          <w:ilvl w:val="0"/>
          <w:numId w:val="22"/>
        </w:numPr>
        <w:rPr>
          <w:rFonts w:ascii="Times New Roman" w:hAnsi="Times New Roman" w:cs="Times New Roman"/>
        </w:rPr>
      </w:pPr>
      <w:del w:id="1581" w:author="Carla Cristine Soares Andrade" w:date="2022-01-10T15:57:00Z">
        <w:r w:rsidRPr="00D329A4" w:rsidDel="00133CFB">
          <w:rPr>
            <w:rFonts w:ascii="Times New Roman" w:hAnsi="Times New Roman" w:cs="Times New Roman"/>
          </w:rPr>
          <w:delText>Dados de Contagem de Tráfego</w:delText>
        </w:r>
      </w:del>
      <w:ins w:id="1582" w:author="Carla Cristine Soares Andrade" w:date="2022-01-10T15:57:00Z">
        <w:r w:rsidR="00133CFB">
          <w:rPr>
            <w:rFonts w:ascii="Times New Roman" w:hAnsi="Times New Roman" w:cs="Times New Roman"/>
          </w:rPr>
          <w:t>Detalhamentos</w:t>
        </w:r>
      </w:ins>
      <w:r w:rsidR="00CE6CAC" w:rsidRPr="00D329A4">
        <w:rPr>
          <w:rFonts w:ascii="Times New Roman" w:hAnsi="Times New Roman" w:cs="Times New Roman"/>
        </w:rPr>
        <w:t>;</w:t>
      </w:r>
    </w:p>
    <w:p w14:paraId="7F20C751" w14:textId="5012061B" w:rsidR="00962FB2" w:rsidRPr="00D329A4" w:rsidRDefault="00962FB2" w:rsidP="00B41420">
      <w:pPr>
        <w:pStyle w:val="PargrafodaLista"/>
        <w:numPr>
          <w:ilvl w:val="0"/>
          <w:numId w:val="22"/>
        </w:numPr>
        <w:rPr>
          <w:rFonts w:ascii="Times New Roman" w:hAnsi="Times New Roman" w:cs="Times New Roman"/>
        </w:rPr>
      </w:pPr>
      <w:del w:id="1583" w:author="Carla Cristine Soares Andrade" w:date="2022-01-10T15:58:00Z">
        <w:r w:rsidRPr="00D329A4" w:rsidDel="00133CFB">
          <w:rPr>
            <w:rFonts w:ascii="Times New Roman" w:hAnsi="Times New Roman" w:cs="Times New Roman"/>
          </w:rPr>
          <w:delText>Planilhas de Inventário</w:delText>
        </w:r>
      </w:del>
      <w:ins w:id="1584" w:author="Carla Cristine Soares Andrade" w:date="2022-01-10T15:58:00Z">
        <w:r w:rsidR="00133CFB">
          <w:rPr>
            <w:rFonts w:ascii="Times New Roman" w:hAnsi="Times New Roman" w:cs="Times New Roman"/>
          </w:rPr>
          <w:t>Orçamento</w:t>
        </w:r>
      </w:ins>
      <w:r w:rsidRPr="00D329A4">
        <w:rPr>
          <w:rFonts w:ascii="Times New Roman" w:hAnsi="Times New Roman" w:cs="Times New Roman"/>
        </w:rPr>
        <w:t>;</w:t>
      </w:r>
    </w:p>
    <w:p w14:paraId="278B64AA" w14:textId="4456B4A4" w:rsidR="00962FB2" w:rsidRPr="00D329A4" w:rsidRDefault="00962FB2" w:rsidP="00B41420">
      <w:pPr>
        <w:pStyle w:val="PargrafodaLista"/>
        <w:numPr>
          <w:ilvl w:val="0"/>
          <w:numId w:val="22"/>
        </w:numPr>
        <w:rPr>
          <w:rFonts w:ascii="Times New Roman" w:hAnsi="Times New Roman" w:cs="Times New Roman"/>
        </w:rPr>
      </w:pPr>
      <w:del w:id="1585" w:author="Carla Cristine Soares Andrade" w:date="2022-01-10T15:58:00Z">
        <w:r w:rsidRPr="00D329A4" w:rsidDel="00133CFB">
          <w:rPr>
            <w:rFonts w:ascii="Times New Roman" w:hAnsi="Times New Roman" w:cs="Times New Roman"/>
          </w:rPr>
          <w:delText xml:space="preserve">Planilhas de Características </w:delText>
        </w:r>
        <w:r w:rsidR="000B777E" w:rsidRPr="00D329A4" w:rsidDel="00133CFB">
          <w:rPr>
            <w:rFonts w:ascii="Times New Roman" w:hAnsi="Times New Roman" w:cs="Times New Roman"/>
          </w:rPr>
          <w:delText>G</w:delText>
        </w:r>
        <w:r w:rsidRPr="00D329A4" w:rsidDel="00133CFB">
          <w:rPr>
            <w:rFonts w:ascii="Times New Roman" w:hAnsi="Times New Roman" w:cs="Times New Roman"/>
          </w:rPr>
          <w:delText>eométrica</w:delText>
        </w:r>
        <w:r w:rsidR="000B777E" w:rsidRPr="00D329A4" w:rsidDel="00133CFB">
          <w:rPr>
            <w:rFonts w:ascii="Times New Roman" w:hAnsi="Times New Roman" w:cs="Times New Roman"/>
          </w:rPr>
          <w:delText>s e O</w:delText>
        </w:r>
        <w:r w:rsidRPr="00D329A4" w:rsidDel="00133CFB">
          <w:rPr>
            <w:rFonts w:ascii="Times New Roman" w:hAnsi="Times New Roman" w:cs="Times New Roman"/>
          </w:rPr>
          <w:delText>peracionais</w:delText>
        </w:r>
      </w:del>
      <w:ins w:id="1586" w:author="Carla Cristine Soares Andrade" w:date="2022-01-10T15:58:00Z">
        <w:r w:rsidR="00133CFB">
          <w:rPr>
            <w:rFonts w:ascii="Times New Roman" w:hAnsi="Times New Roman" w:cs="Times New Roman"/>
          </w:rPr>
          <w:t>Plano de Execução</w:t>
        </w:r>
      </w:ins>
      <w:r w:rsidRPr="00D329A4">
        <w:rPr>
          <w:rFonts w:ascii="Times New Roman" w:hAnsi="Times New Roman" w:cs="Times New Roman"/>
        </w:rPr>
        <w:t>;</w:t>
      </w:r>
    </w:p>
    <w:p w14:paraId="378B0291" w14:textId="449B8CB2" w:rsidR="00CE6CAC" w:rsidRPr="00D329A4" w:rsidRDefault="00CE6CAC" w:rsidP="00B41420">
      <w:pPr>
        <w:pStyle w:val="PargrafodaLista"/>
        <w:numPr>
          <w:ilvl w:val="0"/>
          <w:numId w:val="22"/>
        </w:numPr>
        <w:rPr>
          <w:rFonts w:ascii="Times New Roman" w:hAnsi="Times New Roman" w:cs="Times New Roman"/>
        </w:rPr>
      </w:pPr>
      <w:r w:rsidRPr="00D329A4">
        <w:rPr>
          <w:rFonts w:ascii="Times New Roman" w:hAnsi="Times New Roman" w:cs="Times New Roman"/>
        </w:rPr>
        <w:t xml:space="preserve">Planilhas de </w:t>
      </w:r>
      <w:r w:rsidR="000B777E" w:rsidRPr="00D329A4">
        <w:rPr>
          <w:rFonts w:ascii="Times New Roman" w:hAnsi="Times New Roman" w:cs="Times New Roman"/>
        </w:rPr>
        <w:t>Q</w:t>
      </w:r>
      <w:r w:rsidRPr="00D329A4">
        <w:rPr>
          <w:rFonts w:ascii="Times New Roman" w:hAnsi="Times New Roman" w:cs="Times New Roman"/>
        </w:rPr>
        <w:t>uantitativos;</w:t>
      </w:r>
    </w:p>
    <w:p w14:paraId="6AEE558E" w14:textId="53AADC72" w:rsidR="00CE6CAC" w:rsidRPr="00D329A4" w:rsidDel="00133CFB" w:rsidRDefault="00CE6CAC" w:rsidP="00B41420">
      <w:pPr>
        <w:pStyle w:val="PargrafodaLista"/>
        <w:numPr>
          <w:ilvl w:val="0"/>
          <w:numId w:val="22"/>
        </w:numPr>
        <w:rPr>
          <w:del w:id="1587" w:author="Carla Cristine Soares Andrade" w:date="2022-01-10T15:58:00Z"/>
          <w:rFonts w:ascii="Times New Roman" w:hAnsi="Times New Roman" w:cs="Times New Roman"/>
        </w:rPr>
      </w:pPr>
      <w:commentRangeStart w:id="1588"/>
      <w:del w:id="1589" w:author="Carla Cristine Soares Andrade" w:date="2022-01-10T15:58:00Z">
        <w:r w:rsidRPr="00D329A4" w:rsidDel="00133CFB">
          <w:rPr>
            <w:rFonts w:ascii="Times New Roman" w:hAnsi="Times New Roman" w:cs="Times New Roman"/>
          </w:rPr>
          <w:delText>Orçamento (</w:delText>
        </w:r>
        <w:r w:rsidR="00BD3922" w:rsidRPr="00D329A4" w:rsidDel="00133CFB">
          <w:rPr>
            <w:rFonts w:ascii="Times New Roman" w:hAnsi="Times New Roman" w:cs="Times New Roman"/>
          </w:rPr>
          <w:fldChar w:fldCharType="begin"/>
        </w:r>
        <w:r w:rsidR="00BD3922" w:rsidRPr="00D329A4" w:rsidDel="00133CFB">
          <w:rPr>
            <w:rFonts w:ascii="Times New Roman" w:hAnsi="Times New Roman" w:cs="Times New Roman"/>
          </w:rPr>
          <w:delInstrText xml:space="preserve"> REF _Ref521051336 \h </w:delInstrText>
        </w:r>
        <w:r w:rsidR="005B4814" w:rsidRPr="00D329A4" w:rsidDel="00133CFB">
          <w:rPr>
            <w:rFonts w:ascii="Times New Roman" w:hAnsi="Times New Roman" w:cs="Times New Roman"/>
          </w:rPr>
          <w:delInstrText xml:space="preserve"> \* MERGEFORMAT </w:delInstrText>
        </w:r>
        <w:r w:rsidR="00BD3922" w:rsidRPr="00D329A4" w:rsidDel="00133CFB">
          <w:rPr>
            <w:rFonts w:ascii="Times New Roman" w:hAnsi="Times New Roman" w:cs="Times New Roman"/>
          </w:rPr>
        </w:r>
        <w:r w:rsidR="00BD3922" w:rsidRPr="00D329A4" w:rsidDel="00133CFB">
          <w:rPr>
            <w:rFonts w:ascii="Times New Roman" w:hAnsi="Times New Roman" w:cs="Times New Roman"/>
          </w:rPr>
          <w:fldChar w:fldCharType="separate"/>
        </w:r>
        <w:r w:rsidR="00C077E3" w:rsidRPr="00A60DDD" w:rsidDel="00133CFB">
          <w:rPr>
            <w:rFonts w:ascii="Times New Roman" w:hAnsi="Times New Roman" w:cs="Times New Roman"/>
          </w:rPr>
          <w:delText xml:space="preserve">Apêndice – Orçamento </w:delText>
        </w:r>
        <w:r w:rsidR="00BD3922" w:rsidRPr="00D329A4" w:rsidDel="00133CFB">
          <w:rPr>
            <w:rFonts w:ascii="Times New Roman" w:hAnsi="Times New Roman" w:cs="Times New Roman"/>
          </w:rPr>
          <w:fldChar w:fldCharType="end"/>
        </w:r>
        <w:r w:rsidR="007F7223" w:rsidRPr="00D329A4" w:rsidDel="00133CFB">
          <w:rPr>
            <w:rFonts w:ascii="Times New Roman" w:hAnsi="Times New Roman" w:cs="Times New Roman"/>
          </w:rPr>
          <w:delText>);</w:delText>
        </w:r>
        <w:commentRangeEnd w:id="1588"/>
        <w:r w:rsidR="00D422FE" w:rsidRPr="00D329A4" w:rsidDel="00133CFB">
          <w:rPr>
            <w:rStyle w:val="Refdecomentrio"/>
            <w:rFonts w:eastAsiaTheme="minorHAnsi"/>
            <w:color w:val="auto"/>
            <w:lang w:eastAsia="en-US"/>
          </w:rPr>
          <w:commentReference w:id="1588"/>
        </w:r>
      </w:del>
    </w:p>
    <w:p w14:paraId="54552378" w14:textId="595904C9" w:rsidR="007F7223" w:rsidRPr="00D329A4" w:rsidRDefault="007F7223" w:rsidP="00B41420">
      <w:pPr>
        <w:pStyle w:val="PargrafodaLista"/>
        <w:numPr>
          <w:ilvl w:val="0"/>
          <w:numId w:val="22"/>
        </w:numPr>
        <w:rPr>
          <w:rFonts w:ascii="Times New Roman" w:hAnsi="Times New Roman" w:cs="Times New Roman"/>
        </w:rPr>
      </w:pPr>
      <w:commentRangeStart w:id="1590"/>
      <w:r w:rsidRPr="00D329A4">
        <w:rPr>
          <w:rFonts w:ascii="Times New Roman" w:hAnsi="Times New Roman" w:cs="Times New Roman"/>
        </w:rPr>
        <w:t xml:space="preserve">Cronograma Físico-Financeiro </w:t>
      </w:r>
      <w:r w:rsidRPr="009C37FE">
        <w:rPr>
          <w:rFonts w:ascii="Times New Roman" w:hAnsi="Times New Roman" w:cs="Times New Roman"/>
        </w:rPr>
        <w:t>(</w:t>
      </w:r>
      <w:r w:rsidRPr="00D329A4">
        <w:rPr>
          <w:rFonts w:ascii="Times New Roman" w:hAnsi="Times New Roman" w:cs="Times New Roman"/>
        </w:rPr>
        <w:fldChar w:fldCharType="begin"/>
      </w:r>
      <w:r w:rsidRPr="00D329A4">
        <w:rPr>
          <w:rFonts w:ascii="Times New Roman" w:hAnsi="Times New Roman" w:cs="Times New Roman"/>
        </w:rPr>
        <w:instrText xml:space="preserve"> REF _Ref517962754 \h </w:instrText>
      </w:r>
      <w:r w:rsidR="005B4814" w:rsidRPr="00D329A4">
        <w:rPr>
          <w:rFonts w:ascii="Times New Roman" w:hAnsi="Times New Roman" w:cs="Times New Roman"/>
        </w:rPr>
        <w:instrText xml:space="preserve"> \* MERGEFORMAT </w:instrText>
      </w:r>
      <w:r w:rsidRPr="00D329A4">
        <w:rPr>
          <w:rFonts w:ascii="Times New Roman" w:hAnsi="Times New Roman" w:cs="Times New Roman"/>
        </w:rPr>
      </w:r>
      <w:r w:rsidRPr="00D329A4">
        <w:rPr>
          <w:rFonts w:ascii="Times New Roman" w:hAnsi="Times New Roman" w:cs="Times New Roman"/>
        </w:rPr>
        <w:fldChar w:fldCharType="separate"/>
      </w:r>
      <w:r w:rsidR="00C077E3" w:rsidRPr="00A60DDD">
        <w:rPr>
          <w:rFonts w:ascii="Times New Roman" w:hAnsi="Times New Roman" w:cs="Times New Roman"/>
        </w:rPr>
        <w:t>Apêndice – Cronograma Físico-Financeiro Referencial</w:t>
      </w:r>
      <w:r w:rsidRPr="00D329A4">
        <w:rPr>
          <w:rFonts w:ascii="Times New Roman" w:hAnsi="Times New Roman" w:cs="Times New Roman"/>
        </w:rPr>
        <w:fldChar w:fldCharType="end"/>
      </w:r>
      <w:r w:rsidRPr="00D329A4">
        <w:rPr>
          <w:rFonts w:ascii="Times New Roman" w:hAnsi="Times New Roman" w:cs="Times New Roman"/>
        </w:rPr>
        <w:t>).</w:t>
      </w:r>
      <w:commentRangeEnd w:id="1590"/>
      <w:r w:rsidR="00D422FE" w:rsidRPr="00D329A4">
        <w:rPr>
          <w:rStyle w:val="Refdecomentrio"/>
          <w:rFonts w:eastAsiaTheme="minorHAnsi"/>
          <w:color w:val="auto"/>
          <w:lang w:eastAsia="en-US"/>
        </w:rPr>
        <w:commentReference w:id="1590"/>
      </w:r>
    </w:p>
    <w:p w14:paraId="0F411EDC" w14:textId="77777777" w:rsidR="00517074" w:rsidRPr="009C37FE" w:rsidRDefault="0022386D" w:rsidP="00B41420">
      <w:pPr>
        <w:pStyle w:val="PargrafodaLista"/>
        <w:rPr>
          <w:rFonts w:ascii="Times New Roman" w:hAnsi="Times New Roman" w:cs="Times New Roman"/>
        </w:rPr>
      </w:pPr>
      <w:r w:rsidRPr="00D329A4">
        <w:rPr>
          <w:rFonts w:ascii="Times New Roman" w:hAnsi="Times New Roman" w:cs="Times New Roman"/>
        </w:rPr>
        <w:t xml:space="preserve">Os dados de contagem de tráfego fornecidos são oriundos da Pesquisa Nacional de </w:t>
      </w:r>
      <w:r w:rsidRPr="009C37FE">
        <w:rPr>
          <w:rFonts w:ascii="Times New Roman" w:hAnsi="Times New Roman" w:cs="Times New Roman"/>
        </w:rPr>
        <w:t>Tráfego – PNT e do Plano Nacional de Contagem de Tráfego – PNCT, e referem-se ao Volume Médio Diário Anual – VMDa de veículos, dada uma seção perpendicular ao eixo da rodovia que contempla todas as faixas de rolament</w:t>
      </w:r>
      <w:r w:rsidR="00517074" w:rsidRPr="009C37FE">
        <w:rPr>
          <w:rFonts w:ascii="Times New Roman" w:hAnsi="Times New Roman" w:cs="Times New Roman"/>
        </w:rPr>
        <w:t>o nos dois sentidos de tráfego.</w:t>
      </w:r>
    </w:p>
    <w:p w14:paraId="1F78D902" w14:textId="2CD8374A" w:rsidR="0018166D" w:rsidRPr="00D329A4" w:rsidRDefault="0018166D" w:rsidP="009F2CE0">
      <w:pPr>
        <w:pStyle w:val="cabealho1"/>
        <w:rPr>
          <w:rFonts w:ascii="Times New Roman" w:hAnsi="Times New Roman" w:cs="Times New Roman"/>
        </w:rPr>
      </w:pPr>
      <w:bookmarkStart w:id="1591" w:name="_Toc41558087"/>
      <w:bookmarkStart w:id="1592" w:name="_Toc41558179"/>
      <w:bookmarkStart w:id="1593" w:name="_Toc41559106"/>
      <w:bookmarkStart w:id="1594" w:name="_Toc41559202"/>
      <w:bookmarkStart w:id="1595" w:name="_Toc41559310"/>
      <w:bookmarkStart w:id="1596" w:name="_Toc41559417"/>
      <w:bookmarkStart w:id="1597" w:name="_Toc41559574"/>
      <w:bookmarkStart w:id="1598" w:name="_Toc41559934"/>
      <w:bookmarkStart w:id="1599" w:name="_Toc41560042"/>
      <w:bookmarkStart w:id="1600" w:name="_Toc41560150"/>
      <w:bookmarkStart w:id="1601" w:name="_Toc41560280"/>
      <w:bookmarkStart w:id="1602" w:name="_Toc41560410"/>
      <w:bookmarkStart w:id="1603" w:name="_Toc41558088"/>
      <w:bookmarkStart w:id="1604" w:name="_Toc41558180"/>
      <w:bookmarkStart w:id="1605" w:name="_Toc41559107"/>
      <w:bookmarkStart w:id="1606" w:name="_Toc41559203"/>
      <w:bookmarkStart w:id="1607" w:name="_Toc41559311"/>
      <w:bookmarkStart w:id="1608" w:name="_Toc41559418"/>
      <w:bookmarkStart w:id="1609" w:name="_Toc41559575"/>
      <w:bookmarkStart w:id="1610" w:name="_Toc41559935"/>
      <w:bookmarkStart w:id="1611" w:name="_Toc41560043"/>
      <w:bookmarkStart w:id="1612" w:name="_Toc41560151"/>
      <w:bookmarkStart w:id="1613" w:name="_Toc41560281"/>
      <w:bookmarkStart w:id="1614" w:name="_Toc41560411"/>
      <w:bookmarkStart w:id="1615" w:name="_Toc522197145"/>
      <w:bookmarkStart w:id="1616" w:name="_Toc522197146"/>
      <w:bookmarkStart w:id="1617" w:name="_Toc522197147"/>
      <w:bookmarkStart w:id="1618" w:name="_Toc46848249"/>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commentRangeStart w:id="1619"/>
      <w:commentRangeStart w:id="1620"/>
      <w:r w:rsidRPr="00D329A4">
        <w:rPr>
          <w:rFonts w:ascii="Times New Roman" w:hAnsi="Times New Roman" w:cs="Times New Roman"/>
        </w:rPr>
        <w:t>GERENCIAMENTO DA SEGURANÇA VIÁRIA</w:t>
      </w:r>
      <w:commentRangeEnd w:id="1619"/>
      <w:r w:rsidR="00D422FE" w:rsidRPr="00D329A4">
        <w:rPr>
          <w:rStyle w:val="Refdecomentrio"/>
          <w:rFonts w:asciiTheme="minorHAnsi" w:eastAsiaTheme="minorHAnsi" w:hAnsiTheme="minorHAnsi" w:cstheme="minorBidi"/>
          <w:color w:val="auto"/>
          <w:lang w:eastAsia="en-US"/>
        </w:rPr>
        <w:commentReference w:id="1619"/>
      </w:r>
      <w:commentRangeEnd w:id="1620"/>
      <w:r w:rsidR="00670BDD">
        <w:rPr>
          <w:rStyle w:val="Refdecomentrio"/>
          <w:rFonts w:asciiTheme="minorHAnsi" w:eastAsiaTheme="minorHAnsi" w:hAnsiTheme="minorHAnsi" w:cstheme="minorBidi"/>
          <w:color w:val="auto"/>
          <w:lang w:eastAsia="en-US"/>
        </w:rPr>
        <w:commentReference w:id="1620"/>
      </w:r>
      <w:bookmarkEnd w:id="1618"/>
    </w:p>
    <w:p w14:paraId="0FB2F4F5" w14:textId="4C589B12" w:rsidR="00620F1D" w:rsidRPr="00D329A4" w:rsidRDefault="00B82125" w:rsidP="00B41420">
      <w:pPr>
        <w:pStyle w:val="PargrafodaLista"/>
        <w:rPr>
          <w:rFonts w:ascii="Times New Roman" w:hAnsi="Times New Roman" w:cs="Times New Roman"/>
        </w:rPr>
      </w:pPr>
      <w:r w:rsidRPr="00D329A4">
        <w:rPr>
          <w:rFonts w:ascii="Times New Roman" w:hAnsi="Times New Roman" w:cs="Times New Roman"/>
        </w:rPr>
        <w:t xml:space="preserve">O DNIT utilizará sistema próprio para </w:t>
      </w:r>
      <w:r w:rsidR="00620F1D" w:rsidRPr="00670BDD">
        <w:rPr>
          <w:rFonts w:ascii="Times New Roman" w:hAnsi="Times New Roman" w:cs="Times New Roman"/>
        </w:rPr>
        <w:t xml:space="preserve">acompanhamento e fiscalização de serviços, com a </w:t>
      </w:r>
      <w:r w:rsidR="00690E9D" w:rsidRPr="00D329A4">
        <w:rPr>
          <w:rFonts w:ascii="Times New Roman" w:hAnsi="Times New Roman" w:cs="Times New Roman"/>
        </w:rPr>
        <w:t xml:space="preserve">elaboração de relatórios de </w:t>
      </w:r>
      <w:r w:rsidR="00620F1D" w:rsidRPr="00D329A4">
        <w:rPr>
          <w:rFonts w:ascii="Times New Roman" w:hAnsi="Times New Roman" w:cs="Times New Roman"/>
        </w:rPr>
        <w:t>execução, e gestão de dados</w:t>
      </w:r>
      <w:r w:rsidR="002F5D5F" w:rsidRPr="00D329A4">
        <w:rPr>
          <w:rFonts w:ascii="Times New Roman" w:hAnsi="Times New Roman" w:cs="Times New Roman"/>
        </w:rPr>
        <w:t xml:space="preserve"> </w:t>
      </w:r>
      <w:r w:rsidR="00620F1D" w:rsidRPr="00D329A4">
        <w:rPr>
          <w:rFonts w:ascii="Times New Roman" w:hAnsi="Times New Roman" w:cs="Times New Roman"/>
        </w:rPr>
        <w:t>sobre as condições da sinalização horizontal e vertical, e dispositivos de segurança, cabendo à Contratada, obrigatoriamente, fornecer dados dos serviços prestados por ela ao DNIT através desta plataforma.</w:t>
      </w:r>
    </w:p>
    <w:p w14:paraId="07FB1441" w14:textId="19488F6D" w:rsidR="0018166D" w:rsidRPr="00D329A4" w:rsidRDefault="00AE4410" w:rsidP="00B41420">
      <w:pPr>
        <w:pStyle w:val="PargrafodaLista"/>
        <w:rPr>
          <w:rFonts w:ascii="Times New Roman" w:hAnsi="Times New Roman" w:cs="Times New Roman"/>
        </w:rPr>
      </w:pPr>
      <w:r w:rsidRPr="00D329A4">
        <w:rPr>
          <w:rFonts w:ascii="Times New Roman" w:hAnsi="Times New Roman" w:cs="Times New Roman"/>
        </w:rPr>
        <w:t xml:space="preserve"> </w:t>
      </w:r>
      <w:r w:rsidR="003C1CF2" w:rsidRPr="00D329A4">
        <w:rPr>
          <w:rFonts w:ascii="Times New Roman" w:hAnsi="Times New Roman" w:cs="Times New Roman"/>
        </w:rPr>
        <w:t>E</w:t>
      </w:r>
      <w:r w:rsidR="0018166D" w:rsidRPr="00D329A4">
        <w:rPr>
          <w:rFonts w:ascii="Times New Roman" w:hAnsi="Times New Roman" w:cs="Times New Roman"/>
        </w:rPr>
        <w:t xml:space="preserve">m sua versão </w:t>
      </w:r>
      <w:r w:rsidR="0018166D" w:rsidRPr="00D329A4">
        <w:rPr>
          <w:rFonts w:ascii="Times New Roman" w:hAnsi="Times New Roman" w:cs="Times New Roman"/>
          <w:i/>
        </w:rPr>
        <w:t>web</w:t>
      </w:r>
      <w:r w:rsidR="0018166D" w:rsidRPr="00D329A4">
        <w:rPr>
          <w:rFonts w:ascii="Times New Roman" w:hAnsi="Times New Roman" w:cs="Times New Roman"/>
        </w:rPr>
        <w:t>,</w:t>
      </w:r>
      <w:r w:rsidR="003C1CF2" w:rsidRPr="00D329A4">
        <w:rPr>
          <w:rFonts w:ascii="Times New Roman" w:hAnsi="Times New Roman" w:cs="Times New Roman"/>
        </w:rPr>
        <w:t xml:space="preserve"> o sistema </w:t>
      </w:r>
      <w:r w:rsidR="0018166D" w:rsidRPr="00D329A4">
        <w:rPr>
          <w:rFonts w:ascii="Times New Roman" w:hAnsi="Times New Roman" w:cs="Times New Roman"/>
        </w:rPr>
        <w:t>não requer a instalação de programas especiais</w:t>
      </w:r>
      <w:r w:rsidR="004F74A2" w:rsidRPr="00D329A4">
        <w:rPr>
          <w:rFonts w:ascii="Times New Roman" w:hAnsi="Times New Roman" w:cs="Times New Roman"/>
        </w:rPr>
        <w:t xml:space="preserve"> e </w:t>
      </w:r>
      <w:r w:rsidR="0018166D" w:rsidRPr="00D329A4">
        <w:rPr>
          <w:rFonts w:ascii="Times New Roman" w:hAnsi="Times New Roman" w:cs="Times New Roman"/>
        </w:rPr>
        <w:t xml:space="preserve">permite a consulta e edição de dados a partir de qualquer dispositivo conectado à </w:t>
      </w:r>
      <w:r w:rsidR="0018166D" w:rsidRPr="00D329A4">
        <w:rPr>
          <w:rFonts w:ascii="Times New Roman" w:hAnsi="Times New Roman" w:cs="Times New Roman"/>
          <w:i/>
        </w:rPr>
        <w:t>internet</w:t>
      </w:r>
      <w:r w:rsidR="0018166D" w:rsidRPr="00D329A4">
        <w:rPr>
          <w:rFonts w:ascii="Times New Roman" w:hAnsi="Times New Roman" w:cs="Times New Roman"/>
        </w:rPr>
        <w:t xml:space="preserve">, inclusive computador, </w:t>
      </w:r>
      <w:r w:rsidR="0018166D" w:rsidRPr="00D329A4">
        <w:rPr>
          <w:rFonts w:ascii="Times New Roman" w:hAnsi="Times New Roman" w:cs="Times New Roman"/>
          <w:i/>
        </w:rPr>
        <w:t>notebook</w:t>
      </w:r>
      <w:r w:rsidR="0018166D" w:rsidRPr="00D329A4">
        <w:rPr>
          <w:rFonts w:ascii="Times New Roman" w:hAnsi="Times New Roman" w:cs="Times New Roman"/>
        </w:rPr>
        <w:t xml:space="preserve">, celulares e </w:t>
      </w:r>
      <w:r w:rsidR="0018166D" w:rsidRPr="00D329A4">
        <w:rPr>
          <w:rFonts w:ascii="Times New Roman" w:hAnsi="Times New Roman" w:cs="Times New Roman"/>
          <w:i/>
        </w:rPr>
        <w:t>tablets</w:t>
      </w:r>
      <w:r w:rsidRPr="00D329A4">
        <w:rPr>
          <w:rFonts w:ascii="Times New Roman" w:hAnsi="Times New Roman" w:cs="Times New Roman"/>
          <w:color w:val="auto"/>
        </w:rPr>
        <w:t>.</w:t>
      </w:r>
    </w:p>
    <w:p w14:paraId="0B2A8AC6" w14:textId="666191E5" w:rsidR="009F7D8E" w:rsidRDefault="00D23FD0" w:rsidP="00B41420">
      <w:pPr>
        <w:pStyle w:val="PargrafodaLista"/>
        <w:rPr>
          <w:ins w:id="1621" w:author="Carla Cristine Soares Andrade" w:date="2022-01-10T17:16:00Z"/>
          <w:rFonts w:ascii="Times New Roman" w:hAnsi="Times New Roman" w:cs="Times New Roman"/>
        </w:rPr>
      </w:pPr>
      <w:r w:rsidRPr="00154971">
        <w:rPr>
          <w:rFonts w:ascii="Times New Roman" w:hAnsi="Times New Roman" w:cs="Times New Roman"/>
        </w:rPr>
        <w:t xml:space="preserve">O </w:t>
      </w:r>
      <w:r w:rsidR="00B82125">
        <w:rPr>
          <w:rFonts w:ascii="Times New Roman" w:hAnsi="Times New Roman" w:cs="Times New Roman"/>
        </w:rPr>
        <w:t>sistema adotado pela Autarquia é</w:t>
      </w:r>
      <w:r w:rsidRPr="00154971">
        <w:rPr>
          <w:rFonts w:ascii="Times New Roman" w:hAnsi="Times New Roman" w:cs="Times New Roman"/>
        </w:rPr>
        <w:t xml:space="preserve"> de uso obrigatório pela Contratada. Com a utilização e inserção dos dados/informações na plataforma</w:t>
      </w:r>
      <w:r w:rsidR="00B82125">
        <w:rPr>
          <w:rFonts w:ascii="Times New Roman" w:hAnsi="Times New Roman" w:cs="Times New Roman"/>
        </w:rPr>
        <w:t>,</w:t>
      </w:r>
      <w:r w:rsidRPr="00154971">
        <w:rPr>
          <w:rFonts w:ascii="Times New Roman" w:hAnsi="Times New Roman" w:cs="Times New Roman"/>
        </w:rPr>
        <w:t xml:space="preserve"> serão gerados Relatórios de Execução pelo sistema. Estes relatórios </w:t>
      </w:r>
      <w:r w:rsidR="009F7D8E" w:rsidRPr="00154971">
        <w:rPr>
          <w:rFonts w:ascii="Times New Roman" w:hAnsi="Times New Roman" w:cs="Times New Roman"/>
        </w:rPr>
        <w:t>devem ser</w:t>
      </w:r>
      <w:r w:rsidRPr="00154971">
        <w:rPr>
          <w:rFonts w:ascii="Times New Roman" w:hAnsi="Times New Roman" w:cs="Times New Roman"/>
        </w:rPr>
        <w:t xml:space="preserve"> anexados ao processo de medição referente </w:t>
      </w:r>
      <w:r w:rsidR="00E61DC6" w:rsidRPr="00154971">
        <w:rPr>
          <w:rFonts w:ascii="Times New Roman" w:hAnsi="Times New Roman" w:cs="Times New Roman"/>
        </w:rPr>
        <w:t xml:space="preserve">a cada </w:t>
      </w:r>
      <w:r w:rsidRPr="00154971">
        <w:rPr>
          <w:rFonts w:ascii="Times New Roman" w:hAnsi="Times New Roman" w:cs="Times New Roman"/>
        </w:rPr>
        <w:t>mês pela fiscalização</w:t>
      </w:r>
      <w:r w:rsidR="00557FB0" w:rsidRPr="00154971">
        <w:rPr>
          <w:rFonts w:ascii="Times New Roman" w:hAnsi="Times New Roman" w:cs="Times New Roman"/>
        </w:rPr>
        <w:t xml:space="preserve">, estando a medição condicionada </w:t>
      </w:r>
      <w:del w:id="1622" w:author="Carla Cristine Soares Andrade" w:date="2022-01-10T17:19:00Z">
        <w:r w:rsidR="00557FB0" w:rsidRPr="00154971" w:rsidDel="004B2E27">
          <w:rPr>
            <w:rFonts w:ascii="Times New Roman" w:hAnsi="Times New Roman" w:cs="Times New Roman"/>
          </w:rPr>
          <w:delText xml:space="preserve">a </w:delText>
        </w:r>
      </w:del>
      <w:ins w:id="1623" w:author="Carla Cristine Soares Andrade" w:date="2022-01-10T17:19:00Z">
        <w:r w:rsidR="004B2E27">
          <w:rPr>
            <w:rFonts w:ascii="Times New Roman" w:hAnsi="Times New Roman" w:cs="Times New Roman"/>
          </w:rPr>
          <w:t>à</w:t>
        </w:r>
        <w:r w:rsidR="004B2E27" w:rsidRPr="00154971">
          <w:rPr>
            <w:rFonts w:ascii="Times New Roman" w:hAnsi="Times New Roman" w:cs="Times New Roman"/>
          </w:rPr>
          <w:t xml:space="preserve"> </w:t>
        </w:r>
      </w:ins>
      <w:r w:rsidR="00557FB0" w:rsidRPr="00154971">
        <w:rPr>
          <w:rFonts w:ascii="Times New Roman" w:hAnsi="Times New Roman" w:cs="Times New Roman"/>
        </w:rPr>
        <w:t>sua apresentação</w:t>
      </w:r>
      <w:r w:rsidRPr="00154971">
        <w:rPr>
          <w:rFonts w:ascii="Times New Roman" w:hAnsi="Times New Roman" w:cs="Times New Roman"/>
        </w:rPr>
        <w:t xml:space="preserve">. </w:t>
      </w:r>
    </w:p>
    <w:p w14:paraId="6E26AC2B" w14:textId="428EC0F9" w:rsidR="004B2E27" w:rsidRPr="00154971" w:rsidRDefault="004B2E27" w:rsidP="00B41420">
      <w:pPr>
        <w:pStyle w:val="PargrafodaLista"/>
        <w:rPr>
          <w:rFonts w:ascii="Times New Roman" w:hAnsi="Times New Roman" w:cs="Times New Roman"/>
        </w:rPr>
      </w:pPr>
      <w:ins w:id="1624" w:author="Carla Cristine Soares Andrade" w:date="2022-01-10T17:16:00Z">
        <w:r>
          <w:rPr>
            <w:rFonts w:ascii="Times New Roman" w:hAnsi="Times New Roman" w:cs="Times New Roman"/>
          </w:rPr>
          <w:lastRenderedPageBreak/>
          <w:t>Durante a fase de implementação do sistema, o DNIT poder</w:t>
        </w:r>
      </w:ins>
      <w:ins w:id="1625" w:author="Carla Cristine Soares Andrade" w:date="2022-01-10T17:17:00Z">
        <w:r>
          <w:rPr>
            <w:rFonts w:ascii="Times New Roman" w:hAnsi="Times New Roman" w:cs="Times New Roman"/>
          </w:rPr>
          <w:t>á utilizar outros meios existentes para auxiliar no gerenciamento das informações.</w:t>
        </w:r>
      </w:ins>
    </w:p>
    <w:p w14:paraId="3661872F" w14:textId="1CFBF1DE" w:rsidR="00DF3BB0" w:rsidRPr="00154971" w:rsidRDefault="00DF3BB0" w:rsidP="00154971">
      <w:pPr>
        <w:pStyle w:val="Ttulo1"/>
      </w:pPr>
      <w:bookmarkStart w:id="1626" w:name="_Toc46848250"/>
      <w:r w:rsidRPr="00D329A4">
        <w:t>SEÇÃO II –</w:t>
      </w:r>
      <w:r w:rsidR="00647BD3">
        <w:t xml:space="preserve"> PROJETO DE EXECUÇÃO</w:t>
      </w:r>
      <w:bookmarkEnd w:id="1626"/>
    </w:p>
    <w:p w14:paraId="33521242" w14:textId="6B683934" w:rsidR="005E2D6B" w:rsidRPr="00154971" w:rsidRDefault="00DB65BE" w:rsidP="005B4814">
      <w:pPr>
        <w:pStyle w:val="Ttulo2"/>
        <w:rPr>
          <w:rFonts w:ascii="Times New Roman" w:hAnsi="Times New Roman" w:cs="Times New Roman"/>
        </w:rPr>
      </w:pPr>
      <w:bookmarkStart w:id="1627" w:name="_Toc521503918"/>
      <w:bookmarkStart w:id="1628" w:name="_Toc521504117"/>
      <w:bookmarkStart w:id="1629" w:name="_Toc521513603"/>
      <w:bookmarkStart w:id="1630" w:name="_Toc521513802"/>
      <w:bookmarkStart w:id="1631" w:name="_Toc522197151"/>
      <w:bookmarkStart w:id="1632" w:name="_Toc521503919"/>
      <w:bookmarkStart w:id="1633" w:name="_Toc521504118"/>
      <w:bookmarkStart w:id="1634" w:name="_Toc521513604"/>
      <w:bookmarkStart w:id="1635" w:name="_Toc521513803"/>
      <w:bookmarkStart w:id="1636" w:name="_Toc522197152"/>
      <w:bookmarkStart w:id="1637" w:name="_Toc521503920"/>
      <w:bookmarkStart w:id="1638" w:name="_Toc521504119"/>
      <w:bookmarkStart w:id="1639" w:name="_Toc521513605"/>
      <w:bookmarkStart w:id="1640" w:name="_Toc521513804"/>
      <w:bookmarkStart w:id="1641" w:name="_Toc522197153"/>
      <w:bookmarkStart w:id="1642" w:name="_Toc521503921"/>
      <w:bookmarkStart w:id="1643" w:name="_Toc521504120"/>
      <w:bookmarkStart w:id="1644" w:name="_Toc521513606"/>
      <w:bookmarkStart w:id="1645" w:name="_Toc521513805"/>
      <w:bookmarkStart w:id="1646" w:name="_Toc522197154"/>
      <w:bookmarkStart w:id="1647" w:name="_Toc521503922"/>
      <w:bookmarkStart w:id="1648" w:name="_Toc521504121"/>
      <w:bookmarkStart w:id="1649" w:name="_Toc521513607"/>
      <w:bookmarkStart w:id="1650" w:name="_Toc521513806"/>
      <w:bookmarkStart w:id="1651" w:name="_Toc522197155"/>
      <w:bookmarkStart w:id="1652" w:name="_Toc521503923"/>
      <w:bookmarkStart w:id="1653" w:name="_Toc521504122"/>
      <w:bookmarkStart w:id="1654" w:name="_Toc521513608"/>
      <w:bookmarkStart w:id="1655" w:name="_Toc521513807"/>
      <w:bookmarkStart w:id="1656" w:name="_Toc522197156"/>
      <w:bookmarkStart w:id="1657" w:name="_Toc521503924"/>
      <w:bookmarkStart w:id="1658" w:name="_Toc521504123"/>
      <w:bookmarkStart w:id="1659" w:name="_Toc521513609"/>
      <w:bookmarkStart w:id="1660" w:name="_Toc521513808"/>
      <w:bookmarkStart w:id="1661" w:name="_Toc522197157"/>
      <w:bookmarkStart w:id="1662" w:name="_Toc521503925"/>
      <w:bookmarkStart w:id="1663" w:name="_Toc521504124"/>
      <w:bookmarkStart w:id="1664" w:name="_Toc521513610"/>
      <w:bookmarkStart w:id="1665" w:name="_Toc521513809"/>
      <w:bookmarkStart w:id="1666" w:name="_Toc522197158"/>
      <w:bookmarkStart w:id="1667" w:name="_Toc521503926"/>
      <w:bookmarkStart w:id="1668" w:name="_Toc521504125"/>
      <w:bookmarkStart w:id="1669" w:name="_Toc521513611"/>
      <w:bookmarkStart w:id="1670" w:name="_Toc521513810"/>
      <w:bookmarkStart w:id="1671" w:name="_Toc522197159"/>
      <w:bookmarkStart w:id="1672" w:name="_Toc521503927"/>
      <w:bookmarkStart w:id="1673" w:name="_Toc521504126"/>
      <w:bookmarkStart w:id="1674" w:name="_Toc521513612"/>
      <w:bookmarkStart w:id="1675" w:name="_Toc521513811"/>
      <w:bookmarkStart w:id="1676" w:name="_Toc522197160"/>
      <w:bookmarkStart w:id="1677" w:name="_Toc521503928"/>
      <w:bookmarkStart w:id="1678" w:name="_Toc521504127"/>
      <w:bookmarkStart w:id="1679" w:name="_Toc521513613"/>
      <w:bookmarkStart w:id="1680" w:name="_Toc521513812"/>
      <w:bookmarkStart w:id="1681" w:name="_Toc522197161"/>
      <w:bookmarkStart w:id="1682" w:name="_Toc521503929"/>
      <w:bookmarkStart w:id="1683" w:name="_Toc521504128"/>
      <w:bookmarkStart w:id="1684" w:name="_Toc521513614"/>
      <w:bookmarkStart w:id="1685" w:name="_Toc521513813"/>
      <w:bookmarkStart w:id="1686" w:name="_Toc522197162"/>
      <w:bookmarkStart w:id="1687" w:name="_Toc521503930"/>
      <w:bookmarkStart w:id="1688" w:name="_Toc521504129"/>
      <w:bookmarkStart w:id="1689" w:name="_Toc521513615"/>
      <w:bookmarkStart w:id="1690" w:name="_Toc521513814"/>
      <w:bookmarkStart w:id="1691" w:name="_Toc522197163"/>
      <w:bookmarkStart w:id="1692" w:name="_Toc521503939"/>
      <w:bookmarkStart w:id="1693" w:name="_Toc521504138"/>
      <w:bookmarkStart w:id="1694" w:name="_Toc521513624"/>
      <w:bookmarkStart w:id="1695" w:name="_Toc521513823"/>
      <w:bookmarkStart w:id="1696" w:name="_Toc522197172"/>
      <w:bookmarkStart w:id="1697" w:name="_Toc521503940"/>
      <w:bookmarkStart w:id="1698" w:name="_Toc521504139"/>
      <w:bookmarkStart w:id="1699" w:name="_Toc521513625"/>
      <w:bookmarkStart w:id="1700" w:name="_Toc521513824"/>
      <w:bookmarkStart w:id="1701" w:name="_Toc522197173"/>
      <w:bookmarkStart w:id="1702" w:name="_Toc521503941"/>
      <w:bookmarkStart w:id="1703" w:name="_Toc521504140"/>
      <w:bookmarkStart w:id="1704" w:name="_Toc521513626"/>
      <w:bookmarkStart w:id="1705" w:name="_Toc521513825"/>
      <w:bookmarkStart w:id="1706" w:name="_Toc522197174"/>
      <w:bookmarkStart w:id="1707" w:name="_Toc521503942"/>
      <w:bookmarkStart w:id="1708" w:name="_Toc521504141"/>
      <w:bookmarkStart w:id="1709" w:name="_Toc521513627"/>
      <w:bookmarkStart w:id="1710" w:name="_Toc521513826"/>
      <w:bookmarkStart w:id="1711" w:name="_Toc522197175"/>
      <w:bookmarkStart w:id="1712" w:name="_Toc521503943"/>
      <w:bookmarkStart w:id="1713" w:name="_Toc521504142"/>
      <w:bookmarkStart w:id="1714" w:name="_Toc521513628"/>
      <w:bookmarkStart w:id="1715" w:name="_Toc521513827"/>
      <w:bookmarkStart w:id="1716" w:name="_Toc522197176"/>
      <w:bookmarkStart w:id="1717" w:name="_Toc521503993"/>
      <w:bookmarkStart w:id="1718" w:name="_Toc521504192"/>
      <w:bookmarkStart w:id="1719" w:name="_Toc521513678"/>
      <w:bookmarkStart w:id="1720" w:name="_Toc521513877"/>
      <w:bookmarkStart w:id="1721" w:name="_Toc522197226"/>
      <w:bookmarkStart w:id="1722" w:name="_Toc521503994"/>
      <w:bookmarkStart w:id="1723" w:name="_Toc521504193"/>
      <w:bookmarkStart w:id="1724" w:name="_Toc521513679"/>
      <w:bookmarkStart w:id="1725" w:name="_Toc521513878"/>
      <w:bookmarkStart w:id="1726" w:name="_Toc522197227"/>
      <w:bookmarkStart w:id="1727" w:name="_Toc521503995"/>
      <w:bookmarkStart w:id="1728" w:name="_Toc521504194"/>
      <w:bookmarkStart w:id="1729" w:name="_Toc521513680"/>
      <w:bookmarkStart w:id="1730" w:name="_Toc521513879"/>
      <w:bookmarkStart w:id="1731" w:name="_Toc522197228"/>
      <w:bookmarkStart w:id="1732" w:name="_Toc521503996"/>
      <w:bookmarkStart w:id="1733" w:name="_Toc521504195"/>
      <w:bookmarkStart w:id="1734" w:name="_Toc521513681"/>
      <w:bookmarkStart w:id="1735" w:name="_Toc521513880"/>
      <w:bookmarkStart w:id="1736" w:name="_Toc522197229"/>
      <w:bookmarkStart w:id="1737" w:name="_Toc521503997"/>
      <w:bookmarkStart w:id="1738" w:name="_Toc521504196"/>
      <w:bookmarkStart w:id="1739" w:name="_Toc521513682"/>
      <w:bookmarkStart w:id="1740" w:name="_Toc521513881"/>
      <w:bookmarkStart w:id="1741" w:name="_Toc522197230"/>
      <w:bookmarkStart w:id="1742" w:name="_Toc521503998"/>
      <w:bookmarkStart w:id="1743" w:name="_Toc521504197"/>
      <w:bookmarkStart w:id="1744" w:name="_Toc521513683"/>
      <w:bookmarkStart w:id="1745" w:name="_Toc521513882"/>
      <w:bookmarkStart w:id="1746" w:name="_Toc522197231"/>
      <w:bookmarkStart w:id="1747" w:name="_Toc521503999"/>
      <w:bookmarkStart w:id="1748" w:name="_Toc521504198"/>
      <w:bookmarkStart w:id="1749" w:name="_Toc521513684"/>
      <w:bookmarkStart w:id="1750" w:name="_Toc521513883"/>
      <w:bookmarkStart w:id="1751" w:name="_Toc522197232"/>
      <w:bookmarkStart w:id="1752" w:name="_Toc521504000"/>
      <w:bookmarkStart w:id="1753" w:name="_Toc521504199"/>
      <w:bookmarkStart w:id="1754" w:name="_Toc521513685"/>
      <w:bookmarkStart w:id="1755" w:name="_Toc521513884"/>
      <w:bookmarkStart w:id="1756" w:name="_Toc522197233"/>
      <w:bookmarkStart w:id="1757" w:name="_Toc521504001"/>
      <w:bookmarkStart w:id="1758" w:name="_Toc521504200"/>
      <w:bookmarkStart w:id="1759" w:name="_Toc521513686"/>
      <w:bookmarkStart w:id="1760" w:name="_Toc521513885"/>
      <w:bookmarkStart w:id="1761" w:name="_Toc522197234"/>
      <w:bookmarkStart w:id="1762" w:name="_Toc521504002"/>
      <w:bookmarkStart w:id="1763" w:name="_Toc521504201"/>
      <w:bookmarkStart w:id="1764" w:name="_Toc521513687"/>
      <w:bookmarkStart w:id="1765" w:name="_Toc521513886"/>
      <w:bookmarkStart w:id="1766" w:name="_Toc522197235"/>
      <w:bookmarkStart w:id="1767" w:name="_Toc521504003"/>
      <w:bookmarkStart w:id="1768" w:name="_Toc521504202"/>
      <w:bookmarkStart w:id="1769" w:name="_Toc521513688"/>
      <w:bookmarkStart w:id="1770" w:name="_Toc521513887"/>
      <w:bookmarkStart w:id="1771" w:name="_Toc522197236"/>
      <w:bookmarkStart w:id="1772" w:name="_Toc521504004"/>
      <w:bookmarkStart w:id="1773" w:name="_Toc521504203"/>
      <w:bookmarkStart w:id="1774" w:name="_Toc521513689"/>
      <w:bookmarkStart w:id="1775" w:name="_Toc521513888"/>
      <w:bookmarkStart w:id="1776" w:name="_Toc522197237"/>
      <w:bookmarkStart w:id="1777" w:name="_Toc521504005"/>
      <w:bookmarkStart w:id="1778" w:name="_Toc521504204"/>
      <w:bookmarkStart w:id="1779" w:name="_Toc521513690"/>
      <w:bookmarkStart w:id="1780" w:name="_Toc521513889"/>
      <w:bookmarkStart w:id="1781" w:name="_Toc522197238"/>
      <w:bookmarkStart w:id="1782" w:name="_Toc521504006"/>
      <w:bookmarkStart w:id="1783" w:name="_Toc521504205"/>
      <w:bookmarkStart w:id="1784" w:name="_Toc521513691"/>
      <w:bookmarkStart w:id="1785" w:name="_Toc521513890"/>
      <w:bookmarkStart w:id="1786" w:name="_Toc522197239"/>
      <w:bookmarkStart w:id="1787" w:name="_Toc521504007"/>
      <w:bookmarkStart w:id="1788" w:name="_Toc521504206"/>
      <w:bookmarkStart w:id="1789" w:name="_Toc521513692"/>
      <w:bookmarkStart w:id="1790" w:name="_Toc521513891"/>
      <w:bookmarkStart w:id="1791" w:name="_Toc522197240"/>
      <w:bookmarkStart w:id="1792" w:name="_Toc521504008"/>
      <w:bookmarkStart w:id="1793" w:name="_Toc521504207"/>
      <w:bookmarkStart w:id="1794" w:name="_Toc521513693"/>
      <w:bookmarkStart w:id="1795" w:name="_Toc521513892"/>
      <w:bookmarkStart w:id="1796" w:name="_Toc522197241"/>
      <w:bookmarkStart w:id="1797" w:name="_Toc521504009"/>
      <w:bookmarkStart w:id="1798" w:name="_Toc521504208"/>
      <w:bookmarkStart w:id="1799" w:name="_Toc521513694"/>
      <w:bookmarkStart w:id="1800" w:name="_Toc521513893"/>
      <w:bookmarkStart w:id="1801" w:name="_Toc522197242"/>
      <w:bookmarkStart w:id="1802" w:name="_Toc521504010"/>
      <w:bookmarkStart w:id="1803" w:name="_Toc521504209"/>
      <w:bookmarkStart w:id="1804" w:name="_Toc521513695"/>
      <w:bookmarkStart w:id="1805" w:name="_Toc521513894"/>
      <w:bookmarkStart w:id="1806" w:name="_Toc522197243"/>
      <w:bookmarkStart w:id="1807" w:name="_Toc46848251"/>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r w:rsidRPr="00154971">
        <w:rPr>
          <w:rFonts w:ascii="Times New Roman" w:hAnsi="Times New Roman" w:cs="Times New Roman"/>
        </w:rPr>
        <w:t>Padrão d</w:t>
      </w:r>
      <w:r w:rsidR="005E2D6B" w:rsidRPr="00154971">
        <w:rPr>
          <w:rFonts w:ascii="Times New Roman" w:hAnsi="Times New Roman" w:cs="Times New Roman"/>
        </w:rPr>
        <w:t>e apresentação</w:t>
      </w:r>
      <w:bookmarkEnd w:id="1807"/>
    </w:p>
    <w:p w14:paraId="171D677D" w14:textId="1D91B53B" w:rsidR="00901451" w:rsidDel="004B2E27" w:rsidRDefault="00901451" w:rsidP="006B4431">
      <w:pPr>
        <w:pStyle w:val="PargrafodaLista"/>
        <w:rPr>
          <w:ins w:id="1808" w:author="DNIT" w:date="2020-07-28T16:25:00Z"/>
          <w:del w:id="1809" w:author="Carla Cristine Soares Andrade" w:date="2022-01-10T17:19:00Z"/>
          <w:rFonts w:ascii="Times New Roman" w:hAnsi="Times New Roman" w:cs="Times New Roman"/>
        </w:rPr>
      </w:pPr>
      <w:ins w:id="1810" w:author="DNIT" w:date="2020-07-28T16:25:00Z">
        <w:r w:rsidRPr="004B2E27">
          <w:rPr>
            <w:rFonts w:ascii="Times New Roman" w:hAnsi="Times New Roman" w:cs="Times New Roman"/>
          </w:rPr>
          <w:t xml:space="preserve">Serão apresentados os dados e informações de forma estruturada e padronizada no </w:t>
        </w:r>
        <w:del w:id="1811" w:author="Carla Cristine Soares Andrade" w:date="2022-01-10T17:19:00Z">
          <w:r w:rsidRPr="004B2E27" w:rsidDel="004B2E27">
            <w:rPr>
              <w:rFonts w:ascii="Times New Roman" w:hAnsi="Times New Roman" w:cs="Times New Roman"/>
            </w:rPr>
            <w:delText>p</w:delText>
          </w:r>
        </w:del>
      </w:ins>
      <w:ins w:id="1812" w:author="Carla Cristine Soares Andrade" w:date="2022-01-10T17:19:00Z">
        <w:r w:rsidR="004B2E27" w:rsidRPr="004B2E27">
          <w:rPr>
            <w:rFonts w:ascii="Times New Roman" w:hAnsi="Times New Roman" w:cs="Times New Roman"/>
          </w:rPr>
          <w:t>P</w:t>
        </w:r>
      </w:ins>
      <w:ins w:id="1813" w:author="DNIT" w:date="2020-07-28T16:25:00Z">
        <w:r w:rsidRPr="004B2E27">
          <w:rPr>
            <w:rFonts w:ascii="Times New Roman" w:hAnsi="Times New Roman" w:cs="Times New Roman"/>
          </w:rPr>
          <w:t xml:space="preserve">rojeto </w:t>
        </w:r>
        <w:del w:id="1814" w:author="Carla Cristine Soares Andrade" w:date="2022-01-10T17:19:00Z">
          <w:r w:rsidRPr="004B2E27" w:rsidDel="004B2E27">
            <w:rPr>
              <w:rFonts w:ascii="Times New Roman" w:hAnsi="Times New Roman" w:cs="Times New Roman"/>
            </w:rPr>
            <w:delText>e</w:delText>
          </w:r>
        </w:del>
      </w:ins>
      <w:ins w:id="1815" w:author="Carla Cristine Soares Andrade" w:date="2022-01-10T17:19:00Z">
        <w:r w:rsidR="004B2E27" w:rsidRPr="004B2E27">
          <w:rPr>
            <w:rFonts w:ascii="Times New Roman" w:hAnsi="Times New Roman" w:cs="Times New Roman"/>
          </w:rPr>
          <w:t>E</w:t>
        </w:r>
      </w:ins>
      <w:ins w:id="1816" w:author="DNIT" w:date="2020-07-28T16:25:00Z">
        <w:r w:rsidRPr="004B2E27">
          <w:rPr>
            <w:rFonts w:ascii="Times New Roman" w:hAnsi="Times New Roman" w:cs="Times New Roman"/>
          </w:rPr>
          <w:t>xecutivo.</w:t>
        </w:r>
      </w:ins>
      <w:ins w:id="1817" w:author="Carla Cristine Soares Andrade" w:date="2022-01-10T17:20:00Z">
        <w:r w:rsidR="004B2E27">
          <w:rPr>
            <w:rFonts w:ascii="Times New Roman" w:hAnsi="Times New Roman" w:cs="Times New Roman"/>
          </w:rPr>
          <w:t xml:space="preserve"> </w:t>
        </w:r>
      </w:ins>
    </w:p>
    <w:p w14:paraId="6E5267F9" w14:textId="39954C3E" w:rsidR="00AD6C4B" w:rsidRPr="004B2E27" w:rsidDel="00901451" w:rsidRDefault="00AD6C4B" w:rsidP="006B4431">
      <w:pPr>
        <w:pStyle w:val="PargrafodaLista"/>
        <w:rPr>
          <w:del w:id="1818" w:author="DNIT" w:date="2020-07-28T16:25:00Z"/>
          <w:rFonts w:ascii="Times New Roman" w:hAnsi="Times New Roman" w:cs="Times New Roman"/>
        </w:rPr>
      </w:pPr>
      <w:del w:id="1819" w:author="DNIT" w:date="2020-07-28T16:25:00Z">
        <w:r w:rsidRPr="004B2E27" w:rsidDel="00901451">
          <w:rPr>
            <w:rFonts w:ascii="Times New Roman" w:hAnsi="Times New Roman" w:cs="Times New Roman"/>
          </w:rPr>
          <w:delText xml:space="preserve">Todos os itens do Projeto Executivo possuem um modelo conforme Biblioteca DNIT e </w:delText>
        </w:r>
        <w:r w:rsidR="00653A05" w:rsidRPr="004B2E27" w:rsidDel="00901451">
          <w:rPr>
            <w:rFonts w:ascii="Times New Roman" w:hAnsi="Times New Roman" w:cs="Times New Roman"/>
            <w:rPrChange w:id="1820" w:author="Carla Cristine Soares Andrade" w:date="2022-01-10T17:19:00Z">
              <w:rPr>
                <w:rFonts w:ascii="Times New Roman" w:hAnsi="Times New Roman" w:cs="Times New Roman"/>
              </w:rPr>
            </w:rPrChange>
          </w:rPr>
          <w:fldChar w:fldCharType="begin"/>
        </w:r>
        <w:r w:rsidR="00653A05" w:rsidRPr="004B2E27" w:rsidDel="00901451">
          <w:rPr>
            <w:rFonts w:ascii="Times New Roman" w:hAnsi="Times New Roman" w:cs="Times New Roman"/>
          </w:rPr>
          <w:delInstrText xml:space="preserve"> REF _Ref35852633 \h  \* MERGEFORMAT </w:delInstrText>
        </w:r>
        <w:r w:rsidR="00653A05" w:rsidRPr="004B2E27" w:rsidDel="00901451">
          <w:rPr>
            <w:rFonts w:ascii="Times New Roman" w:hAnsi="Times New Roman" w:cs="Times New Roman"/>
            <w:rPrChange w:id="1821" w:author="Carla Cristine Soares Andrade" w:date="2022-01-10T17:19:00Z">
              <w:rPr>
                <w:rFonts w:ascii="Times New Roman" w:hAnsi="Times New Roman" w:cs="Times New Roman"/>
              </w:rPr>
            </w:rPrChange>
          </w:rPr>
        </w:r>
        <w:r w:rsidR="00653A05" w:rsidRPr="004B2E27" w:rsidDel="00901451">
          <w:rPr>
            <w:rFonts w:ascii="Times New Roman" w:hAnsi="Times New Roman" w:cs="Times New Roman"/>
            <w:rPrChange w:id="1822" w:author="Carla Cristine Soares Andrade" w:date="2022-01-10T17:19:00Z">
              <w:rPr>
                <w:rFonts w:ascii="Times New Roman" w:hAnsi="Times New Roman" w:cs="Times New Roman"/>
              </w:rPr>
            </w:rPrChange>
          </w:rPr>
          <w:fldChar w:fldCharType="separate"/>
        </w:r>
        <w:r w:rsidR="00653A05" w:rsidRPr="004B2E27" w:rsidDel="00901451">
          <w:rPr>
            <w:rFonts w:ascii="Times New Roman" w:hAnsi="Times New Roman" w:cs="Times New Roman"/>
          </w:rPr>
          <w:delText>Apêndice – Planilhas-Modelo</w:delText>
        </w:r>
        <w:r w:rsidR="00653A05" w:rsidRPr="004B2E27" w:rsidDel="00901451">
          <w:rPr>
            <w:rFonts w:ascii="Times New Roman" w:hAnsi="Times New Roman" w:cs="Times New Roman"/>
            <w:rPrChange w:id="1823" w:author="Carla Cristine Soares Andrade" w:date="2022-01-10T17:19:00Z">
              <w:rPr>
                <w:rFonts w:ascii="Times New Roman" w:hAnsi="Times New Roman" w:cs="Times New Roman"/>
              </w:rPr>
            </w:rPrChange>
          </w:rPr>
          <w:fldChar w:fldCharType="end"/>
        </w:r>
        <w:r w:rsidRPr="004B2E27" w:rsidDel="00901451">
          <w:rPr>
            <w:rFonts w:ascii="Times New Roman" w:hAnsi="Times New Roman" w:cs="Times New Roman"/>
          </w:rPr>
          <w:delText>, devidamente acompanhado de dicionário, descrevendo como deverá ser preenchido cada campo. Não serão admitidas quaisquer modificações em relação aos modelos apresentados, inclusive as definições constantes nos dicionários, principalmente no que se refere às planilhas, as quais não poderão apresentar colunas adicionais, supressão de colunas, mesclagem de células, ou outras modificações.</w:delText>
        </w:r>
      </w:del>
    </w:p>
    <w:p w14:paraId="6FADBCF1" w14:textId="1714AC1F" w:rsidR="000519E1" w:rsidRPr="00901451" w:rsidRDefault="000519E1" w:rsidP="003351FE">
      <w:pPr>
        <w:pStyle w:val="PargrafodaLista"/>
        <w:rPr>
          <w:rFonts w:ascii="Times New Roman" w:hAnsi="Times New Roman" w:cs="Times New Roman"/>
        </w:rPr>
      </w:pPr>
      <w:r w:rsidRPr="00901451">
        <w:rPr>
          <w:rFonts w:ascii="Times New Roman" w:hAnsi="Times New Roman" w:cs="Times New Roman"/>
        </w:rPr>
        <w:t xml:space="preserve">Todos os itens </w:t>
      </w:r>
      <w:del w:id="1824" w:author="Carla Cristine Soares Andrade" w:date="2022-01-10T17:20:00Z">
        <w:r w:rsidRPr="00901451" w:rsidDel="004B2E27">
          <w:rPr>
            <w:rFonts w:ascii="Times New Roman" w:hAnsi="Times New Roman" w:cs="Times New Roman"/>
          </w:rPr>
          <w:delText xml:space="preserve">do Projeto </w:delText>
        </w:r>
        <w:r w:rsidR="00BD587D" w:rsidRPr="00901451" w:rsidDel="004B2E27">
          <w:rPr>
            <w:rFonts w:ascii="Times New Roman" w:hAnsi="Times New Roman" w:cs="Times New Roman"/>
          </w:rPr>
          <w:delText xml:space="preserve">Executivo </w:delText>
        </w:r>
      </w:del>
      <w:r w:rsidR="008D5A7B" w:rsidRPr="00901451">
        <w:rPr>
          <w:rFonts w:ascii="Times New Roman" w:hAnsi="Times New Roman" w:cs="Times New Roman"/>
        </w:rPr>
        <w:t xml:space="preserve">serão </w:t>
      </w:r>
      <w:r w:rsidR="00BE73CE" w:rsidRPr="00901451">
        <w:rPr>
          <w:rFonts w:ascii="Times New Roman" w:hAnsi="Times New Roman" w:cs="Times New Roman"/>
        </w:rPr>
        <w:t>apresentados no SNV</w:t>
      </w:r>
      <w:ins w:id="1825" w:author="Carla Cristine Soares Andrade" w:date="2022-01-10T17:19:00Z">
        <w:r w:rsidR="004B2E27">
          <w:rPr>
            <w:rFonts w:ascii="Times New Roman" w:hAnsi="Times New Roman" w:cs="Times New Roman"/>
          </w:rPr>
          <w:t xml:space="preserve"> versão</w:t>
        </w:r>
      </w:ins>
      <w:r w:rsidR="00BE73CE" w:rsidRPr="00901451">
        <w:rPr>
          <w:rFonts w:ascii="Times New Roman" w:hAnsi="Times New Roman" w:cs="Times New Roman"/>
        </w:rPr>
        <w:t xml:space="preserve"> </w:t>
      </w:r>
      <w:r w:rsidR="00DE4578" w:rsidRPr="004B2E27">
        <w:rPr>
          <w:rFonts w:ascii="Times New Roman" w:hAnsi="Times New Roman" w:cs="Times New Roman"/>
          <w:color w:val="FF0000"/>
          <w:rPrChange w:id="1826" w:author="Carla Cristine Soares Andrade" w:date="2022-01-10T17:19:00Z">
            <w:rPr>
              <w:rFonts w:ascii="Times New Roman" w:hAnsi="Times New Roman" w:cs="Times New Roman"/>
            </w:rPr>
          </w:rPrChange>
        </w:rPr>
        <w:t>2020</w:t>
      </w:r>
      <w:r w:rsidR="00BE73CE" w:rsidRPr="004B2E27">
        <w:rPr>
          <w:rFonts w:ascii="Times New Roman" w:hAnsi="Times New Roman" w:cs="Times New Roman"/>
          <w:color w:val="FF0000"/>
          <w:rPrChange w:id="1827" w:author="Carla Cristine Soares Andrade" w:date="2022-01-10T17:19:00Z">
            <w:rPr>
              <w:rFonts w:ascii="Times New Roman" w:hAnsi="Times New Roman" w:cs="Times New Roman"/>
            </w:rPr>
          </w:rPrChange>
        </w:rPr>
        <w:t>-</w:t>
      </w:r>
      <w:r w:rsidR="00DE4578" w:rsidRPr="004B2E27">
        <w:rPr>
          <w:rFonts w:ascii="Times New Roman" w:hAnsi="Times New Roman" w:cs="Times New Roman"/>
          <w:color w:val="FF0000"/>
          <w:rPrChange w:id="1828" w:author="Carla Cristine Soares Andrade" w:date="2022-01-10T17:19:00Z">
            <w:rPr>
              <w:rFonts w:ascii="Times New Roman" w:hAnsi="Times New Roman" w:cs="Times New Roman"/>
            </w:rPr>
          </w:rPrChange>
        </w:rPr>
        <w:t>01a</w:t>
      </w:r>
      <w:r w:rsidR="00BD587D" w:rsidRPr="00901451">
        <w:rPr>
          <w:rFonts w:ascii="Times New Roman" w:hAnsi="Times New Roman" w:cs="Times New Roman"/>
        </w:rPr>
        <w:t>.</w:t>
      </w:r>
    </w:p>
    <w:p w14:paraId="12C375E7" w14:textId="77777777" w:rsidR="000519E1" w:rsidRPr="00154971" w:rsidRDefault="000519E1" w:rsidP="005B4814">
      <w:pPr>
        <w:pStyle w:val="Ttulo3"/>
        <w:rPr>
          <w:rFonts w:ascii="Times New Roman" w:hAnsi="Times New Roman" w:cs="Times New Roman"/>
        </w:rPr>
      </w:pPr>
      <w:r w:rsidRPr="00154971">
        <w:rPr>
          <w:rFonts w:ascii="Times New Roman" w:hAnsi="Times New Roman" w:cs="Times New Roman"/>
        </w:rPr>
        <w:t>Detalhamentos</w:t>
      </w:r>
    </w:p>
    <w:p w14:paraId="48DF9A79" w14:textId="4E732F77" w:rsidR="00D3199F" w:rsidRPr="00154971" w:rsidRDefault="009F4D27" w:rsidP="00B41420">
      <w:pPr>
        <w:pStyle w:val="PargrafodaLista"/>
        <w:rPr>
          <w:rFonts w:ascii="Times New Roman" w:hAnsi="Times New Roman" w:cs="Times New Roman"/>
        </w:rPr>
      </w:pPr>
      <w:r w:rsidRPr="00154971">
        <w:rPr>
          <w:rFonts w:ascii="Times New Roman" w:hAnsi="Times New Roman" w:cs="Times New Roman"/>
        </w:rPr>
        <w:t xml:space="preserve">Os Detalhamentos do Projeto Executivo </w:t>
      </w:r>
      <w:r w:rsidR="00BA5897" w:rsidRPr="00154971">
        <w:rPr>
          <w:rFonts w:ascii="Times New Roman" w:hAnsi="Times New Roman" w:cs="Times New Roman"/>
        </w:rPr>
        <w:t>contemplar</w:t>
      </w:r>
      <w:r w:rsidR="0043072B">
        <w:rPr>
          <w:rFonts w:ascii="Times New Roman" w:hAnsi="Times New Roman" w:cs="Times New Roman"/>
        </w:rPr>
        <w:t>ão</w:t>
      </w:r>
      <w:r w:rsidR="00BA5897" w:rsidRPr="00154971">
        <w:rPr>
          <w:rFonts w:ascii="Times New Roman" w:hAnsi="Times New Roman" w:cs="Times New Roman"/>
        </w:rPr>
        <w:t xml:space="preserve"> todas as soluções de projeto, compreendendo:</w:t>
      </w:r>
    </w:p>
    <w:p w14:paraId="72624FB9" w14:textId="40F31DA8" w:rsidR="00BA5897" w:rsidRPr="00154971" w:rsidRDefault="00D3199F" w:rsidP="00B41420">
      <w:pPr>
        <w:pStyle w:val="PargrafodaLista"/>
        <w:numPr>
          <w:ilvl w:val="0"/>
          <w:numId w:val="25"/>
        </w:numPr>
        <w:rPr>
          <w:rFonts w:ascii="Times New Roman" w:hAnsi="Times New Roman" w:cs="Times New Roman"/>
        </w:rPr>
      </w:pPr>
      <w:r w:rsidRPr="00154971">
        <w:rPr>
          <w:rFonts w:ascii="Times New Roman" w:hAnsi="Times New Roman" w:cs="Times New Roman"/>
          <w:b/>
        </w:rPr>
        <w:t>Sinalização Vertical:</w:t>
      </w:r>
      <w:r w:rsidRPr="00154971">
        <w:rPr>
          <w:rFonts w:ascii="Times New Roman" w:hAnsi="Times New Roman" w:cs="Times New Roman"/>
        </w:rPr>
        <w:t xml:space="preserve"> </w:t>
      </w:r>
      <w:r w:rsidR="00BA5897" w:rsidRPr="00154971">
        <w:rPr>
          <w:rFonts w:ascii="Times New Roman" w:hAnsi="Times New Roman" w:cs="Times New Roman"/>
        </w:rPr>
        <w:t>Diagramação das placas presentes no projeto/trecho;</w:t>
      </w:r>
      <w:r w:rsidRPr="00154971">
        <w:rPr>
          <w:rFonts w:ascii="Times New Roman" w:hAnsi="Times New Roman" w:cs="Times New Roman"/>
        </w:rPr>
        <w:t xml:space="preserve"> </w:t>
      </w:r>
      <w:r w:rsidR="00BA5897" w:rsidRPr="00154971">
        <w:rPr>
          <w:rFonts w:ascii="Times New Roman" w:hAnsi="Times New Roman" w:cs="Times New Roman"/>
        </w:rPr>
        <w:t xml:space="preserve">Detalhamento das fundações para cada tipo de suporte, inclusive pórticos, semipórticos e </w:t>
      </w:r>
      <w:commentRangeStart w:id="1829"/>
      <w:r w:rsidR="00BA5897" w:rsidRPr="00154971">
        <w:rPr>
          <w:rFonts w:ascii="Times New Roman" w:hAnsi="Times New Roman" w:cs="Times New Roman"/>
        </w:rPr>
        <w:t>braços projetados</w:t>
      </w:r>
      <w:commentRangeEnd w:id="1829"/>
      <w:r w:rsidR="00D07A37">
        <w:rPr>
          <w:rStyle w:val="Refdecomentrio"/>
          <w:rFonts w:eastAsiaTheme="minorHAnsi"/>
          <w:color w:val="auto"/>
          <w:lang w:eastAsia="en-US"/>
        </w:rPr>
        <w:commentReference w:id="1829"/>
      </w:r>
      <w:r w:rsidR="00BA5897" w:rsidRPr="00154971">
        <w:rPr>
          <w:rFonts w:ascii="Times New Roman" w:hAnsi="Times New Roman" w:cs="Times New Roman"/>
        </w:rPr>
        <w:t>;</w:t>
      </w:r>
      <w:r w:rsidRPr="00154971">
        <w:rPr>
          <w:rFonts w:ascii="Times New Roman" w:hAnsi="Times New Roman" w:cs="Times New Roman"/>
        </w:rPr>
        <w:t xml:space="preserve"> </w:t>
      </w:r>
      <w:r w:rsidR="00BA5897" w:rsidRPr="00154971">
        <w:rPr>
          <w:rFonts w:ascii="Times New Roman" w:hAnsi="Times New Roman" w:cs="Times New Roman"/>
        </w:rPr>
        <w:t>Detalhamento de todas as fixações e modulações para cada conjunto de substrato/suporte;</w:t>
      </w:r>
      <w:r w:rsidRPr="00154971">
        <w:rPr>
          <w:rFonts w:ascii="Times New Roman" w:hAnsi="Times New Roman" w:cs="Times New Roman"/>
        </w:rPr>
        <w:t xml:space="preserve"> </w:t>
      </w:r>
      <w:r w:rsidR="00BA5897" w:rsidRPr="00154971">
        <w:rPr>
          <w:rFonts w:ascii="Times New Roman" w:hAnsi="Times New Roman" w:cs="Times New Roman"/>
        </w:rPr>
        <w:t xml:space="preserve">Detalhamento das estruturas dos pórticos, semipórticos e </w:t>
      </w:r>
      <w:commentRangeStart w:id="1830"/>
      <w:r w:rsidR="00BA5897" w:rsidRPr="00154971">
        <w:rPr>
          <w:rFonts w:ascii="Times New Roman" w:hAnsi="Times New Roman" w:cs="Times New Roman"/>
        </w:rPr>
        <w:t>braços projetados</w:t>
      </w:r>
      <w:commentRangeEnd w:id="1830"/>
      <w:r w:rsidR="00D07A37">
        <w:rPr>
          <w:rStyle w:val="Refdecomentrio"/>
          <w:rFonts w:eastAsiaTheme="minorHAnsi"/>
          <w:color w:val="auto"/>
          <w:lang w:eastAsia="en-US"/>
        </w:rPr>
        <w:commentReference w:id="1830"/>
      </w:r>
      <w:r w:rsidR="00BA5897" w:rsidRPr="00154971">
        <w:rPr>
          <w:rFonts w:ascii="Times New Roman" w:hAnsi="Times New Roman" w:cs="Times New Roman"/>
        </w:rPr>
        <w:t>;</w:t>
      </w:r>
      <w:r w:rsidRPr="00154971">
        <w:rPr>
          <w:rFonts w:ascii="Times New Roman" w:hAnsi="Times New Roman" w:cs="Times New Roman"/>
        </w:rPr>
        <w:t xml:space="preserve"> </w:t>
      </w:r>
      <w:r w:rsidR="00BA5897" w:rsidRPr="00154971">
        <w:rPr>
          <w:rFonts w:ascii="Times New Roman" w:hAnsi="Times New Roman" w:cs="Times New Roman"/>
        </w:rPr>
        <w:t>Detalhamento do posicionamento dos elementos na via (alturas, distâncias, ângulos</w:t>
      </w:r>
      <w:r w:rsidR="00F56889" w:rsidRPr="00154971">
        <w:rPr>
          <w:rFonts w:ascii="Times New Roman" w:hAnsi="Times New Roman" w:cs="Times New Roman"/>
        </w:rPr>
        <w:t>,</w:t>
      </w:r>
      <w:r w:rsidR="00BA5897" w:rsidRPr="00154971">
        <w:rPr>
          <w:rFonts w:ascii="Times New Roman" w:hAnsi="Times New Roman" w:cs="Times New Roman"/>
        </w:rPr>
        <w:t xml:space="preserve"> etc.)</w:t>
      </w:r>
      <w:r w:rsidRPr="00154971">
        <w:rPr>
          <w:rFonts w:ascii="Times New Roman" w:hAnsi="Times New Roman" w:cs="Times New Roman"/>
        </w:rPr>
        <w:t>;</w:t>
      </w:r>
    </w:p>
    <w:p w14:paraId="41BFFA98" w14:textId="4A3E2B31" w:rsidR="00D3199F" w:rsidRPr="00154971" w:rsidRDefault="00D3199F" w:rsidP="00B41420">
      <w:pPr>
        <w:pStyle w:val="PargrafodaLista"/>
        <w:numPr>
          <w:ilvl w:val="0"/>
          <w:numId w:val="25"/>
        </w:numPr>
        <w:rPr>
          <w:rFonts w:ascii="Times New Roman" w:hAnsi="Times New Roman" w:cs="Times New Roman"/>
        </w:rPr>
      </w:pPr>
      <w:r w:rsidRPr="00154971">
        <w:rPr>
          <w:rFonts w:ascii="Times New Roman" w:hAnsi="Times New Roman" w:cs="Times New Roman"/>
          <w:b/>
        </w:rPr>
        <w:t>Sinalização Horizontal:</w:t>
      </w:r>
      <w:r w:rsidRPr="00154971">
        <w:rPr>
          <w:rFonts w:ascii="Times New Roman" w:hAnsi="Times New Roman" w:cs="Times New Roman"/>
        </w:rPr>
        <w:t xml:space="preserve"> Detalhamento das marcas longitudinais, marcas transversais, marcas de canalização</w:t>
      </w:r>
      <w:r w:rsidRPr="00986477">
        <w:rPr>
          <w:rFonts w:ascii="Times New Roman" w:hAnsi="Times New Roman" w:cs="Times New Roman"/>
        </w:rPr>
        <w:t>,</w:t>
      </w:r>
      <w:ins w:id="1831" w:author="DNIT" w:date="2020-10-02T17:21:00Z">
        <w:r w:rsidR="00986477" w:rsidRPr="00986477">
          <w:rPr>
            <w:rFonts w:ascii="Times New Roman" w:hAnsi="Times New Roman" w:cs="Times New Roman"/>
            <w:rPrChange w:id="1832" w:author="DNIT" w:date="2020-10-02T17:21:00Z">
              <w:rPr>
                <w:rFonts w:ascii="Times New Roman" w:hAnsi="Times New Roman" w:cs="Times New Roman"/>
                <w:highlight w:val="yellow"/>
              </w:rPr>
            </w:rPrChange>
          </w:rPr>
          <w:t xml:space="preserve"> marcas de delimitação e controle de parada e/ou estacionamento,</w:t>
        </w:r>
      </w:ins>
      <w:r w:rsidRPr="00986477">
        <w:rPr>
          <w:rFonts w:ascii="Times New Roman" w:hAnsi="Times New Roman" w:cs="Times New Roman"/>
        </w:rPr>
        <w:t xml:space="preserve"> d</w:t>
      </w:r>
      <w:r w:rsidRPr="00154971">
        <w:rPr>
          <w:rFonts w:ascii="Times New Roman" w:hAnsi="Times New Roman" w:cs="Times New Roman"/>
        </w:rPr>
        <w:t>as inscrições no pavimento e dos dispositivos auxiliares;</w:t>
      </w:r>
    </w:p>
    <w:p w14:paraId="14FBCE88" w14:textId="195EAB4E" w:rsidR="00AD6C4B" w:rsidRDefault="00D3199F" w:rsidP="00AD6C4B">
      <w:pPr>
        <w:pStyle w:val="PargrafodaLista"/>
        <w:numPr>
          <w:ilvl w:val="0"/>
          <w:numId w:val="25"/>
        </w:numPr>
        <w:rPr>
          <w:rFonts w:ascii="Times New Roman" w:hAnsi="Times New Roman" w:cs="Times New Roman"/>
        </w:rPr>
      </w:pPr>
      <w:r w:rsidRPr="00154971">
        <w:rPr>
          <w:rFonts w:ascii="Times New Roman" w:hAnsi="Times New Roman" w:cs="Times New Roman"/>
          <w:b/>
        </w:rPr>
        <w:t>Dispositivos de Segurança:</w:t>
      </w:r>
      <w:r w:rsidRPr="00154971">
        <w:rPr>
          <w:rFonts w:ascii="Times New Roman" w:hAnsi="Times New Roman" w:cs="Times New Roman"/>
        </w:rPr>
        <w:t xml:space="preserve"> Devem ser realizados para cada nível de contenção especificado em projeto, e contemplar os postes (inclusive fundações, furações e elementos de fixação), os terminais, a montagem e posição na via (para cada tipo de utilização).</w:t>
      </w:r>
      <w:r w:rsidR="00AD6C4B" w:rsidRPr="00AD6C4B">
        <w:t xml:space="preserve"> </w:t>
      </w:r>
      <w:r w:rsidR="00AD6C4B" w:rsidRPr="00AD6C4B">
        <w:rPr>
          <w:rFonts w:ascii="Times New Roman" w:hAnsi="Times New Roman" w:cs="Times New Roman"/>
        </w:rPr>
        <w:t>Deverá ainda ser apresentado memorial de cálculo para cada tramo de defensa em conformidade com item “5.3 Seleção de dispositivos de contenção viária por níveis de contenção” da ABNT NBR 15.486, contendo:</w:t>
      </w:r>
    </w:p>
    <w:p w14:paraId="1B2EF12E" w14:textId="77777777" w:rsidR="00AD6C4B" w:rsidRPr="00AD6C4B" w:rsidRDefault="00AD6C4B" w:rsidP="00A60DDD">
      <w:pPr>
        <w:pStyle w:val="PargrafodaLista"/>
        <w:numPr>
          <w:ilvl w:val="0"/>
          <w:numId w:val="65"/>
        </w:numPr>
        <w:rPr>
          <w:rFonts w:ascii="Times New Roman" w:hAnsi="Times New Roman" w:cs="Times New Roman"/>
        </w:rPr>
      </w:pPr>
      <w:r w:rsidRPr="00AD6C4B">
        <w:rPr>
          <w:rFonts w:ascii="Times New Roman" w:hAnsi="Times New Roman" w:cs="Times New Roman"/>
        </w:rPr>
        <w:t>Memória de cálculo da zona livre;</w:t>
      </w:r>
    </w:p>
    <w:p w14:paraId="72E726E8" w14:textId="77777777" w:rsidR="00AD6C4B" w:rsidRPr="00AD6C4B" w:rsidRDefault="00AD6C4B" w:rsidP="00A60DDD">
      <w:pPr>
        <w:pStyle w:val="PargrafodaLista"/>
        <w:numPr>
          <w:ilvl w:val="0"/>
          <w:numId w:val="65"/>
        </w:numPr>
        <w:rPr>
          <w:rFonts w:ascii="Times New Roman" w:hAnsi="Times New Roman" w:cs="Times New Roman"/>
        </w:rPr>
      </w:pPr>
      <w:r w:rsidRPr="00AD6C4B">
        <w:rPr>
          <w:rFonts w:ascii="Times New Roman" w:hAnsi="Times New Roman" w:cs="Times New Roman"/>
        </w:rPr>
        <w:t xml:space="preserve">Memória de cálculo e descritivo, com registro fotográfico, verificando a necessidade de dispositivos de contenção conforme capítulo “4. Necessidade de Dispositivos de Contenção” da ABNT NBR 15.486;  </w:t>
      </w:r>
    </w:p>
    <w:p w14:paraId="28CC9123" w14:textId="77777777" w:rsidR="00AD6C4B" w:rsidRPr="00AD6C4B" w:rsidRDefault="00AD6C4B" w:rsidP="00A60DDD">
      <w:pPr>
        <w:pStyle w:val="PargrafodaLista"/>
        <w:numPr>
          <w:ilvl w:val="0"/>
          <w:numId w:val="65"/>
        </w:numPr>
        <w:rPr>
          <w:rFonts w:ascii="Times New Roman" w:hAnsi="Times New Roman" w:cs="Times New Roman"/>
        </w:rPr>
      </w:pPr>
      <w:r w:rsidRPr="00AD6C4B">
        <w:rPr>
          <w:rFonts w:ascii="Times New Roman" w:hAnsi="Times New Roman" w:cs="Times New Roman"/>
        </w:rPr>
        <w:t>Justificativa para determinação do risco (alto ou normal) existente no local em análise, com registro fotográfico;</w:t>
      </w:r>
    </w:p>
    <w:p w14:paraId="4AE8B31F" w14:textId="77777777" w:rsidR="00AD6C4B" w:rsidRPr="00AD6C4B" w:rsidRDefault="00AD6C4B" w:rsidP="00A60DDD">
      <w:pPr>
        <w:pStyle w:val="PargrafodaLista"/>
        <w:numPr>
          <w:ilvl w:val="0"/>
          <w:numId w:val="65"/>
        </w:numPr>
        <w:rPr>
          <w:rFonts w:ascii="Times New Roman" w:hAnsi="Times New Roman" w:cs="Times New Roman"/>
        </w:rPr>
      </w:pPr>
      <w:r w:rsidRPr="00AD6C4B">
        <w:rPr>
          <w:rFonts w:ascii="Times New Roman" w:hAnsi="Times New Roman" w:cs="Times New Roman"/>
        </w:rPr>
        <w:t>Descritivo da verificação da rodovia quanto a sua classe, segundo Manual de Projeto Geométrico de Rodovias Rurais (DNER, 1999), e velocidade;</w:t>
      </w:r>
    </w:p>
    <w:p w14:paraId="5C2C8A12" w14:textId="33F0BC4D" w:rsidR="00AD6C4B" w:rsidRPr="00AD6C4B" w:rsidRDefault="00AD6C4B" w:rsidP="00A60DDD">
      <w:pPr>
        <w:pStyle w:val="PargrafodaLista"/>
        <w:numPr>
          <w:ilvl w:val="0"/>
          <w:numId w:val="65"/>
        </w:numPr>
        <w:rPr>
          <w:rFonts w:ascii="Times New Roman" w:hAnsi="Times New Roman" w:cs="Times New Roman"/>
        </w:rPr>
      </w:pPr>
      <w:r w:rsidRPr="00AD6C4B">
        <w:rPr>
          <w:rFonts w:ascii="Times New Roman" w:hAnsi="Times New Roman" w:cs="Times New Roman"/>
        </w:rPr>
        <w:t>Descritivo da consideração do VMD e da porcentagem de veículos pesados, onde deverá ser utilizado o VM</w:t>
      </w:r>
      <w:r w:rsidR="00DE4578">
        <w:rPr>
          <w:rFonts w:ascii="Times New Roman" w:hAnsi="Times New Roman" w:cs="Times New Roman"/>
        </w:rPr>
        <w:t>D</w:t>
      </w:r>
      <w:r w:rsidRPr="00AD6C4B">
        <w:rPr>
          <w:rFonts w:ascii="Times New Roman" w:hAnsi="Times New Roman" w:cs="Times New Roman"/>
        </w:rPr>
        <w:t xml:space="preserve"> fornecido pelo DNIT;</w:t>
      </w:r>
    </w:p>
    <w:p w14:paraId="33B9BE44" w14:textId="77777777" w:rsidR="00AD6C4B" w:rsidRPr="00AD6C4B" w:rsidRDefault="00AD6C4B" w:rsidP="00A60DDD">
      <w:pPr>
        <w:pStyle w:val="PargrafodaLista"/>
        <w:numPr>
          <w:ilvl w:val="0"/>
          <w:numId w:val="65"/>
        </w:numPr>
        <w:rPr>
          <w:rFonts w:ascii="Times New Roman" w:hAnsi="Times New Roman" w:cs="Times New Roman"/>
        </w:rPr>
      </w:pPr>
      <w:r w:rsidRPr="00AD6C4B">
        <w:rPr>
          <w:rFonts w:ascii="Times New Roman" w:hAnsi="Times New Roman" w:cs="Times New Roman"/>
        </w:rPr>
        <w:t>Descritivo das condições geométricas da via atravessando terrenos suaves, ondulados ou montanhosos.</w:t>
      </w:r>
    </w:p>
    <w:p w14:paraId="53903CD6" w14:textId="08DB18A9" w:rsidR="000519E1" w:rsidRPr="00154971" w:rsidRDefault="000519E1" w:rsidP="005B4814">
      <w:pPr>
        <w:pStyle w:val="Ttulo3"/>
        <w:rPr>
          <w:rFonts w:ascii="Times New Roman" w:hAnsi="Times New Roman" w:cs="Times New Roman"/>
        </w:rPr>
      </w:pPr>
      <w:r w:rsidRPr="00154971">
        <w:rPr>
          <w:rFonts w:ascii="Times New Roman" w:hAnsi="Times New Roman" w:cs="Times New Roman"/>
        </w:rPr>
        <w:lastRenderedPageBreak/>
        <w:t xml:space="preserve">Planilhas de Quantitativos </w:t>
      </w:r>
    </w:p>
    <w:p w14:paraId="3F3EBFF7" w14:textId="75941ECF" w:rsidR="009F4D27" w:rsidRPr="00154971" w:rsidRDefault="007841C0" w:rsidP="00B41420">
      <w:pPr>
        <w:pStyle w:val="PargrafodaLista"/>
        <w:rPr>
          <w:rFonts w:ascii="Times New Roman" w:hAnsi="Times New Roman" w:cs="Times New Roman"/>
        </w:rPr>
      </w:pPr>
      <w:r w:rsidRPr="00154971">
        <w:rPr>
          <w:rFonts w:ascii="Times New Roman" w:hAnsi="Times New Roman" w:cs="Times New Roman"/>
        </w:rPr>
        <w:t>As Planilhas de Quantitativos representar</w:t>
      </w:r>
      <w:r w:rsidR="0043072B">
        <w:rPr>
          <w:rFonts w:ascii="Times New Roman" w:hAnsi="Times New Roman" w:cs="Times New Roman"/>
        </w:rPr>
        <w:t>ão</w:t>
      </w:r>
      <w:r w:rsidRPr="00154971">
        <w:rPr>
          <w:rFonts w:ascii="Times New Roman" w:hAnsi="Times New Roman" w:cs="Times New Roman"/>
        </w:rPr>
        <w:t xml:space="preserve"> com fidelidade todas as soluções previstas no Projeto Executivo, Cronograma Físico-Financeiro e especificações deste Termo de Referência</w:t>
      </w:r>
      <w:r w:rsidR="00802481" w:rsidRPr="00154971">
        <w:rPr>
          <w:rFonts w:ascii="Times New Roman" w:hAnsi="Times New Roman" w:cs="Times New Roman"/>
        </w:rPr>
        <w:t xml:space="preserve"> e</w:t>
      </w:r>
      <w:r w:rsidRPr="00154971">
        <w:rPr>
          <w:rFonts w:ascii="Times New Roman" w:hAnsi="Times New Roman" w:cs="Times New Roman"/>
        </w:rPr>
        <w:t xml:space="preserve"> </w:t>
      </w:r>
      <w:r w:rsidR="00647BD3">
        <w:rPr>
          <w:rFonts w:ascii="Times New Roman" w:hAnsi="Times New Roman" w:cs="Times New Roman"/>
        </w:rPr>
        <w:t>serão</w:t>
      </w:r>
      <w:r w:rsidR="00647BD3" w:rsidRPr="00154971">
        <w:rPr>
          <w:rFonts w:ascii="Times New Roman" w:hAnsi="Times New Roman" w:cs="Times New Roman"/>
        </w:rPr>
        <w:t xml:space="preserve"> </w:t>
      </w:r>
      <w:r w:rsidRPr="00154971">
        <w:rPr>
          <w:rFonts w:ascii="Times New Roman" w:hAnsi="Times New Roman" w:cs="Times New Roman"/>
        </w:rPr>
        <w:t>entregues apresentando os quantitativos por item de serviço/SNV</w:t>
      </w:r>
      <w:del w:id="1833" w:author="DNIT" w:date="2020-07-28T16:26:00Z">
        <w:r w:rsidRPr="00154971" w:rsidDel="00901451">
          <w:rPr>
            <w:rFonts w:ascii="Times New Roman" w:hAnsi="Times New Roman" w:cs="Times New Roman"/>
          </w:rPr>
          <w:delText xml:space="preserve">, consoante modelo de planilha apresentado no </w:delText>
        </w:r>
        <w:r w:rsidRPr="00154971" w:rsidDel="00901451">
          <w:rPr>
            <w:rFonts w:ascii="Times New Roman" w:hAnsi="Times New Roman" w:cs="Times New Roman"/>
          </w:rPr>
          <w:fldChar w:fldCharType="begin"/>
        </w:r>
        <w:r w:rsidRPr="00154971" w:rsidDel="00901451">
          <w:rPr>
            <w:rFonts w:ascii="Times New Roman" w:hAnsi="Times New Roman" w:cs="Times New Roman"/>
          </w:rPr>
          <w:delInstrText xml:space="preserve"> REF _Ref518036894 \h </w:delInstrText>
        </w:r>
        <w:r w:rsidR="00CB142C" w:rsidRPr="00154971" w:rsidDel="00901451">
          <w:rPr>
            <w:rFonts w:ascii="Times New Roman" w:hAnsi="Times New Roman" w:cs="Times New Roman"/>
          </w:rPr>
          <w:delInstrText xml:space="preserve"> \* MERGEFORMAT </w:delInstrText>
        </w:r>
        <w:r w:rsidRPr="00154971" w:rsidDel="00901451">
          <w:rPr>
            <w:rFonts w:ascii="Times New Roman" w:hAnsi="Times New Roman" w:cs="Times New Roman"/>
          </w:rPr>
        </w:r>
        <w:r w:rsidRPr="00154971" w:rsidDel="00901451">
          <w:rPr>
            <w:rFonts w:ascii="Times New Roman" w:hAnsi="Times New Roman" w:cs="Times New Roman"/>
          </w:rPr>
          <w:fldChar w:fldCharType="separate"/>
        </w:r>
        <w:r w:rsidR="00C077E3" w:rsidRPr="00A60DDD" w:rsidDel="00901451">
          <w:rPr>
            <w:rFonts w:ascii="Times New Roman" w:hAnsi="Times New Roman" w:cs="Times New Roman"/>
          </w:rPr>
          <w:delText>Apêndice – Planilhas-Modelo</w:delText>
        </w:r>
        <w:r w:rsidRPr="00154971" w:rsidDel="00901451">
          <w:rPr>
            <w:rFonts w:ascii="Times New Roman" w:hAnsi="Times New Roman" w:cs="Times New Roman"/>
          </w:rPr>
          <w:fldChar w:fldCharType="end"/>
        </w:r>
        <w:r w:rsidRPr="00154971" w:rsidDel="00901451">
          <w:rPr>
            <w:rFonts w:ascii="Times New Roman" w:hAnsi="Times New Roman" w:cs="Times New Roman"/>
          </w:rPr>
          <w:delText>.</w:delText>
        </w:r>
      </w:del>
      <w:ins w:id="1834" w:author="DNIT" w:date="2020-07-28T16:26:00Z">
        <w:r w:rsidR="00901451">
          <w:rPr>
            <w:rFonts w:ascii="Times New Roman" w:hAnsi="Times New Roman" w:cs="Times New Roman"/>
          </w:rPr>
          <w:t>.</w:t>
        </w:r>
      </w:ins>
    </w:p>
    <w:p w14:paraId="6EFDAA8D" w14:textId="67E62113" w:rsidR="00BB6442" w:rsidRPr="00154971" w:rsidRDefault="00BB6442" w:rsidP="005B4814">
      <w:pPr>
        <w:pStyle w:val="Ttulo3"/>
        <w:rPr>
          <w:rFonts w:ascii="Times New Roman" w:hAnsi="Times New Roman" w:cs="Times New Roman"/>
        </w:rPr>
      </w:pPr>
      <w:r w:rsidRPr="00154971">
        <w:rPr>
          <w:rFonts w:ascii="Times New Roman" w:hAnsi="Times New Roman" w:cs="Times New Roman"/>
        </w:rPr>
        <w:t>Cronograma Físico-Financeiro</w:t>
      </w:r>
    </w:p>
    <w:p w14:paraId="206A8BF1" w14:textId="3373A536" w:rsidR="00A900A0" w:rsidRPr="00154971" w:rsidRDefault="00A900A0" w:rsidP="00B41420">
      <w:pPr>
        <w:pStyle w:val="PargrafodaLista"/>
        <w:rPr>
          <w:rFonts w:ascii="Times New Roman" w:hAnsi="Times New Roman" w:cs="Times New Roman"/>
        </w:rPr>
      </w:pPr>
      <w:r w:rsidRPr="00154971">
        <w:rPr>
          <w:rFonts w:ascii="Times New Roman" w:hAnsi="Times New Roman" w:cs="Times New Roman"/>
        </w:rPr>
        <w:t xml:space="preserve">O Cronograma Físico-Financeiro é a representação fiel da realização dos serviços em campo, </w:t>
      </w:r>
      <w:r w:rsidR="008074E9" w:rsidRPr="00154971">
        <w:rPr>
          <w:rFonts w:ascii="Times New Roman" w:hAnsi="Times New Roman" w:cs="Times New Roman"/>
        </w:rPr>
        <w:t xml:space="preserve">e </w:t>
      </w:r>
      <w:r w:rsidRPr="00154971">
        <w:rPr>
          <w:rFonts w:ascii="Times New Roman" w:hAnsi="Times New Roman" w:cs="Times New Roman"/>
        </w:rPr>
        <w:t xml:space="preserve">prevê os gastos envolvidos mensalmente no contrato bem como os quantitativos </w:t>
      </w:r>
      <w:r w:rsidR="008074E9" w:rsidRPr="00154971">
        <w:rPr>
          <w:rFonts w:ascii="Times New Roman" w:hAnsi="Times New Roman" w:cs="Times New Roman"/>
        </w:rPr>
        <w:t>a serem realizados</w:t>
      </w:r>
      <w:r w:rsidRPr="00154971">
        <w:rPr>
          <w:rFonts w:ascii="Times New Roman" w:hAnsi="Times New Roman" w:cs="Times New Roman"/>
        </w:rPr>
        <w:t xml:space="preserve"> pela Contratada.</w:t>
      </w:r>
    </w:p>
    <w:p w14:paraId="6156D29A" w14:textId="6A28324B" w:rsidR="00B810EF" w:rsidRPr="00A60DDD" w:rsidRDefault="00B810EF" w:rsidP="00B41420">
      <w:pPr>
        <w:pStyle w:val="PargrafodaLista"/>
        <w:rPr>
          <w:rFonts w:ascii="Times New Roman" w:hAnsi="Times New Roman" w:cs="Times New Roman"/>
        </w:rPr>
      </w:pPr>
      <w:commentRangeStart w:id="1835"/>
      <w:r w:rsidRPr="00A60DDD">
        <w:rPr>
          <w:rFonts w:ascii="Times New Roman" w:hAnsi="Times New Roman" w:cs="Times New Roman"/>
        </w:rPr>
        <w:t xml:space="preserve">O </w:t>
      </w:r>
      <w:r w:rsidR="00D07A37" w:rsidRPr="008D66AD">
        <w:rPr>
          <w:rFonts w:ascii="Times New Roman" w:hAnsi="Times New Roman" w:cs="Times New Roman"/>
        </w:rPr>
        <w:t xml:space="preserve">Cronograma </w:t>
      </w:r>
      <w:r w:rsidRPr="00A60DDD">
        <w:rPr>
          <w:rFonts w:ascii="Times New Roman" w:hAnsi="Times New Roman" w:cs="Times New Roman"/>
        </w:rPr>
        <w:t>Físico-Financeiro de referência apresentado neste certame licitatório, não poderá ser alterado pela licitante. Com a apresentação do Projeto Executivo</w:t>
      </w:r>
      <w:r w:rsidR="00D07A37">
        <w:rPr>
          <w:rFonts w:ascii="Times New Roman" w:hAnsi="Times New Roman" w:cs="Times New Roman"/>
        </w:rPr>
        <w:t>,</w:t>
      </w:r>
      <w:r w:rsidRPr="00A60DDD">
        <w:rPr>
          <w:rFonts w:ascii="Times New Roman" w:hAnsi="Times New Roman" w:cs="Times New Roman"/>
        </w:rPr>
        <w:t xml:space="preserve"> será disponibilizado o cronograma físico-financeiro conforme atualização do projeto realizada</w:t>
      </w:r>
      <w:r w:rsidR="00D07A37">
        <w:rPr>
          <w:rFonts w:ascii="Times New Roman" w:hAnsi="Times New Roman" w:cs="Times New Roman"/>
        </w:rPr>
        <w:t>.</w:t>
      </w:r>
      <w:r w:rsidRPr="00A60DDD">
        <w:rPr>
          <w:rFonts w:ascii="Times New Roman" w:hAnsi="Times New Roman" w:cs="Times New Roman"/>
        </w:rPr>
        <w:t xml:space="preserve"> </w:t>
      </w:r>
      <w:r w:rsidR="00D07A37">
        <w:rPr>
          <w:rFonts w:ascii="Times New Roman" w:hAnsi="Times New Roman" w:cs="Times New Roman"/>
        </w:rPr>
        <w:t>C</w:t>
      </w:r>
      <w:r w:rsidRPr="00A60DDD">
        <w:rPr>
          <w:rFonts w:ascii="Times New Roman" w:hAnsi="Times New Roman" w:cs="Times New Roman"/>
        </w:rPr>
        <w:t>ontudo, este cronograma irá respeitar o esforço anual inicialmente previsto para cada família de sinalização (horizontal</w:t>
      </w:r>
      <w:r w:rsidR="001409BA">
        <w:rPr>
          <w:rFonts w:ascii="Times New Roman" w:hAnsi="Times New Roman" w:cs="Times New Roman"/>
        </w:rPr>
        <w:t xml:space="preserve"> e</w:t>
      </w:r>
      <w:r w:rsidRPr="00A60DDD">
        <w:rPr>
          <w:rFonts w:ascii="Times New Roman" w:hAnsi="Times New Roman" w:cs="Times New Roman"/>
        </w:rPr>
        <w:t xml:space="preserve"> vertical</w:t>
      </w:r>
      <w:r w:rsidR="001409BA">
        <w:rPr>
          <w:rFonts w:ascii="Times New Roman" w:hAnsi="Times New Roman" w:cs="Times New Roman"/>
        </w:rPr>
        <w:t>)</w:t>
      </w:r>
      <w:r w:rsidRPr="00A60DDD">
        <w:rPr>
          <w:rFonts w:ascii="Times New Roman" w:hAnsi="Times New Roman" w:cs="Times New Roman"/>
        </w:rPr>
        <w:t xml:space="preserve"> e dispositivos de segurança, evitando com isso o desequilíbrio econômico-financeiro do contrato.</w:t>
      </w:r>
      <w:commentRangeEnd w:id="1835"/>
      <w:r w:rsidRPr="00D329A4">
        <w:rPr>
          <w:rStyle w:val="Refdecomentrio"/>
          <w:rFonts w:eastAsiaTheme="minorHAnsi"/>
          <w:color w:val="auto"/>
          <w:lang w:eastAsia="en-US"/>
        </w:rPr>
        <w:commentReference w:id="1835"/>
      </w:r>
    </w:p>
    <w:p w14:paraId="65572D59" w14:textId="028FBFA1" w:rsidR="00262E43" w:rsidRPr="00154971" w:rsidRDefault="00BB6442" w:rsidP="005B4814">
      <w:pPr>
        <w:pStyle w:val="Ttulo3"/>
        <w:rPr>
          <w:rFonts w:ascii="Times New Roman" w:hAnsi="Times New Roman" w:cs="Times New Roman"/>
        </w:rPr>
      </w:pPr>
      <w:r w:rsidRPr="00154971">
        <w:rPr>
          <w:rFonts w:ascii="Times New Roman" w:hAnsi="Times New Roman" w:cs="Times New Roman"/>
        </w:rPr>
        <w:t>P</w:t>
      </w:r>
      <w:r w:rsidR="007B35F5" w:rsidRPr="00154971">
        <w:rPr>
          <w:rFonts w:ascii="Times New Roman" w:hAnsi="Times New Roman" w:cs="Times New Roman"/>
        </w:rPr>
        <w:t>lano de Execução</w:t>
      </w:r>
    </w:p>
    <w:p w14:paraId="50736F81" w14:textId="12C192DC" w:rsidR="00131DD5" w:rsidRPr="00154971" w:rsidRDefault="00B810EF" w:rsidP="00B41420">
      <w:pPr>
        <w:pStyle w:val="PargrafodaLista"/>
        <w:rPr>
          <w:rFonts w:ascii="Times New Roman" w:hAnsi="Times New Roman" w:cs="Times New Roman"/>
        </w:rPr>
      </w:pPr>
      <w:r>
        <w:rPr>
          <w:rFonts w:ascii="Times New Roman" w:hAnsi="Times New Roman" w:cs="Times New Roman"/>
        </w:rPr>
        <w:t xml:space="preserve">Será disponibilizado o </w:t>
      </w:r>
      <w:r w:rsidR="007B35F5" w:rsidRPr="00154971">
        <w:rPr>
          <w:rFonts w:ascii="Times New Roman" w:hAnsi="Times New Roman" w:cs="Times New Roman"/>
        </w:rPr>
        <w:t>Plano de Execução</w:t>
      </w:r>
      <w:r w:rsidR="00131DD5" w:rsidRPr="00154971">
        <w:rPr>
          <w:rFonts w:ascii="Times New Roman" w:hAnsi="Times New Roman" w:cs="Times New Roman"/>
        </w:rPr>
        <w:t xml:space="preserve">, </w:t>
      </w:r>
      <w:r w:rsidR="00D07A37">
        <w:rPr>
          <w:rFonts w:ascii="Times New Roman" w:hAnsi="Times New Roman" w:cs="Times New Roman"/>
        </w:rPr>
        <w:t>o qual</w:t>
      </w:r>
      <w:r>
        <w:rPr>
          <w:rFonts w:ascii="Times New Roman" w:hAnsi="Times New Roman" w:cs="Times New Roman"/>
        </w:rPr>
        <w:t xml:space="preserve"> deverá considerar </w:t>
      </w:r>
      <w:r w:rsidR="00131DD5" w:rsidRPr="00154971">
        <w:rPr>
          <w:rFonts w:ascii="Times New Roman" w:hAnsi="Times New Roman" w:cs="Times New Roman"/>
        </w:rPr>
        <w:t>as intervenções futuras</w:t>
      </w:r>
      <w:r w:rsidR="001D13D4" w:rsidRPr="00154971">
        <w:rPr>
          <w:rFonts w:ascii="Times New Roman" w:hAnsi="Times New Roman" w:cs="Times New Roman"/>
        </w:rPr>
        <w:t xml:space="preserve"> previstas para o trecho</w:t>
      </w:r>
      <w:r w:rsidR="00131DD5" w:rsidRPr="00154971">
        <w:rPr>
          <w:rFonts w:ascii="Times New Roman" w:hAnsi="Times New Roman" w:cs="Times New Roman"/>
        </w:rPr>
        <w:t>, compatibilizando os serviços com os demais contratos desta Autarquia, bem como prever a implantação das soluções</w:t>
      </w:r>
      <w:r w:rsidR="00B76435">
        <w:rPr>
          <w:rFonts w:ascii="Times New Roman" w:hAnsi="Times New Roman" w:cs="Times New Roman"/>
        </w:rPr>
        <w:t>.</w:t>
      </w:r>
      <w:r w:rsidR="00131DD5" w:rsidRPr="00154971">
        <w:rPr>
          <w:rFonts w:ascii="Times New Roman" w:hAnsi="Times New Roman" w:cs="Times New Roman"/>
        </w:rPr>
        <w:t xml:space="preserve"> </w:t>
      </w:r>
      <w:r w:rsidR="00B76435">
        <w:rPr>
          <w:rFonts w:ascii="Times New Roman" w:hAnsi="Times New Roman" w:cs="Times New Roman"/>
        </w:rPr>
        <w:t xml:space="preserve">Neste plano </w:t>
      </w:r>
      <w:r w:rsidR="007954DD">
        <w:rPr>
          <w:rFonts w:ascii="Times New Roman" w:hAnsi="Times New Roman" w:cs="Times New Roman"/>
        </w:rPr>
        <w:t xml:space="preserve">será </w:t>
      </w:r>
      <w:r w:rsidR="00131DD5" w:rsidRPr="00154971">
        <w:rPr>
          <w:rFonts w:ascii="Times New Roman" w:hAnsi="Times New Roman" w:cs="Times New Roman"/>
        </w:rPr>
        <w:t xml:space="preserve">respeitado a priorização dos seguintes trechos, </w:t>
      </w:r>
      <w:r w:rsidR="00F56889" w:rsidRPr="00154971">
        <w:rPr>
          <w:rFonts w:ascii="Times New Roman" w:hAnsi="Times New Roman" w:cs="Times New Roman"/>
        </w:rPr>
        <w:t>na ordem apresentada abaixo</w:t>
      </w:r>
      <w:r w:rsidR="00131DD5" w:rsidRPr="00154971">
        <w:rPr>
          <w:rFonts w:ascii="Times New Roman" w:hAnsi="Times New Roman" w:cs="Times New Roman"/>
        </w:rPr>
        <w:t>:</w:t>
      </w:r>
    </w:p>
    <w:p w14:paraId="77898DEA" w14:textId="77777777" w:rsidR="00131DD5" w:rsidRPr="00154971" w:rsidRDefault="00131DD5" w:rsidP="00B41420">
      <w:pPr>
        <w:pStyle w:val="PargrafodaLista"/>
        <w:numPr>
          <w:ilvl w:val="0"/>
          <w:numId w:val="41"/>
        </w:numPr>
        <w:rPr>
          <w:rFonts w:ascii="Times New Roman" w:hAnsi="Times New Roman" w:cs="Times New Roman"/>
        </w:rPr>
      </w:pPr>
      <w:r w:rsidRPr="00154971">
        <w:rPr>
          <w:rFonts w:ascii="Times New Roman" w:hAnsi="Times New Roman" w:cs="Times New Roman"/>
        </w:rPr>
        <w:t>SNVs sem sinalização vertical e/ou horizontal;</w:t>
      </w:r>
    </w:p>
    <w:p w14:paraId="518B17ED" w14:textId="6027E9AB" w:rsidR="00FF77C6" w:rsidRPr="00154971" w:rsidRDefault="00131DD5" w:rsidP="00B41420">
      <w:pPr>
        <w:pStyle w:val="PargrafodaLista"/>
        <w:numPr>
          <w:ilvl w:val="0"/>
          <w:numId w:val="41"/>
        </w:numPr>
        <w:rPr>
          <w:rFonts w:ascii="Times New Roman" w:hAnsi="Times New Roman" w:cs="Times New Roman"/>
        </w:rPr>
      </w:pPr>
      <w:r w:rsidRPr="00154971">
        <w:rPr>
          <w:rFonts w:ascii="Times New Roman" w:hAnsi="Times New Roman" w:cs="Times New Roman"/>
        </w:rPr>
        <w:t xml:space="preserve">SNVs que contenham segmentos críticos de acidentes de trânsito, conforme planilha apresentada no </w:t>
      </w:r>
      <w:r w:rsidR="00EE6418" w:rsidRPr="00154971">
        <w:rPr>
          <w:rFonts w:ascii="Times New Roman" w:hAnsi="Times New Roman" w:cs="Times New Roman"/>
        </w:rPr>
        <w:fldChar w:fldCharType="begin"/>
      </w:r>
      <w:r w:rsidR="00EE6418" w:rsidRPr="00154971">
        <w:rPr>
          <w:rFonts w:ascii="Times New Roman" w:hAnsi="Times New Roman" w:cs="Times New Roman"/>
        </w:rPr>
        <w:instrText xml:space="preserve"> REF _Ref518392734 \h </w:instrText>
      </w:r>
      <w:r w:rsidR="005B4814" w:rsidRPr="00154971">
        <w:rPr>
          <w:rFonts w:ascii="Times New Roman" w:hAnsi="Times New Roman" w:cs="Times New Roman"/>
        </w:rPr>
        <w:instrText xml:space="preserve"> \* MERGEFORMAT </w:instrText>
      </w:r>
      <w:r w:rsidR="00EE6418" w:rsidRPr="00154971">
        <w:rPr>
          <w:rFonts w:ascii="Times New Roman" w:hAnsi="Times New Roman" w:cs="Times New Roman"/>
        </w:rPr>
      </w:r>
      <w:r w:rsidR="00EE6418" w:rsidRPr="00154971">
        <w:rPr>
          <w:rFonts w:ascii="Times New Roman" w:hAnsi="Times New Roman" w:cs="Times New Roman"/>
        </w:rPr>
        <w:fldChar w:fldCharType="separate"/>
      </w:r>
      <w:r w:rsidR="00C077E3" w:rsidRPr="00A60DDD">
        <w:rPr>
          <w:rFonts w:ascii="Times New Roman" w:hAnsi="Times New Roman" w:cs="Times New Roman"/>
        </w:rPr>
        <w:t>Apêndice – Priorização de segmentos críticos</w:t>
      </w:r>
      <w:r w:rsidR="00EE6418" w:rsidRPr="00154971">
        <w:rPr>
          <w:rFonts w:ascii="Times New Roman" w:hAnsi="Times New Roman" w:cs="Times New Roman"/>
        </w:rPr>
        <w:fldChar w:fldCharType="end"/>
      </w:r>
      <w:r w:rsidRPr="00154971">
        <w:rPr>
          <w:rFonts w:ascii="Times New Roman" w:hAnsi="Times New Roman" w:cs="Times New Roman"/>
        </w:rPr>
        <w:t>;</w:t>
      </w:r>
    </w:p>
    <w:p w14:paraId="43B33E42" w14:textId="6BB993F8" w:rsidR="00664B32" w:rsidRDefault="00664B32" w:rsidP="00664B32">
      <w:pPr>
        <w:pStyle w:val="PargrafodaLista"/>
        <w:numPr>
          <w:ilvl w:val="0"/>
          <w:numId w:val="41"/>
        </w:numPr>
        <w:rPr>
          <w:rFonts w:ascii="Times New Roman" w:hAnsi="Times New Roman" w:cs="Times New Roman"/>
        </w:rPr>
      </w:pPr>
      <w:r w:rsidRPr="00664B32">
        <w:rPr>
          <w:rFonts w:ascii="Times New Roman" w:hAnsi="Times New Roman" w:cs="Times New Roman"/>
        </w:rPr>
        <w:t>SNVs com classificação do Grau de Criticidade 1, conforme tabela 16 - Classificação dos Segmentos conforme Grau de Criticidade, para implantação de dispositivo de segurança;</w:t>
      </w:r>
    </w:p>
    <w:p w14:paraId="4B23A4F9" w14:textId="0EF1C4ED" w:rsidR="00350312" w:rsidRPr="00154971" w:rsidRDefault="00131DD5" w:rsidP="00B41420">
      <w:pPr>
        <w:pStyle w:val="PargrafodaLista"/>
        <w:numPr>
          <w:ilvl w:val="0"/>
          <w:numId w:val="41"/>
        </w:numPr>
        <w:rPr>
          <w:rFonts w:ascii="Times New Roman" w:hAnsi="Times New Roman" w:cs="Times New Roman"/>
        </w:rPr>
      </w:pPr>
      <w:r w:rsidRPr="00154971">
        <w:rPr>
          <w:rFonts w:ascii="Times New Roman" w:hAnsi="Times New Roman" w:cs="Times New Roman"/>
        </w:rPr>
        <w:t>SNVs com retrorrefletividade da sinalização horizontal baixa, de acordo com os parâmetros deste Termo de Referência.</w:t>
      </w:r>
    </w:p>
    <w:p w14:paraId="72AED049" w14:textId="7C5CCAF3" w:rsidR="007B4310" w:rsidRPr="00154971" w:rsidRDefault="00B61C68" w:rsidP="00B41420">
      <w:pPr>
        <w:pStyle w:val="PargrafodaLista"/>
        <w:rPr>
          <w:rFonts w:ascii="Times New Roman" w:hAnsi="Times New Roman" w:cs="Times New Roman"/>
        </w:rPr>
      </w:pPr>
      <w:r>
        <w:rPr>
          <w:rFonts w:ascii="Times New Roman" w:hAnsi="Times New Roman" w:cs="Times New Roman"/>
        </w:rPr>
        <w:t>O Plano de Execução c</w:t>
      </w:r>
      <w:r w:rsidR="007B4310" w:rsidRPr="00154971">
        <w:rPr>
          <w:rFonts w:ascii="Times New Roman" w:hAnsi="Times New Roman" w:cs="Times New Roman"/>
        </w:rPr>
        <w:t>onter</w:t>
      </w:r>
      <w:r w:rsidR="007954DD">
        <w:rPr>
          <w:rFonts w:ascii="Times New Roman" w:hAnsi="Times New Roman" w:cs="Times New Roman"/>
        </w:rPr>
        <w:t>á o</w:t>
      </w:r>
      <w:r w:rsidR="007B4310" w:rsidRPr="00154971">
        <w:rPr>
          <w:rFonts w:ascii="Times New Roman" w:hAnsi="Times New Roman" w:cs="Times New Roman"/>
        </w:rPr>
        <w:t xml:space="preserve"> planejamento detalhado dos ciclos de manutenção, contendo os segmentos de cada rodovia que serão atendidos em cada mês. </w:t>
      </w:r>
      <w:r w:rsidR="00350312" w:rsidRPr="00154971">
        <w:rPr>
          <w:rFonts w:ascii="Times New Roman" w:hAnsi="Times New Roman" w:cs="Times New Roman"/>
        </w:rPr>
        <w:t xml:space="preserve"> </w:t>
      </w:r>
    </w:p>
    <w:p w14:paraId="36AC3B12" w14:textId="0EE2BD7F" w:rsidR="00350312" w:rsidRPr="00D329A4" w:rsidRDefault="00BB6442" w:rsidP="00B41420">
      <w:pPr>
        <w:pStyle w:val="PargrafodaLista"/>
        <w:rPr>
          <w:rFonts w:ascii="Times New Roman" w:hAnsi="Times New Roman" w:cs="Times New Roman"/>
        </w:rPr>
      </w:pPr>
      <w:commentRangeStart w:id="1836"/>
      <w:r w:rsidRPr="00D329A4">
        <w:rPr>
          <w:rFonts w:ascii="Times New Roman" w:hAnsi="Times New Roman" w:cs="Times New Roman"/>
        </w:rPr>
        <w:t xml:space="preserve">O </w:t>
      </w:r>
      <w:r w:rsidR="00B61C68" w:rsidRPr="00D329A4">
        <w:rPr>
          <w:rFonts w:ascii="Times New Roman" w:hAnsi="Times New Roman" w:cs="Times New Roman"/>
        </w:rPr>
        <w:t xml:space="preserve">Plano </w:t>
      </w:r>
      <w:r w:rsidRPr="00D329A4">
        <w:rPr>
          <w:rFonts w:ascii="Times New Roman" w:hAnsi="Times New Roman" w:cs="Times New Roman"/>
        </w:rPr>
        <w:t xml:space="preserve">de </w:t>
      </w:r>
      <w:r w:rsidR="00B61C68" w:rsidRPr="00D329A4">
        <w:rPr>
          <w:rFonts w:ascii="Times New Roman" w:hAnsi="Times New Roman" w:cs="Times New Roman"/>
        </w:rPr>
        <w:t xml:space="preserve">Execução </w:t>
      </w:r>
      <w:r w:rsidRPr="00D329A4">
        <w:rPr>
          <w:rFonts w:ascii="Times New Roman" w:hAnsi="Times New Roman" w:cs="Times New Roman"/>
        </w:rPr>
        <w:t>pod</w:t>
      </w:r>
      <w:r w:rsidR="007954DD" w:rsidRPr="009C37FE">
        <w:rPr>
          <w:rFonts w:ascii="Times New Roman" w:hAnsi="Times New Roman" w:cs="Times New Roman"/>
        </w:rPr>
        <w:t>erá</w:t>
      </w:r>
      <w:r w:rsidRPr="00D329A4">
        <w:rPr>
          <w:rFonts w:ascii="Times New Roman" w:hAnsi="Times New Roman" w:cs="Times New Roman"/>
        </w:rPr>
        <w:t xml:space="preserve"> ser alterado</w:t>
      </w:r>
      <w:r w:rsidR="007954DD" w:rsidRPr="00D329A4">
        <w:rPr>
          <w:rFonts w:ascii="Times New Roman" w:hAnsi="Times New Roman" w:cs="Times New Roman"/>
        </w:rPr>
        <w:t>,</w:t>
      </w:r>
      <w:r w:rsidRPr="00D329A4">
        <w:rPr>
          <w:rFonts w:ascii="Times New Roman" w:hAnsi="Times New Roman" w:cs="Times New Roman"/>
        </w:rPr>
        <w:t xml:space="preserve"> a qualquer tempo, desde que solicitado e autorizado pela fiscalização, e refere-se à especificação dos trechos a serem contemplados a cada mês, de acordo com o Cronograma Físico-Financeiro.</w:t>
      </w:r>
      <w:commentRangeEnd w:id="1836"/>
      <w:r w:rsidR="007954DD" w:rsidRPr="00D329A4">
        <w:rPr>
          <w:rStyle w:val="Refdecomentrio"/>
          <w:rFonts w:eastAsiaTheme="minorHAnsi"/>
          <w:color w:val="auto"/>
          <w:lang w:eastAsia="en-US"/>
        </w:rPr>
        <w:commentReference w:id="1836"/>
      </w:r>
    </w:p>
    <w:p w14:paraId="2BC4F399" w14:textId="641E6D61" w:rsidR="00100C62" w:rsidRPr="00154971" w:rsidRDefault="00100C62" w:rsidP="005B4814">
      <w:pPr>
        <w:pStyle w:val="Ttulo2"/>
        <w:rPr>
          <w:rFonts w:ascii="Times New Roman" w:hAnsi="Times New Roman" w:cs="Times New Roman"/>
        </w:rPr>
      </w:pPr>
      <w:bookmarkStart w:id="1837" w:name="_Ref518912963"/>
      <w:bookmarkStart w:id="1838" w:name="_Toc46848252"/>
      <w:r w:rsidRPr="00154971">
        <w:rPr>
          <w:rFonts w:ascii="Times New Roman" w:hAnsi="Times New Roman" w:cs="Times New Roman"/>
        </w:rPr>
        <w:t>Normas Técnicas</w:t>
      </w:r>
      <w:bookmarkEnd w:id="1837"/>
      <w:bookmarkEnd w:id="1838"/>
    </w:p>
    <w:p w14:paraId="3DC21038" w14:textId="77777777" w:rsidR="00100C62" w:rsidRPr="00154971" w:rsidRDefault="00B44B3F" w:rsidP="00B41420">
      <w:pPr>
        <w:pStyle w:val="PargrafodaLista"/>
        <w:rPr>
          <w:rFonts w:ascii="Times New Roman" w:hAnsi="Times New Roman" w:cs="Times New Roman"/>
        </w:rPr>
      </w:pPr>
      <w:r w:rsidRPr="00154971">
        <w:rPr>
          <w:rFonts w:ascii="Times New Roman" w:hAnsi="Times New Roman" w:cs="Times New Roman"/>
        </w:rPr>
        <w:t>Na concepção e implantação do Projeto Executivo deverão ser assegurados os princípios da legalidade, suficiência, padronização, clareza, precisão e confiabilidade, visibilidade, legibilidade, manutenção e conservação. Também deverão ser atendid</w:t>
      </w:r>
      <w:r w:rsidR="00CC79D5" w:rsidRPr="00154971">
        <w:rPr>
          <w:rFonts w:ascii="Times New Roman" w:hAnsi="Times New Roman" w:cs="Times New Roman"/>
        </w:rPr>
        <w:t>o</w:t>
      </w:r>
      <w:r w:rsidRPr="00154971">
        <w:rPr>
          <w:rFonts w:ascii="Times New Roman" w:hAnsi="Times New Roman" w:cs="Times New Roman"/>
        </w:rPr>
        <w:t xml:space="preserve">s </w:t>
      </w:r>
      <w:r w:rsidR="00CC79D5" w:rsidRPr="00154971">
        <w:rPr>
          <w:rFonts w:ascii="Times New Roman" w:hAnsi="Times New Roman" w:cs="Times New Roman"/>
        </w:rPr>
        <w:t>todos os</w:t>
      </w:r>
      <w:r w:rsidRPr="00154971">
        <w:rPr>
          <w:rFonts w:ascii="Times New Roman" w:hAnsi="Times New Roman" w:cs="Times New Roman"/>
        </w:rPr>
        <w:t xml:space="preserve"> normativos técnicos, dentre os quais:</w:t>
      </w:r>
    </w:p>
    <w:p w14:paraId="58F513CD"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Código de Trânsito Brasileiro – CTB, Lei nº 9.503/1997, Anexo II – Resolução CONTRAN nº 160/2004;</w:t>
      </w:r>
    </w:p>
    <w:p w14:paraId="4D05890C" w14:textId="27EBA89F" w:rsidR="00B44B3F"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lastRenderedPageBreak/>
        <w:t>Resolução CONTRAN nº 600/2016;</w:t>
      </w:r>
    </w:p>
    <w:p w14:paraId="16B0A86B" w14:textId="43F45392" w:rsidR="009A21F0" w:rsidRPr="00A60DDD" w:rsidRDefault="009A21F0" w:rsidP="009A21F0">
      <w:pPr>
        <w:pStyle w:val="PargrafodaLista"/>
        <w:numPr>
          <w:ilvl w:val="0"/>
          <w:numId w:val="26"/>
        </w:numPr>
        <w:rPr>
          <w:rFonts w:ascii="Times New Roman" w:hAnsi="Times New Roman" w:cs="Times New Roman"/>
        </w:rPr>
      </w:pPr>
      <w:r>
        <w:rPr>
          <w:rFonts w:ascii="Times New Roman" w:hAnsi="Times New Roman" w:cs="Times New Roman"/>
        </w:rPr>
        <w:t>Resolução CONTRAN nº 601</w:t>
      </w:r>
      <w:r w:rsidRPr="00154971">
        <w:rPr>
          <w:rFonts w:ascii="Times New Roman" w:hAnsi="Times New Roman" w:cs="Times New Roman"/>
        </w:rPr>
        <w:t>/2016;</w:t>
      </w:r>
    </w:p>
    <w:p w14:paraId="68676893"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Manual Brasileiro de Sinalização de Trânsito</w:t>
      </w:r>
      <w:r w:rsidR="00E93E27" w:rsidRPr="00154971">
        <w:rPr>
          <w:rFonts w:ascii="Times New Roman" w:hAnsi="Times New Roman" w:cs="Times New Roman"/>
        </w:rPr>
        <w:t xml:space="preserve"> do CONTRAN</w:t>
      </w:r>
      <w:r w:rsidRPr="00154971">
        <w:rPr>
          <w:rFonts w:ascii="Times New Roman" w:hAnsi="Times New Roman" w:cs="Times New Roman"/>
        </w:rPr>
        <w:t>, Volume I – Sinalização Vertical de Regulamentação – Resolução CONTRAN nº 180/2005;</w:t>
      </w:r>
    </w:p>
    <w:p w14:paraId="6223B9B9"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Manual Brasileiro de Sinalização de Trânsito</w:t>
      </w:r>
      <w:r w:rsidR="00E93E27" w:rsidRPr="00154971">
        <w:rPr>
          <w:rFonts w:ascii="Times New Roman" w:hAnsi="Times New Roman" w:cs="Times New Roman"/>
        </w:rPr>
        <w:t xml:space="preserve"> do CONTRAN</w:t>
      </w:r>
      <w:r w:rsidRPr="00154971">
        <w:rPr>
          <w:rFonts w:ascii="Times New Roman" w:hAnsi="Times New Roman" w:cs="Times New Roman"/>
        </w:rPr>
        <w:t>, Volume II – Sinalização Vertical de Advertência – Resolução CONTRAN nº 243/2007;</w:t>
      </w:r>
    </w:p>
    <w:p w14:paraId="0F98E4BF"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 xml:space="preserve">Manual Brasileiro de Sinalização de Trânsito </w:t>
      </w:r>
      <w:r w:rsidR="00E93E27" w:rsidRPr="00154971">
        <w:rPr>
          <w:rFonts w:ascii="Times New Roman" w:hAnsi="Times New Roman" w:cs="Times New Roman"/>
        </w:rPr>
        <w:t>do CONTRAN,</w:t>
      </w:r>
      <w:r w:rsidRPr="00154971">
        <w:rPr>
          <w:rFonts w:ascii="Times New Roman" w:hAnsi="Times New Roman" w:cs="Times New Roman"/>
        </w:rPr>
        <w:t xml:space="preserve"> Volume III – Sinalização Vertical de Indicação – Resolução CONTRAN nº 486/2014;</w:t>
      </w:r>
    </w:p>
    <w:p w14:paraId="778C347F" w14:textId="5C05BF3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Manual Brasileiro de Sinalização de Trânsito do CONTRAN, Volume IV – Sinalização Horizontal – Resolução CONTRAN n° 236/2007;</w:t>
      </w:r>
    </w:p>
    <w:p w14:paraId="63857BF1" w14:textId="1734E3D7" w:rsidR="00F56889" w:rsidRPr="00154971" w:rsidRDefault="00F56889" w:rsidP="00B41420">
      <w:pPr>
        <w:pStyle w:val="PargrafodaLista"/>
        <w:numPr>
          <w:ilvl w:val="0"/>
          <w:numId w:val="26"/>
        </w:numPr>
        <w:rPr>
          <w:rFonts w:ascii="Times New Roman" w:hAnsi="Times New Roman" w:cs="Times New Roman"/>
        </w:rPr>
      </w:pPr>
      <w:r w:rsidRPr="00154971">
        <w:rPr>
          <w:rFonts w:ascii="Times New Roman" w:hAnsi="Times New Roman" w:cs="Times New Roman"/>
        </w:rPr>
        <w:t>Manual Brasileiro de Sinalização de Trânsito do CONTRAN, Volume VII – Sinalização Temporária – Resolução CONTRAN n° 690/2017;</w:t>
      </w:r>
    </w:p>
    <w:p w14:paraId="58C6E66B"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 xml:space="preserve">Manual de Sinalização Rodoviária – Publicação IPR-743 (DNIT, 2010), nos casos em que o Manual Brasileiro de Sinalização de Trânsito </w:t>
      </w:r>
      <w:r w:rsidR="00E93E27" w:rsidRPr="00154971">
        <w:rPr>
          <w:rFonts w:ascii="Times New Roman" w:hAnsi="Times New Roman" w:cs="Times New Roman"/>
        </w:rPr>
        <w:t xml:space="preserve">do CONTRAN </w:t>
      </w:r>
      <w:r w:rsidRPr="00154971">
        <w:rPr>
          <w:rFonts w:ascii="Times New Roman" w:hAnsi="Times New Roman" w:cs="Times New Roman"/>
        </w:rPr>
        <w:t>for omisso;</w:t>
      </w:r>
    </w:p>
    <w:p w14:paraId="6182817E"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7.397:2016 – Produto de aço e ferro fundido galvanizado por imersão a quente – Determinação da massa do revestimento por unidade de área – Método de ensaio;</w:t>
      </w:r>
    </w:p>
    <w:p w14:paraId="66AEAAD1"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7.556:2006 – Alumínio e suas ligas – Chapas – Requisitos;</w:t>
      </w:r>
    </w:p>
    <w:p w14:paraId="55DC1148" w14:textId="46A30E30"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7.823:</w:t>
      </w:r>
      <w:commentRangeStart w:id="1839"/>
      <w:r w:rsidRPr="00154971">
        <w:rPr>
          <w:rFonts w:ascii="Times New Roman" w:hAnsi="Times New Roman" w:cs="Times New Roman"/>
        </w:rPr>
        <w:t>20</w:t>
      </w:r>
      <w:r w:rsidR="00EF63CD">
        <w:rPr>
          <w:rFonts w:ascii="Times New Roman" w:hAnsi="Times New Roman" w:cs="Times New Roman"/>
        </w:rPr>
        <w:t>15</w:t>
      </w:r>
      <w:r w:rsidRPr="00154971">
        <w:rPr>
          <w:rFonts w:ascii="Times New Roman" w:hAnsi="Times New Roman" w:cs="Times New Roman"/>
        </w:rPr>
        <w:t xml:space="preserve"> </w:t>
      </w:r>
      <w:commentRangeEnd w:id="1839"/>
      <w:r w:rsidR="009B118F">
        <w:rPr>
          <w:rStyle w:val="Refdecomentrio"/>
          <w:rFonts w:eastAsiaTheme="minorHAnsi"/>
          <w:color w:val="auto"/>
          <w:lang w:eastAsia="en-US"/>
        </w:rPr>
        <w:commentReference w:id="1839"/>
      </w:r>
      <w:r w:rsidRPr="00154971">
        <w:rPr>
          <w:rFonts w:ascii="Times New Roman" w:hAnsi="Times New Roman" w:cs="Times New Roman"/>
        </w:rPr>
        <w:t xml:space="preserve">– Alumínio e suas ligas </w:t>
      </w:r>
      <w:r w:rsidR="009A21F0">
        <w:rPr>
          <w:rFonts w:ascii="Times New Roman" w:hAnsi="Times New Roman" w:cs="Times New Roman"/>
        </w:rPr>
        <w:t>–</w:t>
      </w:r>
      <w:r w:rsidRPr="00154971">
        <w:rPr>
          <w:rFonts w:ascii="Times New Roman" w:hAnsi="Times New Roman" w:cs="Times New Roman"/>
        </w:rPr>
        <w:t xml:space="preserve"> Chapas </w:t>
      </w:r>
      <w:r w:rsidR="009A21F0">
        <w:rPr>
          <w:rFonts w:ascii="Times New Roman" w:hAnsi="Times New Roman" w:cs="Times New Roman"/>
        </w:rPr>
        <w:t>–</w:t>
      </w:r>
      <w:r w:rsidRPr="00154971">
        <w:rPr>
          <w:rFonts w:ascii="Times New Roman" w:hAnsi="Times New Roman" w:cs="Times New Roman"/>
        </w:rPr>
        <w:t xml:space="preserve"> Propriedades mecânicas;</w:t>
      </w:r>
    </w:p>
    <w:p w14:paraId="63D31DA2" w14:textId="490804E0" w:rsidR="009B118F" w:rsidRDefault="009B118F" w:rsidP="00B41420">
      <w:pPr>
        <w:pStyle w:val="PargrafodaLista"/>
        <w:numPr>
          <w:ilvl w:val="0"/>
          <w:numId w:val="26"/>
        </w:numPr>
        <w:rPr>
          <w:rFonts w:ascii="Times New Roman" w:hAnsi="Times New Roman" w:cs="Times New Roman"/>
        </w:rPr>
      </w:pPr>
      <w:r w:rsidRPr="009B118F">
        <w:rPr>
          <w:rFonts w:ascii="Times New Roman" w:hAnsi="Times New Roman" w:cs="Times New Roman"/>
        </w:rPr>
        <w:t>ABNT NBR 8</w:t>
      </w:r>
      <w:r>
        <w:rPr>
          <w:rFonts w:ascii="Times New Roman" w:hAnsi="Times New Roman" w:cs="Times New Roman"/>
        </w:rPr>
        <w:t>.</w:t>
      </w:r>
      <w:r w:rsidRPr="009B118F">
        <w:rPr>
          <w:rFonts w:ascii="Times New Roman" w:hAnsi="Times New Roman" w:cs="Times New Roman"/>
        </w:rPr>
        <w:t>261</w:t>
      </w:r>
      <w:commentRangeStart w:id="1840"/>
      <w:r w:rsidRPr="009B118F">
        <w:rPr>
          <w:rFonts w:ascii="Times New Roman" w:hAnsi="Times New Roman" w:cs="Times New Roman"/>
        </w:rPr>
        <w:t xml:space="preserve">:2019 - Tubos de aço-carbono, com e sem solda, de seção circular, quadrada ou retangular para usos estruturais - Requisitos </w:t>
      </w:r>
      <w:commentRangeEnd w:id="1840"/>
      <w:r>
        <w:rPr>
          <w:rStyle w:val="Refdecomentrio"/>
          <w:rFonts w:eastAsiaTheme="minorHAnsi"/>
          <w:color w:val="auto"/>
          <w:lang w:eastAsia="en-US"/>
        </w:rPr>
        <w:commentReference w:id="1840"/>
      </w:r>
    </w:p>
    <w:p w14:paraId="05A7FFF1" w14:textId="2ABE5BC3"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11.904:2015 – Sinalização vertical viária – Placas de aço zincado;</w:t>
      </w:r>
    </w:p>
    <w:p w14:paraId="1912809E" w14:textId="4AF08414"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13.275:</w:t>
      </w:r>
      <w:commentRangeStart w:id="1841"/>
      <w:del w:id="1842" w:author="Carla Cristine Soares Andrade" w:date="2022-01-10T17:27:00Z">
        <w:r w:rsidRPr="00154971" w:rsidDel="00953A68">
          <w:rPr>
            <w:rFonts w:ascii="Times New Roman" w:hAnsi="Times New Roman" w:cs="Times New Roman"/>
          </w:rPr>
          <w:delText xml:space="preserve">2013 </w:delText>
        </w:r>
      </w:del>
      <w:ins w:id="1843" w:author="Carla Cristine Soares Andrade" w:date="2022-01-10T17:27:00Z">
        <w:r w:rsidR="00953A68" w:rsidRPr="00154971">
          <w:rPr>
            <w:rFonts w:ascii="Times New Roman" w:hAnsi="Times New Roman" w:cs="Times New Roman"/>
          </w:rPr>
          <w:t>20</w:t>
        </w:r>
        <w:r w:rsidR="00953A68">
          <w:rPr>
            <w:rFonts w:ascii="Times New Roman" w:hAnsi="Times New Roman" w:cs="Times New Roman"/>
          </w:rPr>
          <w:t>20</w:t>
        </w:r>
        <w:commentRangeEnd w:id="1841"/>
        <w:r w:rsidR="00953A68">
          <w:rPr>
            <w:rStyle w:val="Refdecomentrio"/>
            <w:rFonts w:eastAsiaTheme="minorHAnsi"/>
            <w:color w:val="auto"/>
            <w:lang w:eastAsia="en-US"/>
          </w:rPr>
          <w:commentReference w:id="1841"/>
        </w:r>
        <w:r w:rsidR="00953A68" w:rsidRPr="00154971">
          <w:rPr>
            <w:rFonts w:ascii="Times New Roman" w:hAnsi="Times New Roman" w:cs="Times New Roman"/>
          </w:rPr>
          <w:t xml:space="preserve"> </w:t>
        </w:r>
      </w:ins>
      <w:r w:rsidRPr="00154971">
        <w:rPr>
          <w:rFonts w:ascii="Times New Roman" w:hAnsi="Times New Roman" w:cs="Times New Roman"/>
        </w:rPr>
        <w:t>– Sinalização vertical viária – Chapas planas de poliéster reforçado com fibras de vidro, para confecção de placas de sinalização – Requisitos e métodos de ensaio;</w:t>
      </w:r>
    </w:p>
    <w:p w14:paraId="75DCEC7C"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14.428:2013 – Sinalização vertical viária – Pórticos e semipórticos zincados — Projeto, montagem e manutenção;</w:t>
      </w:r>
    </w:p>
    <w:p w14:paraId="37694F01"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14.429:2013 – Sinalização vertical viária – Pórticos e semipórticos zincados por imersão a quente – Requisitos;</w:t>
      </w:r>
    </w:p>
    <w:p w14:paraId="5E0899E0" w14:textId="2CC711C2"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14.644:</w:t>
      </w:r>
      <w:commentRangeStart w:id="1844"/>
      <w:del w:id="1845" w:author="Carla Cristine Soares Andrade" w:date="2022-01-10T17:31:00Z">
        <w:r w:rsidRPr="00154971" w:rsidDel="00953A68">
          <w:rPr>
            <w:rFonts w:ascii="Times New Roman" w:hAnsi="Times New Roman" w:cs="Times New Roman"/>
          </w:rPr>
          <w:delText xml:space="preserve">2013 </w:delText>
        </w:r>
      </w:del>
      <w:ins w:id="1846" w:author="Carla Cristine Soares Andrade" w:date="2022-01-10T17:31:00Z">
        <w:r w:rsidR="00953A68" w:rsidRPr="00154971">
          <w:rPr>
            <w:rFonts w:ascii="Times New Roman" w:hAnsi="Times New Roman" w:cs="Times New Roman"/>
          </w:rPr>
          <w:t>20</w:t>
        </w:r>
        <w:r w:rsidR="00953A68">
          <w:rPr>
            <w:rFonts w:ascii="Times New Roman" w:hAnsi="Times New Roman" w:cs="Times New Roman"/>
          </w:rPr>
          <w:t>21</w:t>
        </w:r>
        <w:r w:rsidR="00953A68" w:rsidRPr="00154971">
          <w:rPr>
            <w:rFonts w:ascii="Times New Roman" w:hAnsi="Times New Roman" w:cs="Times New Roman"/>
          </w:rPr>
          <w:t xml:space="preserve"> </w:t>
        </w:r>
        <w:commentRangeEnd w:id="1844"/>
        <w:r w:rsidR="00953A68">
          <w:rPr>
            <w:rStyle w:val="Refdecomentrio"/>
            <w:rFonts w:eastAsiaTheme="minorHAnsi"/>
            <w:color w:val="auto"/>
            <w:lang w:eastAsia="en-US"/>
          </w:rPr>
          <w:commentReference w:id="1844"/>
        </w:r>
      </w:ins>
      <w:r w:rsidRPr="00154971">
        <w:rPr>
          <w:rFonts w:ascii="Times New Roman" w:hAnsi="Times New Roman" w:cs="Times New Roman"/>
        </w:rPr>
        <w:t>– Sinalização vertical viária – Películas – Requisitos;</w:t>
      </w:r>
    </w:p>
    <w:p w14:paraId="0B040F47"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14.890:2011 – Sinalização vertical viária – Suportes metálicos em aço para placas – Requisitos;</w:t>
      </w:r>
    </w:p>
    <w:p w14:paraId="35CAD5A9"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14.891:2012 – Sinalização vertical viária – Placas;</w:t>
      </w:r>
    </w:p>
    <w:p w14:paraId="41737715"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14.962:2013 – Sinalização vertical viária – Suportes metálicos em aço para placas – Projeto e implantação;</w:t>
      </w:r>
    </w:p>
    <w:p w14:paraId="05AC2D6F" w14:textId="648D3772"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15.426:</w:t>
      </w:r>
      <w:commentRangeStart w:id="1847"/>
      <w:del w:id="1848" w:author="Carla Cristine Soares Andrade" w:date="2022-01-10T17:33:00Z">
        <w:r w:rsidRPr="00154971" w:rsidDel="00953A68">
          <w:rPr>
            <w:rFonts w:ascii="Times New Roman" w:hAnsi="Times New Roman" w:cs="Times New Roman"/>
          </w:rPr>
          <w:delText xml:space="preserve">2013 </w:delText>
        </w:r>
      </w:del>
      <w:ins w:id="1849" w:author="Carla Cristine Soares Andrade" w:date="2022-01-10T17:33:00Z">
        <w:r w:rsidR="00953A68" w:rsidRPr="00154971">
          <w:rPr>
            <w:rFonts w:ascii="Times New Roman" w:hAnsi="Times New Roman" w:cs="Times New Roman"/>
          </w:rPr>
          <w:t>20</w:t>
        </w:r>
        <w:r w:rsidR="00953A68">
          <w:rPr>
            <w:rFonts w:ascii="Times New Roman" w:hAnsi="Times New Roman" w:cs="Times New Roman"/>
          </w:rPr>
          <w:t>20</w:t>
        </w:r>
        <w:r w:rsidR="00953A68" w:rsidRPr="00154971">
          <w:rPr>
            <w:rFonts w:ascii="Times New Roman" w:hAnsi="Times New Roman" w:cs="Times New Roman"/>
          </w:rPr>
          <w:t xml:space="preserve"> </w:t>
        </w:r>
        <w:commentRangeEnd w:id="1847"/>
        <w:r w:rsidR="00953A68">
          <w:rPr>
            <w:rStyle w:val="Refdecomentrio"/>
            <w:rFonts w:eastAsiaTheme="minorHAnsi"/>
            <w:color w:val="auto"/>
            <w:lang w:eastAsia="en-US"/>
          </w:rPr>
          <w:commentReference w:id="1847"/>
        </w:r>
      </w:ins>
      <w:r w:rsidRPr="00154971">
        <w:rPr>
          <w:rFonts w:ascii="Times New Roman" w:hAnsi="Times New Roman" w:cs="Times New Roman"/>
        </w:rPr>
        <w:t>– Sinalização vertical viária – Método de medição da retrorrefletividade utilizando retrorrefletômetro portátil;</w:t>
      </w:r>
    </w:p>
    <w:p w14:paraId="3957B5C5"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15.591:2015 – Sinalização vertical viária – Estrutura e fixação de placas em poliéster reforçado com fibras de vidro;</w:t>
      </w:r>
    </w:p>
    <w:p w14:paraId="74E5141D" w14:textId="29831F02"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16.033:</w:t>
      </w:r>
      <w:commentRangeStart w:id="1850"/>
      <w:del w:id="1851" w:author="Carla Cristine Soares Andrade" w:date="2022-01-10T17:33:00Z">
        <w:r w:rsidRPr="00154971" w:rsidDel="00953A68">
          <w:rPr>
            <w:rFonts w:ascii="Times New Roman" w:hAnsi="Times New Roman" w:cs="Times New Roman"/>
          </w:rPr>
          <w:delText xml:space="preserve">2012 </w:delText>
        </w:r>
      </w:del>
      <w:ins w:id="1852" w:author="Carla Cristine Soares Andrade" w:date="2022-01-10T17:33:00Z">
        <w:r w:rsidR="00953A68" w:rsidRPr="00154971">
          <w:rPr>
            <w:rFonts w:ascii="Times New Roman" w:hAnsi="Times New Roman" w:cs="Times New Roman"/>
          </w:rPr>
          <w:t>20</w:t>
        </w:r>
        <w:r w:rsidR="00953A68">
          <w:rPr>
            <w:rFonts w:ascii="Times New Roman" w:hAnsi="Times New Roman" w:cs="Times New Roman"/>
          </w:rPr>
          <w:t>21</w:t>
        </w:r>
        <w:r w:rsidR="00953A68" w:rsidRPr="00154971">
          <w:rPr>
            <w:rFonts w:ascii="Times New Roman" w:hAnsi="Times New Roman" w:cs="Times New Roman"/>
          </w:rPr>
          <w:t xml:space="preserve"> </w:t>
        </w:r>
        <w:commentRangeEnd w:id="1850"/>
        <w:r w:rsidR="00953A68">
          <w:rPr>
            <w:rStyle w:val="Refdecomentrio"/>
            <w:rFonts w:eastAsiaTheme="minorHAnsi"/>
            <w:color w:val="auto"/>
            <w:lang w:eastAsia="en-US"/>
          </w:rPr>
          <w:commentReference w:id="1850"/>
        </w:r>
      </w:ins>
      <w:r w:rsidRPr="00154971">
        <w:rPr>
          <w:rFonts w:ascii="Times New Roman" w:hAnsi="Times New Roman" w:cs="Times New Roman"/>
        </w:rPr>
        <w:t>– Sinalização vertical viária – Suporte polimérico de materiais reciclados – Requisitos e métodos de ensaio;</w:t>
      </w:r>
    </w:p>
    <w:p w14:paraId="13419CAA" w14:textId="5D20621A"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lastRenderedPageBreak/>
        <w:t>ABNT NBR 16.179:</w:t>
      </w:r>
      <w:commentRangeStart w:id="1853"/>
      <w:del w:id="1854" w:author="Carla Cristine Soares Andrade" w:date="2022-01-10T17:34:00Z">
        <w:r w:rsidRPr="00154971" w:rsidDel="00953A68">
          <w:rPr>
            <w:rFonts w:ascii="Times New Roman" w:hAnsi="Times New Roman" w:cs="Times New Roman"/>
          </w:rPr>
          <w:delText xml:space="preserve">2013 </w:delText>
        </w:r>
      </w:del>
      <w:ins w:id="1855" w:author="Carla Cristine Soares Andrade" w:date="2022-01-10T17:34:00Z">
        <w:r w:rsidR="00953A68" w:rsidRPr="00154971">
          <w:rPr>
            <w:rFonts w:ascii="Times New Roman" w:hAnsi="Times New Roman" w:cs="Times New Roman"/>
          </w:rPr>
          <w:t>20</w:t>
        </w:r>
        <w:r w:rsidR="00953A68">
          <w:rPr>
            <w:rFonts w:ascii="Times New Roman" w:hAnsi="Times New Roman" w:cs="Times New Roman"/>
          </w:rPr>
          <w:t>21</w:t>
        </w:r>
        <w:r w:rsidR="00953A68" w:rsidRPr="00154971">
          <w:rPr>
            <w:rFonts w:ascii="Times New Roman" w:hAnsi="Times New Roman" w:cs="Times New Roman"/>
          </w:rPr>
          <w:t xml:space="preserve"> </w:t>
        </w:r>
        <w:commentRangeEnd w:id="1853"/>
        <w:r w:rsidR="00953A68">
          <w:rPr>
            <w:rStyle w:val="Refdecomentrio"/>
            <w:rFonts w:eastAsiaTheme="minorHAnsi"/>
            <w:color w:val="auto"/>
            <w:lang w:eastAsia="en-US"/>
          </w:rPr>
          <w:commentReference w:id="1853"/>
        </w:r>
      </w:ins>
      <w:r w:rsidRPr="00154971">
        <w:rPr>
          <w:rFonts w:ascii="Times New Roman" w:hAnsi="Times New Roman" w:cs="Times New Roman"/>
        </w:rPr>
        <w:t>– Sinalização vertical viária – Chapas de alumínio composto para confecção de placas de sinalização – Requisitos e métodos de ensaio;</w:t>
      </w:r>
    </w:p>
    <w:p w14:paraId="5723F09C"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16.592:2017 – Sinalização vertical viária – Dispositivos de sinalização de alerta (marcadores) – Requisitos;</w:t>
      </w:r>
    </w:p>
    <w:p w14:paraId="18D27C1F"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13.159:2013 – Sinalização horizontal viária – Termoplástico aplicado pelo processo de aspersão;</w:t>
      </w:r>
    </w:p>
    <w:p w14:paraId="5DF076DE" w14:textId="32C86881"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13.699:</w:t>
      </w:r>
      <w:commentRangeStart w:id="1856"/>
      <w:del w:id="1857" w:author="Carla Cristine Soares Andrade" w:date="2022-01-10T17:34:00Z">
        <w:r w:rsidRPr="00154971" w:rsidDel="00953A68">
          <w:rPr>
            <w:rFonts w:ascii="Times New Roman" w:hAnsi="Times New Roman" w:cs="Times New Roman"/>
          </w:rPr>
          <w:delText xml:space="preserve">2012 </w:delText>
        </w:r>
      </w:del>
      <w:ins w:id="1858" w:author="Carla Cristine Soares Andrade" w:date="2022-01-10T17:34:00Z">
        <w:r w:rsidR="00953A68" w:rsidRPr="00154971">
          <w:rPr>
            <w:rFonts w:ascii="Times New Roman" w:hAnsi="Times New Roman" w:cs="Times New Roman"/>
          </w:rPr>
          <w:t>20</w:t>
        </w:r>
        <w:r w:rsidR="00953A68">
          <w:rPr>
            <w:rFonts w:ascii="Times New Roman" w:hAnsi="Times New Roman" w:cs="Times New Roman"/>
          </w:rPr>
          <w:t>21</w:t>
        </w:r>
        <w:r w:rsidR="00953A68" w:rsidRPr="00154971">
          <w:rPr>
            <w:rFonts w:ascii="Times New Roman" w:hAnsi="Times New Roman" w:cs="Times New Roman"/>
          </w:rPr>
          <w:t xml:space="preserve"> </w:t>
        </w:r>
        <w:commentRangeEnd w:id="1856"/>
        <w:r w:rsidR="00953A68">
          <w:rPr>
            <w:rStyle w:val="Refdecomentrio"/>
            <w:rFonts w:eastAsiaTheme="minorHAnsi"/>
            <w:color w:val="auto"/>
            <w:lang w:eastAsia="en-US"/>
          </w:rPr>
          <w:commentReference w:id="1856"/>
        </w:r>
      </w:ins>
      <w:r w:rsidRPr="00154971">
        <w:rPr>
          <w:rFonts w:ascii="Times New Roman" w:hAnsi="Times New Roman" w:cs="Times New Roman"/>
        </w:rPr>
        <w:t>– Sinalização horizontal viária – Tinta à base de resina acrílica emulsionada em água;</w:t>
      </w:r>
    </w:p>
    <w:p w14:paraId="2A8647CF"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15.402:2014 – Sinalização horizontal viária – Termoplásticos – Procedimentos para execução da demarcação e avaliação;</w:t>
      </w:r>
    </w:p>
    <w:p w14:paraId="7C7DAC6F" w14:textId="56E78C51" w:rsidR="00B44B3F" w:rsidRPr="00154971" w:rsidDel="002B0BDB" w:rsidRDefault="00B44B3F">
      <w:pPr>
        <w:pStyle w:val="PargrafodaLista"/>
        <w:numPr>
          <w:ilvl w:val="0"/>
          <w:numId w:val="26"/>
        </w:numPr>
        <w:rPr>
          <w:del w:id="1859" w:author="Carla Cristine Soares Andrade" w:date="2022-01-10T17:42:00Z"/>
          <w:rFonts w:ascii="Times New Roman" w:hAnsi="Times New Roman" w:cs="Times New Roman"/>
        </w:rPr>
      </w:pPr>
      <w:r w:rsidRPr="00154971">
        <w:rPr>
          <w:rFonts w:ascii="Times New Roman" w:hAnsi="Times New Roman" w:cs="Times New Roman"/>
        </w:rPr>
        <w:t xml:space="preserve">ABNT NBR </w:t>
      </w:r>
      <w:r w:rsidRPr="00A60DDD">
        <w:rPr>
          <w:rFonts w:ascii="Times New Roman" w:hAnsi="Times New Roman" w:cs="Times New Roman"/>
          <w:color w:val="auto"/>
        </w:rPr>
        <w:t>15.405</w:t>
      </w:r>
      <w:r w:rsidRPr="00154971">
        <w:rPr>
          <w:rFonts w:ascii="Times New Roman" w:hAnsi="Times New Roman" w:cs="Times New Roman"/>
        </w:rPr>
        <w:t>:</w:t>
      </w:r>
      <w:del w:id="1860" w:author="Carla Cristine Soares Andrade" w:date="2022-01-10T17:42:00Z">
        <w:r w:rsidRPr="00154971" w:rsidDel="002B0BDB">
          <w:rPr>
            <w:rFonts w:ascii="Times New Roman" w:hAnsi="Times New Roman" w:cs="Times New Roman"/>
          </w:rPr>
          <w:delText>2014 – Emenda 1:2016 - Sinalização horizontal viária – Tintas – Procedimentos para execução da demarcação e avaliação;</w:delText>
        </w:r>
      </w:del>
    </w:p>
    <w:p w14:paraId="7C4D0F2A" w14:textId="3AB75814" w:rsidR="00B44B3F" w:rsidRPr="00154971" w:rsidRDefault="00B44B3F">
      <w:pPr>
        <w:pStyle w:val="PargrafodaLista"/>
        <w:numPr>
          <w:ilvl w:val="0"/>
          <w:numId w:val="26"/>
        </w:numPr>
        <w:rPr>
          <w:rFonts w:ascii="Times New Roman" w:hAnsi="Times New Roman" w:cs="Times New Roman"/>
        </w:rPr>
      </w:pPr>
      <w:del w:id="1861" w:author="Carla Cristine Soares Andrade" w:date="2022-01-10T17:42:00Z">
        <w:r w:rsidRPr="00154971" w:rsidDel="002B0BDB">
          <w:rPr>
            <w:rFonts w:ascii="Times New Roman" w:hAnsi="Times New Roman" w:cs="Times New Roman"/>
          </w:rPr>
          <w:delText>ABNT NBR 15.405:</w:delText>
        </w:r>
      </w:del>
      <w:r w:rsidRPr="00154971">
        <w:rPr>
          <w:rFonts w:ascii="Times New Roman" w:hAnsi="Times New Roman" w:cs="Times New Roman"/>
        </w:rPr>
        <w:t>2016 – Sinalização horizontal viária – Tintas – Procedimentos para execução da demarcação e avaliação;</w:t>
      </w:r>
    </w:p>
    <w:p w14:paraId="334BAD61" w14:textId="5C1A106A"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15.438:</w:t>
      </w:r>
      <w:commentRangeStart w:id="1862"/>
      <w:r w:rsidRPr="00154971">
        <w:rPr>
          <w:rFonts w:ascii="Times New Roman" w:hAnsi="Times New Roman" w:cs="Times New Roman"/>
        </w:rPr>
        <w:t>20</w:t>
      </w:r>
      <w:ins w:id="1863" w:author="Carla Cristine Soares Andrade" w:date="2022-01-10T17:42:00Z">
        <w:r w:rsidR="002B0BDB">
          <w:rPr>
            <w:rFonts w:ascii="Times New Roman" w:hAnsi="Times New Roman" w:cs="Times New Roman"/>
          </w:rPr>
          <w:t>20</w:t>
        </w:r>
      </w:ins>
      <w:del w:id="1864" w:author="Carla Cristine Soares Andrade" w:date="2022-01-10T17:42:00Z">
        <w:r w:rsidRPr="00154971" w:rsidDel="002B0BDB">
          <w:rPr>
            <w:rFonts w:ascii="Times New Roman" w:hAnsi="Times New Roman" w:cs="Times New Roman"/>
          </w:rPr>
          <w:delText>13</w:delText>
        </w:r>
      </w:del>
      <w:r w:rsidRPr="00154971">
        <w:rPr>
          <w:rFonts w:ascii="Times New Roman" w:hAnsi="Times New Roman" w:cs="Times New Roman"/>
        </w:rPr>
        <w:t xml:space="preserve"> </w:t>
      </w:r>
      <w:commentRangeEnd w:id="1862"/>
      <w:r w:rsidR="002B0BDB">
        <w:rPr>
          <w:rStyle w:val="Refdecomentrio"/>
          <w:rFonts w:eastAsiaTheme="minorHAnsi"/>
          <w:color w:val="auto"/>
          <w:lang w:eastAsia="en-US"/>
        </w:rPr>
        <w:commentReference w:id="1862"/>
      </w:r>
      <w:r w:rsidRPr="00154971">
        <w:rPr>
          <w:rFonts w:ascii="Times New Roman" w:hAnsi="Times New Roman" w:cs="Times New Roman"/>
        </w:rPr>
        <w:t>– Sinalização horizontal viária – Tintas – Métodos de ensaio</w:t>
      </w:r>
    </w:p>
    <w:p w14:paraId="79472419"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15.482:2013 – Sinalização horizontal viária – Termoplásticos – Métodos de ensaio;</w:t>
      </w:r>
    </w:p>
    <w:p w14:paraId="3940C653"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15.741:2016 – Sinalização horizontal viária – Laminado elastoplástico para sinalização - Requisitos e métodos de ensaio;</w:t>
      </w:r>
    </w:p>
    <w:p w14:paraId="05051FB8"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15.870:2016 – Sinalização horizontal viária – Plástico a frio à base de resinas metacrílicas reativas – Fornecimento e aplicação;</w:t>
      </w:r>
    </w:p>
    <w:p w14:paraId="309E86D9" w14:textId="6ED1611A"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16.184:</w:t>
      </w:r>
      <w:commentRangeStart w:id="1865"/>
      <w:del w:id="1866" w:author="Carla Cristine Soares Andrade" w:date="2022-01-10T17:43:00Z">
        <w:r w:rsidRPr="00154971" w:rsidDel="002B0BDB">
          <w:rPr>
            <w:rFonts w:ascii="Times New Roman" w:hAnsi="Times New Roman" w:cs="Times New Roman"/>
          </w:rPr>
          <w:delText xml:space="preserve">2013 </w:delText>
        </w:r>
      </w:del>
      <w:ins w:id="1867" w:author="Carla Cristine Soares Andrade" w:date="2022-01-10T17:43:00Z">
        <w:r w:rsidR="002B0BDB" w:rsidRPr="00154971">
          <w:rPr>
            <w:rFonts w:ascii="Times New Roman" w:hAnsi="Times New Roman" w:cs="Times New Roman"/>
          </w:rPr>
          <w:t>20</w:t>
        </w:r>
        <w:r w:rsidR="002B0BDB">
          <w:rPr>
            <w:rFonts w:ascii="Times New Roman" w:hAnsi="Times New Roman" w:cs="Times New Roman"/>
          </w:rPr>
          <w:t>21</w:t>
        </w:r>
        <w:r w:rsidR="002B0BDB" w:rsidRPr="00154971">
          <w:rPr>
            <w:rFonts w:ascii="Times New Roman" w:hAnsi="Times New Roman" w:cs="Times New Roman"/>
          </w:rPr>
          <w:t xml:space="preserve"> </w:t>
        </w:r>
        <w:commentRangeEnd w:id="1865"/>
        <w:r w:rsidR="002B0BDB">
          <w:rPr>
            <w:rStyle w:val="Refdecomentrio"/>
            <w:rFonts w:eastAsiaTheme="minorHAnsi"/>
            <w:color w:val="auto"/>
            <w:lang w:eastAsia="en-US"/>
          </w:rPr>
          <w:commentReference w:id="1865"/>
        </w:r>
      </w:ins>
      <w:r w:rsidRPr="00154971">
        <w:rPr>
          <w:rFonts w:ascii="Times New Roman" w:hAnsi="Times New Roman" w:cs="Times New Roman"/>
        </w:rPr>
        <w:t>– Sinalização horizontal viária – Esferas e microesferas de vidro – Requisitos e métodos de ensaio;</w:t>
      </w:r>
    </w:p>
    <w:p w14:paraId="4CA804BA" w14:textId="4EC80602" w:rsidR="00B44B3F" w:rsidRDefault="00B44B3F" w:rsidP="00F30954">
      <w:pPr>
        <w:pStyle w:val="PargrafodaLista"/>
        <w:numPr>
          <w:ilvl w:val="0"/>
          <w:numId w:val="26"/>
        </w:numPr>
        <w:rPr>
          <w:ins w:id="1868" w:author="DNIT" w:date="2020-09-15T10:53:00Z"/>
          <w:rFonts w:ascii="Times New Roman" w:hAnsi="Times New Roman" w:cs="Times New Roman"/>
        </w:rPr>
      </w:pPr>
      <w:commentRangeStart w:id="1869"/>
      <w:r w:rsidRPr="00154971">
        <w:rPr>
          <w:rFonts w:ascii="Times New Roman" w:hAnsi="Times New Roman" w:cs="Times New Roman"/>
        </w:rPr>
        <w:t>ABNT NBR 16.307:</w:t>
      </w:r>
      <w:del w:id="1870" w:author="DNIT" w:date="2020-09-15T10:49:00Z">
        <w:r w:rsidRPr="00154971" w:rsidDel="00F30954">
          <w:rPr>
            <w:rFonts w:ascii="Times New Roman" w:hAnsi="Times New Roman" w:cs="Times New Roman"/>
          </w:rPr>
          <w:delText xml:space="preserve">2014 </w:delText>
        </w:r>
      </w:del>
      <w:ins w:id="1871" w:author="DNIT" w:date="2020-09-15T10:49:00Z">
        <w:r w:rsidR="00F30954" w:rsidRPr="00154971">
          <w:rPr>
            <w:rFonts w:ascii="Times New Roman" w:hAnsi="Times New Roman" w:cs="Times New Roman"/>
          </w:rPr>
          <w:t>20</w:t>
        </w:r>
        <w:r w:rsidR="00F30954">
          <w:rPr>
            <w:rFonts w:ascii="Times New Roman" w:hAnsi="Times New Roman" w:cs="Times New Roman"/>
          </w:rPr>
          <w:t>20</w:t>
        </w:r>
        <w:r w:rsidR="00F30954" w:rsidRPr="00154971">
          <w:rPr>
            <w:rFonts w:ascii="Times New Roman" w:hAnsi="Times New Roman" w:cs="Times New Roman"/>
          </w:rPr>
          <w:t xml:space="preserve"> </w:t>
        </w:r>
      </w:ins>
      <w:r w:rsidRPr="00154971">
        <w:rPr>
          <w:rFonts w:ascii="Times New Roman" w:hAnsi="Times New Roman" w:cs="Times New Roman"/>
        </w:rPr>
        <w:t xml:space="preserve">– Sinalização horizontal viária – </w:t>
      </w:r>
      <w:del w:id="1872" w:author="DNIT" w:date="2020-09-15T10:50:00Z">
        <w:r w:rsidRPr="00154971" w:rsidDel="00F30954">
          <w:rPr>
            <w:rFonts w:ascii="Times New Roman" w:hAnsi="Times New Roman" w:cs="Times New Roman"/>
          </w:rPr>
          <w:delText>Avaliação da retrorrefletividade utilizando equipamento manual com geometria de 30 m;</w:delText>
        </w:r>
      </w:del>
      <w:ins w:id="1873" w:author="DNIT" w:date="2020-09-15T10:50:00Z">
        <w:r w:rsidR="00F30954" w:rsidRPr="00F30954">
          <w:t xml:space="preserve"> </w:t>
        </w:r>
        <w:r w:rsidR="00F30954" w:rsidRPr="00F30954">
          <w:rPr>
            <w:rFonts w:ascii="Times New Roman" w:hAnsi="Times New Roman" w:cs="Times New Roman"/>
          </w:rPr>
          <w:t>Medição de retrorrefletividade utilizando equipamento manual com geometria de 30 m - Método;</w:t>
        </w:r>
        <w:commentRangeEnd w:id="1869"/>
        <w:r w:rsidR="00F30954">
          <w:rPr>
            <w:rStyle w:val="Refdecomentrio"/>
            <w:rFonts w:eastAsiaTheme="minorHAnsi"/>
            <w:color w:val="auto"/>
            <w:lang w:eastAsia="en-US"/>
          </w:rPr>
          <w:commentReference w:id="1869"/>
        </w:r>
      </w:ins>
    </w:p>
    <w:p w14:paraId="6A9B5BC2" w14:textId="7CEB2F37" w:rsidR="00F30954" w:rsidRPr="00154971" w:rsidRDefault="00F30954" w:rsidP="00F30954">
      <w:pPr>
        <w:pStyle w:val="PargrafodaLista"/>
        <w:numPr>
          <w:ilvl w:val="0"/>
          <w:numId w:val="26"/>
        </w:numPr>
        <w:rPr>
          <w:rFonts w:ascii="Times New Roman" w:hAnsi="Times New Roman" w:cs="Times New Roman"/>
        </w:rPr>
      </w:pPr>
      <w:ins w:id="1874" w:author="DNIT" w:date="2020-09-15T10:53:00Z">
        <w:r w:rsidRPr="00F30954">
          <w:rPr>
            <w:rFonts w:ascii="Times New Roman" w:hAnsi="Times New Roman" w:cs="Times New Roman"/>
          </w:rPr>
          <w:t>ABNT NBR 14.723:2020 – Sinalização horizontal viária – Medição de retrorrefletividade utilizando equipamento manual com geometria de 15 m - Método de ensaio;</w:t>
        </w:r>
      </w:ins>
    </w:p>
    <w:p w14:paraId="64CA41DD"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16.410:2015 – Sinalização horizontal viária – Avaliação da retrorrefletividade utilizando equipamento dinâmico com geometria de 15 m ou 30 m;</w:t>
      </w:r>
    </w:p>
    <w:p w14:paraId="4386A577" w14:textId="77777777"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7.396:2017 – Sinalização horizontal viária – Material para sinalização – Terminologia;</w:t>
      </w:r>
    </w:p>
    <w:p w14:paraId="1F86AE02" w14:textId="0FEB627C" w:rsidR="00B44B3F" w:rsidRPr="00154971" w:rsidRDefault="00B44B3F"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14.636:</w:t>
      </w:r>
      <w:commentRangeStart w:id="1875"/>
      <w:del w:id="1876" w:author="Carla Cristine Soares Andrade" w:date="2022-01-10T17:44:00Z">
        <w:r w:rsidRPr="00154971" w:rsidDel="002B0BDB">
          <w:rPr>
            <w:rFonts w:ascii="Times New Roman" w:hAnsi="Times New Roman" w:cs="Times New Roman"/>
          </w:rPr>
          <w:delText xml:space="preserve">2013 </w:delText>
        </w:r>
      </w:del>
      <w:ins w:id="1877" w:author="Carla Cristine Soares Andrade" w:date="2022-01-10T17:44:00Z">
        <w:r w:rsidR="002B0BDB" w:rsidRPr="00154971">
          <w:rPr>
            <w:rFonts w:ascii="Times New Roman" w:hAnsi="Times New Roman" w:cs="Times New Roman"/>
          </w:rPr>
          <w:t>20</w:t>
        </w:r>
        <w:r w:rsidR="002B0BDB">
          <w:rPr>
            <w:rFonts w:ascii="Times New Roman" w:hAnsi="Times New Roman" w:cs="Times New Roman"/>
          </w:rPr>
          <w:t>21</w:t>
        </w:r>
        <w:r w:rsidR="002B0BDB" w:rsidRPr="00154971">
          <w:rPr>
            <w:rFonts w:ascii="Times New Roman" w:hAnsi="Times New Roman" w:cs="Times New Roman"/>
          </w:rPr>
          <w:t xml:space="preserve"> </w:t>
        </w:r>
        <w:commentRangeEnd w:id="1875"/>
        <w:r w:rsidR="002B0BDB">
          <w:rPr>
            <w:rStyle w:val="Refdecomentrio"/>
            <w:rFonts w:eastAsiaTheme="minorHAnsi"/>
            <w:color w:val="auto"/>
            <w:lang w:eastAsia="en-US"/>
          </w:rPr>
          <w:commentReference w:id="1875"/>
        </w:r>
      </w:ins>
      <w:r w:rsidRPr="00154971">
        <w:rPr>
          <w:rFonts w:ascii="Times New Roman" w:hAnsi="Times New Roman" w:cs="Times New Roman"/>
        </w:rPr>
        <w:t>– Sinalização horizontal viária – Tachas refletivas viárias – Requisitos;</w:t>
      </w:r>
    </w:p>
    <w:p w14:paraId="1EE555B4" w14:textId="019F1253" w:rsidR="00794F4B" w:rsidRPr="00154971" w:rsidRDefault="00794F4B"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15.692:</w:t>
      </w:r>
      <w:commentRangeStart w:id="1878"/>
      <w:del w:id="1879" w:author="Carla Cristine Soares Andrade" w:date="2022-01-10T17:44:00Z">
        <w:r w:rsidRPr="00154971" w:rsidDel="002B0BDB">
          <w:rPr>
            <w:rFonts w:ascii="Times New Roman" w:hAnsi="Times New Roman" w:cs="Times New Roman"/>
          </w:rPr>
          <w:delText xml:space="preserve">2009 </w:delText>
        </w:r>
      </w:del>
      <w:ins w:id="1880" w:author="Carla Cristine Soares Andrade" w:date="2022-01-10T17:44:00Z">
        <w:r w:rsidR="002B0BDB" w:rsidRPr="00154971">
          <w:rPr>
            <w:rFonts w:ascii="Times New Roman" w:hAnsi="Times New Roman" w:cs="Times New Roman"/>
          </w:rPr>
          <w:t>20</w:t>
        </w:r>
        <w:r w:rsidR="002B0BDB">
          <w:rPr>
            <w:rFonts w:ascii="Times New Roman" w:hAnsi="Times New Roman" w:cs="Times New Roman"/>
          </w:rPr>
          <w:t>20</w:t>
        </w:r>
        <w:r w:rsidR="002B0BDB" w:rsidRPr="00154971">
          <w:rPr>
            <w:rFonts w:ascii="Times New Roman" w:hAnsi="Times New Roman" w:cs="Times New Roman"/>
          </w:rPr>
          <w:t xml:space="preserve"> </w:t>
        </w:r>
        <w:commentRangeEnd w:id="1878"/>
        <w:r w:rsidR="002B0BDB">
          <w:rPr>
            <w:rStyle w:val="Refdecomentrio"/>
            <w:rFonts w:eastAsiaTheme="minorHAnsi"/>
            <w:color w:val="auto"/>
            <w:lang w:eastAsia="en-US"/>
          </w:rPr>
          <w:commentReference w:id="1878"/>
        </w:r>
      </w:ins>
      <w:r w:rsidRPr="00154971">
        <w:rPr>
          <w:rFonts w:ascii="Times New Roman" w:hAnsi="Times New Roman" w:cs="Times New Roman"/>
        </w:rPr>
        <w:t>– Segurança no tráfego – Cilindro canalizador de tráfego;</w:t>
      </w:r>
    </w:p>
    <w:p w14:paraId="0CCE4C29" w14:textId="3246CA85" w:rsidR="00B44B3F" w:rsidRPr="00154971" w:rsidRDefault="006614EF" w:rsidP="00B41420">
      <w:pPr>
        <w:pStyle w:val="PargrafodaLista"/>
        <w:numPr>
          <w:ilvl w:val="0"/>
          <w:numId w:val="26"/>
        </w:numPr>
        <w:rPr>
          <w:rFonts w:ascii="Times New Roman" w:hAnsi="Times New Roman" w:cs="Times New Roman"/>
        </w:rPr>
      </w:pPr>
      <w:bookmarkStart w:id="1881" w:name="_Hlk37258360"/>
      <w:r w:rsidRPr="006614EF">
        <w:rPr>
          <w:rFonts w:ascii="Times New Roman" w:hAnsi="Times New Roman" w:cs="Times New Roman"/>
        </w:rPr>
        <w:t>ABNT NBR 15</w:t>
      </w:r>
      <w:r w:rsidR="00D83444">
        <w:rPr>
          <w:rFonts w:ascii="Times New Roman" w:hAnsi="Times New Roman" w:cs="Times New Roman"/>
        </w:rPr>
        <w:t>.</w:t>
      </w:r>
      <w:r w:rsidRPr="006614EF">
        <w:rPr>
          <w:rFonts w:ascii="Times New Roman" w:hAnsi="Times New Roman" w:cs="Times New Roman"/>
        </w:rPr>
        <w:t>766:</w:t>
      </w:r>
      <w:commentRangeStart w:id="1882"/>
      <w:r w:rsidRPr="006614EF">
        <w:rPr>
          <w:rFonts w:ascii="Times New Roman" w:hAnsi="Times New Roman" w:cs="Times New Roman"/>
        </w:rPr>
        <w:t>2019 - Sinalização horizontal viária — Dispositivo refletivo de vidro incrustado — Requisitos e métodos de ensaio</w:t>
      </w:r>
      <w:commentRangeEnd w:id="1882"/>
      <w:r>
        <w:rPr>
          <w:rStyle w:val="Refdecomentrio"/>
          <w:rFonts w:eastAsiaTheme="minorHAnsi"/>
          <w:color w:val="auto"/>
          <w:lang w:eastAsia="en-US"/>
        </w:rPr>
        <w:commentReference w:id="1882"/>
      </w:r>
      <w:r w:rsidR="00B44B3F" w:rsidRPr="00154971">
        <w:rPr>
          <w:rFonts w:ascii="Times New Roman" w:hAnsi="Times New Roman" w:cs="Times New Roman"/>
        </w:rPr>
        <w:t>;</w:t>
      </w:r>
    </w:p>
    <w:bookmarkEnd w:id="1881"/>
    <w:p w14:paraId="4D24B1AA" w14:textId="77777777" w:rsidR="00500971" w:rsidRPr="00154971" w:rsidRDefault="00500971"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15.486:2016 – Segurança no tráfego – Dispositivos de contenção viária – Diretrizes de projeto e ensaios de impacto (para implantação de novos dispositivos);</w:t>
      </w:r>
    </w:p>
    <w:p w14:paraId="13C0B608" w14:textId="77777777" w:rsidR="00500971" w:rsidRPr="00154971" w:rsidRDefault="00500971" w:rsidP="00B41420">
      <w:pPr>
        <w:pStyle w:val="PargrafodaLista"/>
        <w:numPr>
          <w:ilvl w:val="0"/>
          <w:numId w:val="26"/>
        </w:numPr>
        <w:rPr>
          <w:rFonts w:ascii="Times New Roman" w:hAnsi="Times New Roman" w:cs="Times New Roman"/>
        </w:rPr>
      </w:pPr>
      <w:r w:rsidRPr="00154971">
        <w:rPr>
          <w:rFonts w:ascii="Times New Roman" w:hAnsi="Times New Roman" w:cs="Times New Roman"/>
        </w:rPr>
        <w:t>ABNT NBR 6.970:2012 – Defensas metálicas zincadas por imersão a quente (para manutenção e avaliação de defensas metálicas já existentes);</w:t>
      </w:r>
    </w:p>
    <w:p w14:paraId="6313FA44" w14:textId="3B4C8358" w:rsidR="00500971" w:rsidRDefault="00500971" w:rsidP="00B41420">
      <w:pPr>
        <w:pStyle w:val="PargrafodaLista"/>
        <w:numPr>
          <w:ilvl w:val="0"/>
          <w:numId w:val="26"/>
        </w:numPr>
        <w:rPr>
          <w:ins w:id="1883" w:author="DNIT" w:date="2020-09-15T10:55:00Z"/>
          <w:rFonts w:ascii="Times New Roman" w:hAnsi="Times New Roman" w:cs="Times New Roman"/>
        </w:rPr>
      </w:pPr>
      <w:r w:rsidRPr="00154971">
        <w:rPr>
          <w:rFonts w:ascii="Times New Roman" w:hAnsi="Times New Roman" w:cs="Times New Roman"/>
        </w:rPr>
        <w:t>ABNT NBR 6.971:2012 – Defensas metálicas – projeto e instalação (para manutenção e avaliação de defensas metálicas já existentes);</w:t>
      </w:r>
    </w:p>
    <w:p w14:paraId="731CA100" w14:textId="77777777" w:rsidR="00BE42DF" w:rsidRPr="00BE42DF" w:rsidRDefault="00BE42DF" w:rsidP="00BE42DF">
      <w:pPr>
        <w:pStyle w:val="PargrafodaLista"/>
        <w:numPr>
          <w:ilvl w:val="0"/>
          <w:numId w:val="26"/>
        </w:numPr>
        <w:rPr>
          <w:ins w:id="1884" w:author="DNIT" w:date="2020-09-15T10:55:00Z"/>
          <w:rFonts w:ascii="Times New Roman" w:hAnsi="Times New Roman" w:cs="Times New Roman"/>
        </w:rPr>
      </w:pPr>
      <w:ins w:id="1885" w:author="DNIT" w:date="2020-09-15T10:55:00Z">
        <w:r w:rsidRPr="00BE42DF">
          <w:rPr>
            <w:rFonts w:ascii="Times New Roman" w:hAnsi="Times New Roman" w:cs="Times New Roman"/>
          </w:rPr>
          <w:lastRenderedPageBreak/>
          <w:t>DNIT 409/2017 - PRO – Medida da retrorrefletividade com uso de equipamento dinâmico – Procedimento.</w:t>
        </w:r>
      </w:ins>
    </w:p>
    <w:p w14:paraId="015792CD" w14:textId="77777777" w:rsidR="00BE42DF" w:rsidRPr="00154971" w:rsidRDefault="00BE42DF">
      <w:pPr>
        <w:pStyle w:val="PargrafodaLista"/>
        <w:numPr>
          <w:ilvl w:val="0"/>
          <w:numId w:val="0"/>
        </w:numPr>
        <w:ind w:left="720"/>
        <w:rPr>
          <w:rFonts w:ascii="Times New Roman" w:hAnsi="Times New Roman" w:cs="Times New Roman"/>
        </w:rPr>
        <w:pPrChange w:id="1886" w:author="DNIT" w:date="2020-09-15T10:55:00Z">
          <w:pPr>
            <w:pStyle w:val="PargrafodaLista"/>
            <w:numPr>
              <w:ilvl w:val="0"/>
              <w:numId w:val="26"/>
            </w:numPr>
            <w:ind w:hanging="360"/>
          </w:pPr>
        </w:pPrChange>
      </w:pPr>
    </w:p>
    <w:p w14:paraId="1074E6BC" w14:textId="4C669C9B" w:rsidR="00B44B3F" w:rsidRPr="00154971" w:rsidRDefault="00B44B3F" w:rsidP="00B41420">
      <w:pPr>
        <w:pStyle w:val="PargrafodaLista"/>
        <w:rPr>
          <w:rFonts w:ascii="Times New Roman" w:hAnsi="Times New Roman" w:cs="Times New Roman"/>
        </w:rPr>
      </w:pPr>
      <w:r w:rsidRPr="00154971">
        <w:rPr>
          <w:rFonts w:ascii="Times New Roman" w:hAnsi="Times New Roman" w:cs="Times New Roman"/>
        </w:rPr>
        <w:t>A lista acima não é exaustiva, aplicando-se todos os normativos técnicos e legislação pertinente</w:t>
      </w:r>
      <w:r w:rsidR="001C2866" w:rsidRPr="00154971">
        <w:rPr>
          <w:rFonts w:ascii="Times New Roman" w:hAnsi="Times New Roman" w:cs="Times New Roman"/>
        </w:rPr>
        <w:t>s</w:t>
      </w:r>
      <w:r w:rsidRPr="00154971">
        <w:rPr>
          <w:rFonts w:ascii="Times New Roman" w:hAnsi="Times New Roman" w:cs="Times New Roman"/>
        </w:rPr>
        <w:t>, em suas versões mais atuais.</w:t>
      </w:r>
    </w:p>
    <w:p w14:paraId="6FC48094" w14:textId="11FD3E68" w:rsidR="00DA52E2" w:rsidRDefault="00DA52E2" w:rsidP="005B4814">
      <w:pPr>
        <w:pStyle w:val="Ttulo2"/>
        <w:rPr>
          <w:ins w:id="1887" w:author="Carla Cristine Soares Andrade" w:date="2022-01-10T17:45:00Z"/>
          <w:rFonts w:ascii="Times New Roman" w:hAnsi="Times New Roman" w:cs="Times New Roman"/>
        </w:rPr>
      </w:pPr>
      <w:bookmarkStart w:id="1888" w:name="_Toc46848253"/>
      <w:r w:rsidRPr="00154971">
        <w:rPr>
          <w:rFonts w:ascii="Times New Roman" w:hAnsi="Times New Roman" w:cs="Times New Roman"/>
        </w:rPr>
        <w:t>Especificações Técnicas</w:t>
      </w:r>
      <w:bookmarkEnd w:id="1888"/>
    </w:p>
    <w:p w14:paraId="3B4FE643" w14:textId="6E9E5F8F" w:rsidR="002B0BDB" w:rsidRPr="002B0BDB" w:rsidRDefault="002B0BDB">
      <w:pPr>
        <w:pStyle w:val="PargrafodaLista"/>
        <w:rPr>
          <w:rFonts w:ascii="Times New Roman" w:hAnsi="Times New Roman" w:cs="Times New Roman"/>
          <w:rPrChange w:id="1889" w:author="Carla Cristine Soares Andrade" w:date="2022-01-10T17:45:00Z">
            <w:rPr>
              <w:rFonts w:ascii="Times New Roman" w:hAnsi="Times New Roman" w:cs="Times New Roman"/>
            </w:rPr>
          </w:rPrChange>
        </w:rPr>
        <w:pPrChange w:id="1890" w:author="Carla Cristine Soares Andrade" w:date="2022-01-10T17:45:00Z">
          <w:pPr>
            <w:pStyle w:val="Ttulo2"/>
          </w:pPr>
        </w:pPrChange>
      </w:pPr>
      <w:ins w:id="1891" w:author="Carla Cristine Soares Andrade" w:date="2022-01-10T17:45:00Z">
        <w:r w:rsidRPr="002B0BDB">
          <w:rPr>
            <w:rFonts w:ascii="Times New Roman" w:hAnsi="Times New Roman" w:cs="Times New Roman"/>
            <w:rPrChange w:id="1892" w:author="Carla Cristine Soares Andrade" w:date="2022-01-10T17:45:00Z">
              <w:rPr>
                <w:color w:val="0000FF"/>
                <w:sz w:val="27"/>
                <w:szCs w:val="27"/>
              </w:rPr>
            </w:rPrChange>
          </w:rPr>
          <w:t>As soluções e especificações técnicas a serem utilizadas deverão observar as disposições deste Termo de Referência, bem como o disposto na Instrução Normativa n</w:t>
        </w:r>
        <w:r>
          <w:rPr>
            <w:rFonts w:ascii="Times New Roman" w:hAnsi="Times New Roman" w:cs="Times New Roman"/>
          </w:rPr>
          <w:t>º</w:t>
        </w:r>
        <w:r w:rsidRPr="002B0BDB">
          <w:rPr>
            <w:rFonts w:ascii="Times New Roman" w:hAnsi="Times New Roman" w:cs="Times New Roman"/>
            <w:rPrChange w:id="1893" w:author="Carla Cristine Soares Andrade" w:date="2022-01-10T17:45:00Z">
              <w:rPr>
                <w:color w:val="0000FF"/>
                <w:sz w:val="27"/>
                <w:szCs w:val="27"/>
              </w:rPr>
            </w:rPrChange>
          </w:rPr>
          <w:t> 3/DNIT SEDE, de 26 de fevereiro de 2021, que normatiza o BR-LEGAL 2.</w:t>
        </w:r>
      </w:ins>
    </w:p>
    <w:p w14:paraId="13C0DDA8" w14:textId="51F3BD17" w:rsidR="00887C56" w:rsidRPr="00154971" w:rsidRDefault="00887C56" w:rsidP="005B4814">
      <w:pPr>
        <w:pStyle w:val="Ttulo3"/>
        <w:rPr>
          <w:rFonts w:ascii="Times New Roman" w:hAnsi="Times New Roman" w:cs="Times New Roman"/>
        </w:rPr>
      </w:pPr>
      <w:bookmarkStart w:id="1894" w:name="_Ref518394332"/>
      <w:bookmarkStart w:id="1895" w:name="_Ref518394352"/>
      <w:r w:rsidRPr="00154971">
        <w:rPr>
          <w:rFonts w:ascii="Times New Roman" w:hAnsi="Times New Roman" w:cs="Times New Roman"/>
        </w:rPr>
        <w:t>Sinalização Ostensiva</w:t>
      </w:r>
    </w:p>
    <w:p w14:paraId="5E2F639D" w14:textId="757C4056" w:rsidR="00887C56" w:rsidRPr="00154971" w:rsidRDefault="00887C56" w:rsidP="00B41420">
      <w:pPr>
        <w:pStyle w:val="PargrafodaLista"/>
        <w:rPr>
          <w:rFonts w:ascii="Times New Roman" w:hAnsi="Times New Roman" w:cs="Times New Roman"/>
        </w:rPr>
      </w:pPr>
      <w:r w:rsidRPr="00154971">
        <w:rPr>
          <w:rFonts w:ascii="Times New Roman" w:hAnsi="Times New Roman" w:cs="Times New Roman"/>
        </w:rPr>
        <w:t>A Sinalização Ostensiva</w:t>
      </w:r>
      <w:r w:rsidR="00403E47" w:rsidRPr="00154971">
        <w:rPr>
          <w:rFonts w:ascii="Times New Roman" w:hAnsi="Times New Roman" w:cs="Times New Roman"/>
        </w:rPr>
        <w:t xml:space="preserve"> é uma sinalização</w:t>
      </w:r>
      <w:r w:rsidRPr="00154971">
        <w:rPr>
          <w:rFonts w:ascii="Times New Roman" w:hAnsi="Times New Roman" w:cs="Times New Roman"/>
        </w:rPr>
        <w:t xml:space="preserve"> concebida com o intuito de aumentar a atenção do condutor em pontos específicos, onde o risco de acidentes é maior.</w:t>
      </w:r>
      <w:r w:rsidR="000B28A2" w:rsidRPr="00154971">
        <w:rPr>
          <w:rFonts w:ascii="Times New Roman" w:hAnsi="Times New Roman" w:cs="Times New Roman"/>
        </w:rPr>
        <w:t xml:space="preserve"> F</w:t>
      </w:r>
      <w:r w:rsidRPr="00154971">
        <w:rPr>
          <w:rFonts w:ascii="Times New Roman" w:hAnsi="Times New Roman" w:cs="Times New Roman"/>
        </w:rPr>
        <w:t xml:space="preserve">oram desenvolvidos </w:t>
      </w:r>
      <w:r w:rsidR="000B28A2" w:rsidRPr="00154971">
        <w:rPr>
          <w:rFonts w:ascii="Times New Roman" w:hAnsi="Times New Roman" w:cs="Times New Roman"/>
        </w:rPr>
        <w:t>4</w:t>
      </w:r>
      <w:r w:rsidRPr="00154971">
        <w:rPr>
          <w:rFonts w:ascii="Times New Roman" w:hAnsi="Times New Roman" w:cs="Times New Roman"/>
        </w:rPr>
        <w:t xml:space="preserve"> (</w:t>
      </w:r>
      <w:r w:rsidR="000B28A2" w:rsidRPr="00154971">
        <w:rPr>
          <w:rFonts w:ascii="Times New Roman" w:hAnsi="Times New Roman" w:cs="Times New Roman"/>
        </w:rPr>
        <w:t>quatro</w:t>
      </w:r>
      <w:r w:rsidRPr="00154971">
        <w:rPr>
          <w:rFonts w:ascii="Times New Roman" w:hAnsi="Times New Roman" w:cs="Times New Roman"/>
        </w:rPr>
        <w:t>) Projetos-tipo de Sinalização Ostensiva, voltados para situações críticas identificadas a partir do banco de dados de acidentes da Polícia Rodoviária Federal – PRF, referente aos anos de 201</w:t>
      </w:r>
      <w:r w:rsidR="00403E47" w:rsidRPr="00154971">
        <w:rPr>
          <w:rFonts w:ascii="Times New Roman" w:hAnsi="Times New Roman" w:cs="Times New Roman"/>
        </w:rPr>
        <w:t>3</w:t>
      </w:r>
      <w:r w:rsidRPr="00154971">
        <w:rPr>
          <w:rFonts w:ascii="Times New Roman" w:hAnsi="Times New Roman" w:cs="Times New Roman"/>
        </w:rPr>
        <w:t xml:space="preserve"> a 2017, a saber:</w:t>
      </w:r>
    </w:p>
    <w:p w14:paraId="5B0D72EC" w14:textId="467347E6" w:rsidR="00887C56" w:rsidRPr="00154971" w:rsidRDefault="00887C56" w:rsidP="00B41420">
      <w:pPr>
        <w:pStyle w:val="PargrafodaLista"/>
        <w:numPr>
          <w:ilvl w:val="0"/>
          <w:numId w:val="23"/>
        </w:numPr>
        <w:rPr>
          <w:rFonts w:ascii="Times New Roman" w:hAnsi="Times New Roman" w:cs="Times New Roman"/>
        </w:rPr>
      </w:pPr>
      <w:r w:rsidRPr="00154971">
        <w:rPr>
          <w:rFonts w:ascii="Times New Roman" w:hAnsi="Times New Roman" w:cs="Times New Roman"/>
          <w:b/>
        </w:rPr>
        <w:t>Interseção:</w:t>
      </w:r>
      <w:r w:rsidRPr="00154971">
        <w:rPr>
          <w:rFonts w:ascii="Times New Roman" w:hAnsi="Times New Roman" w:cs="Times New Roman"/>
        </w:rPr>
        <w:t xml:space="preserve"> </w:t>
      </w:r>
      <w:r w:rsidR="000B28A2" w:rsidRPr="00154971">
        <w:rPr>
          <w:rFonts w:ascii="Times New Roman" w:hAnsi="Times New Roman" w:cs="Times New Roman"/>
        </w:rPr>
        <w:t>A</w:t>
      </w:r>
      <w:r w:rsidRPr="00154971">
        <w:rPr>
          <w:rFonts w:ascii="Times New Roman" w:hAnsi="Times New Roman" w:cs="Times New Roman"/>
        </w:rPr>
        <w:t>plicado em ap</w:t>
      </w:r>
      <w:r w:rsidR="000B28A2" w:rsidRPr="00154971">
        <w:rPr>
          <w:rFonts w:ascii="Times New Roman" w:hAnsi="Times New Roman" w:cs="Times New Roman"/>
        </w:rPr>
        <w:t>roximação em</w:t>
      </w:r>
      <w:r w:rsidRPr="00154971">
        <w:rPr>
          <w:rFonts w:ascii="Times New Roman" w:hAnsi="Times New Roman" w:cs="Times New Roman"/>
        </w:rPr>
        <w:t xml:space="preserve"> interseções, como: cruzamento de vias, aproximações ou confluências de vias secundárias à esquerda ou à direita, interseções em “T”, bifurcações </w:t>
      </w:r>
      <w:r w:rsidR="000B28A2" w:rsidRPr="00154971">
        <w:rPr>
          <w:rFonts w:ascii="Times New Roman" w:hAnsi="Times New Roman" w:cs="Times New Roman"/>
        </w:rPr>
        <w:t>em “Y”, entroncamentos oblíquos</w:t>
      </w:r>
      <w:r w:rsidR="009A21F0">
        <w:rPr>
          <w:rFonts w:ascii="Times New Roman" w:hAnsi="Times New Roman" w:cs="Times New Roman"/>
        </w:rPr>
        <w:t>,</w:t>
      </w:r>
      <w:r w:rsidRPr="00154971">
        <w:rPr>
          <w:rFonts w:ascii="Times New Roman" w:hAnsi="Times New Roman" w:cs="Times New Roman"/>
        </w:rPr>
        <w:t xml:space="preserve"> junções sucessivas contrárias</w:t>
      </w:r>
      <w:r w:rsidR="000B28A2" w:rsidRPr="00154971">
        <w:rPr>
          <w:rFonts w:ascii="Times New Roman" w:hAnsi="Times New Roman" w:cs="Times New Roman"/>
        </w:rPr>
        <w:t xml:space="preserve"> e desrespeito à sinalização de parada obrigatória</w:t>
      </w:r>
      <w:r w:rsidRPr="00154971">
        <w:rPr>
          <w:rFonts w:ascii="Times New Roman" w:hAnsi="Times New Roman" w:cs="Times New Roman"/>
        </w:rPr>
        <w:t xml:space="preserve">. </w:t>
      </w:r>
      <w:r w:rsidR="000B28A2" w:rsidRPr="00154971">
        <w:rPr>
          <w:rFonts w:ascii="Times New Roman" w:hAnsi="Times New Roman" w:cs="Times New Roman"/>
        </w:rPr>
        <w:t>Visa</w:t>
      </w:r>
      <w:r w:rsidRPr="00154971">
        <w:rPr>
          <w:rFonts w:ascii="Times New Roman" w:hAnsi="Times New Roman" w:cs="Times New Roman"/>
        </w:rPr>
        <w:t xml:space="preserve"> alertar o usuário, de forma enfática, sobre a aproximação de uma interseção e a necessidade de se reduzir a velocidade, bem como estar mais atento à possibilidade de fluxos transversais à via, reduzindo, assim, o risco de colisões transversais, laterais, frontais e traseiras.</w:t>
      </w:r>
    </w:p>
    <w:p w14:paraId="2DFEAF5D" w14:textId="55684E93" w:rsidR="00887C56" w:rsidRPr="00154971" w:rsidRDefault="00403E47" w:rsidP="00B41420">
      <w:pPr>
        <w:pStyle w:val="PargrafodaLista"/>
        <w:numPr>
          <w:ilvl w:val="0"/>
          <w:numId w:val="23"/>
        </w:numPr>
        <w:rPr>
          <w:rFonts w:ascii="Times New Roman" w:hAnsi="Times New Roman" w:cs="Times New Roman"/>
        </w:rPr>
      </w:pPr>
      <w:commentRangeStart w:id="1896"/>
      <w:r w:rsidRPr="00154971">
        <w:rPr>
          <w:rFonts w:ascii="Times New Roman" w:hAnsi="Times New Roman" w:cs="Times New Roman"/>
          <w:b/>
        </w:rPr>
        <w:t>Travessia</w:t>
      </w:r>
      <w:r w:rsidR="00887C56" w:rsidRPr="00154971">
        <w:rPr>
          <w:rFonts w:ascii="Times New Roman" w:hAnsi="Times New Roman" w:cs="Times New Roman"/>
          <w:b/>
        </w:rPr>
        <w:t xml:space="preserve"> urbana:</w:t>
      </w:r>
      <w:r w:rsidR="00887C56" w:rsidRPr="00154971">
        <w:rPr>
          <w:rFonts w:ascii="Times New Roman" w:hAnsi="Times New Roman" w:cs="Times New Roman"/>
        </w:rPr>
        <w:t xml:space="preserve"> </w:t>
      </w:r>
      <w:r w:rsidRPr="00154971">
        <w:rPr>
          <w:rFonts w:ascii="Times New Roman" w:hAnsi="Times New Roman" w:cs="Times New Roman"/>
        </w:rPr>
        <w:t>A</w:t>
      </w:r>
      <w:r w:rsidR="00887C56" w:rsidRPr="00154971">
        <w:rPr>
          <w:rFonts w:ascii="Times New Roman" w:hAnsi="Times New Roman" w:cs="Times New Roman"/>
        </w:rPr>
        <w:t>plicado em rodovias rurais que atravessam perímetros urbanos</w:t>
      </w:r>
      <w:r w:rsidRPr="00154971">
        <w:rPr>
          <w:rFonts w:ascii="Times New Roman" w:hAnsi="Times New Roman" w:cs="Times New Roman"/>
        </w:rPr>
        <w:t xml:space="preserve"> e objetiva </w:t>
      </w:r>
      <w:r w:rsidR="00887C56" w:rsidRPr="00154971">
        <w:rPr>
          <w:rFonts w:ascii="Times New Roman" w:hAnsi="Times New Roman" w:cs="Times New Roman"/>
        </w:rPr>
        <w:t>induzir uma redução de velocidade do motorista na aproximação urban</w:t>
      </w:r>
      <w:r w:rsidRPr="00154971">
        <w:rPr>
          <w:rFonts w:ascii="Times New Roman" w:hAnsi="Times New Roman" w:cs="Times New Roman"/>
        </w:rPr>
        <w:t>a</w:t>
      </w:r>
      <w:r w:rsidR="00887C56" w:rsidRPr="00154971">
        <w:rPr>
          <w:rFonts w:ascii="Times New Roman" w:hAnsi="Times New Roman" w:cs="Times New Roman"/>
        </w:rPr>
        <w:t xml:space="preserve">. </w:t>
      </w:r>
      <w:r w:rsidR="005039F8" w:rsidRPr="00154971">
        <w:rPr>
          <w:rFonts w:ascii="Times New Roman" w:hAnsi="Times New Roman" w:cs="Times New Roman"/>
        </w:rPr>
        <w:t>A solução visa</w:t>
      </w:r>
      <w:r w:rsidRPr="00154971">
        <w:rPr>
          <w:rFonts w:ascii="Times New Roman" w:hAnsi="Times New Roman" w:cs="Times New Roman"/>
        </w:rPr>
        <w:t xml:space="preserve"> reduzi</w:t>
      </w:r>
      <w:r w:rsidR="005039F8" w:rsidRPr="00154971">
        <w:rPr>
          <w:rFonts w:ascii="Times New Roman" w:hAnsi="Times New Roman" w:cs="Times New Roman"/>
        </w:rPr>
        <w:t>r</w:t>
      </w:r>
      <w:r w:rsidR="00887C56" w:rsidRPr="00154971">
        <w:rPr>
          <w:rFonts w:ascii="Times New Roman" w:hAnsi="Times New Roman" w:cs="Times New Roman"/>
        </w:rPr>
        <w:t xml:space="preserve"> colisões traseiras, transversais, frontais e laterais. </w:t>
      </w:r>
      <w:r w:rsidR="005039F8" w:rsidRPr="00154971">
        <w:rPr>
          <w:rFonts w:ascii="Times New Roman" w:hAnsi="Times New Roman" w:cs="Times New Roman"/>
        </w:rPr>
        <w:t>Deve ser</w:t>
      </w:r>
      <w:r w:rsidR="00887C56" w:rsidRPr="00154971">
        <w:rPr>
          <w:rFonts w:ascii="Times New Roman" w:hAnsi="Times New Roman" w:cs="Times New Roman"/>
        </w:rPr>
        <w:t xml:space="preserve"> avalia</w:t>
      </w:r>
      <w:r w:rsidR="005039F8" w:rsidRPr="00154971">
        <w:rPr>
          <w:rFonts w:ascii="Times New Roman" w:hAnsi="Times New Roman" w:cs="Times New Roman"/>
        </w:rPr>
        <w:t>da</w:t>
      </w:r>
      <w:r w:rsidR="00887C56" w:rsidRPr="00154971">
        <w:rPr>
          <w:rFonts w:ascii="Times New Roman" w:hAnsi="Times New Roman" w:cs="Times New Roman"/>
        </w:rPr>
        <w:t xml:space="preserve"> a supressão do acostamento para utilização do espaço para faixas de aceleração e/ou desac</w:t>
      </w:r>
      <w:r w:rsidR="000B28A2" w:rsidRPr="00154971">
        <w:rPr>
          <w:rFonts w:ascii="Times New Roman" w:hAnsi="Times New Roman" w:cs="Times New Roman"/>
        </w:rPr>
        <w:t>eleração em acessos, ou</w:t>
      </w:r>
      <w:r w:rsidR="00887C56" w:rsidRPr="00154971">
        <w:rPr>
          <w:rFonts w:ascii="Times New Roman" w:hAnsi="Times New Roman" w:cs="Times New Roman"/>
        </w:rPr>
        <w:t xml:space="preserve"> para aumentar a largura da faixa central (Linha de Fluxo Oposto – LFO) para coibir ultrapassagens proibidas.</w:t>
      </w:r>
      <w:commentRangeEnd w:id="1896"/>
      <w:r w:rsidR="007954DD">
        <w:rPr>
          <w:rStyle w:val="Refdecomentrio"/>
          <w:rFonts w:eastAsiaTheme="minorHAnsi"/>
          <w:color w:val="auto"/>
          <w:lang w:eastAsia="en-US"/>
        </w:rPr>
        <w:commentReference w:id="1896"/>
      </w:r>
    </w:p>
    <w:p w14:paraId="1E9A3E48" w14:textId="4936A04A" w:rsidR="00887C56" w:rsidRPr="00154971" w:rsidRDefault="00403E47" w:rsidP="00B41420">
      <w:pPr>
        <w:pStyle w:val="PargrafodaLista"/>
        <w:numPr>
          <w:ilvl w:val="0"/>
          <w:numId w:val="23"/>
        </w:numPr>
        <w:rPr>
          <w:rFonts w:ascii="Times New Roman" w:hAnsi="Times New Roman" w:cs="Times New Roman"/>
        </w:rPr>
      </w:pPr>
      <w:r w:rsidRPr="00154971">
        <w:rPr>
          <w:rFonts w:ascii="Times New Roman" w:hAnsi="Times New Roman" w:cs="Times New Roman"/>
          <w:b/>
        </w:rPr>
        <w:t>Curva</w:t>
      </w:r>
      <w:r w:rsidR="00887C56" w:rsidRPr="00154971">
        <w:rPr>
          <w:rFonts w:ascii="Times New Roman" w:hAnsi="Times New Roman" w:cs="Times New Roman"/>
          <w:b/>
        </w:rPr>
        <w:t>:</w:t>
      </w:r>
      <w:r w:rsidR="00887C56" w:rsidRPr="00154971">
        <w:rPr>
          <w:rFonts w:ascii="Times New Roman" w:hAnsi="Times New Roman" w:cs="Times New Roman"/>
        </w:rPr>
        <w:t xml:space="preserve"> </w:t>
      </w:r>
      <w:r w:rsidR="005039F8" w:rsidRPr="00154971">
        <w:rPr>
          <w:rFonts w:ascii="Times New Roman" w:hAnsi="Times New Roman" w:cs="Times New Roman"/>
        </w:rPr>
        <w:t>Aplicável em aproximação de</w:t>
      </w:r>
      <w:r w:rsidR="00887C56" w:rsidRPr="00154971">
        <w:rPr>
          <w:rFonts w:ascii="Times New Roman" w:hAnsi="Times New Roman" w:cs="Times New Roman"/>
        </w:rPr>
        <w:t xml:space="preserve"> curva horizontal</w:t>
      </w:r>
      <w:r w:rsidR="005039F8" w:rsidRPr="00154971">
        <w:rPr>
          <w:rFonts w:ascii="Times New Roman" w:hAnsi="Times New Roman" w:cs="Times New Roman"/>
        </w:rPr>
        <w:t xml:space="preserve">, </w:t>
      </w:r>
      <w:r w:rsidR="00E35870" w:rsidRPr="00154971">
        <w:rPr>
          <w:rFonts w:ascii="Times New Roman" w:hAnsi="Times New Roman" w:cs="Times New Roman"/>
        </w:rPr>
        <w:t>em locais</w:t>
      </w:r>
      <w:r w:rsidR="005039F8" w:rsidRPr="00154971">
        <w:rPr>
          <w:rFonts w:ascii="Times New Roman" w:hAnsi="Times New Roman" w:cs="Times New Roman"/>
        </w:rPr>
        <w:t xml:space="preserve"> cuja velocidade de aproximação </w:t>
      </w:r>
      <w:r w:rsidR="005D1A30" w:rsidRPr="00154971">
        <w:rPr>
          <w:rFonts w:ascii="Times New Roman" w:hAnsi="Times New Roman" w:cs="Times New Roman"/>
        </w:rPr>
        <w:t>acarrete</w:t>
      </w:r>
      <w:r w:rsidR="00887C56" w:rsidRPr="00154971">
        <w:rPr>
          <w:rFonts w:ascii="Times New Roman" w:hAnsi="Times New Roman" w:cs="Times New Roman"/>
        </w:rPr>
        <w:t xml:space="preserve"> manobra</w:t>
      </w:r>
      <w:r w:rsidR="005039F8" w:rsidRPr="00154971">
        <w:rPr>
          <w:rFonts w:ascii="Times New Roman" w:hAnsi="Times New Roman" w:cs="Times New Roman"/>
        </w:rPr>
        <w:t>s</w:t>
      </w:r>
      <w:r w:rsidR="00887C56" w:rsidRPr="00154971">
        <w:rPr>
          <w:rFonts w:ascii="Times New Roman" w:hAnsi="Times New Roman" w:cs="Times New Roman"/>
        </w:rPr>
        <w:t xml:space="preserve"> que possa</w:t>
      </w:r>
      <w:r w:rsidR="005039F8" w:rsidRPr="00154971">
        <w:rPr>
          <w:rFonts w:ascii="Times New Roman" w:hAnsi="Times New Roman" w:cs="Times New Roman"/>
        </w:rPr>
        <w:t>m</w:t>
      </w:r>
      <w:r w:rsidR="00887C56" w:rsidRPr="00154971">
        <w:rPr>
          <w:rFonts w:ascii="Times New Roman" w:hAnsi="Times New Roman" w:cs="Times New Roman"/>
        </w:rPr>
        <w:t xml:space="preserve"> compr</w:t>
      </w:r>
      <w:r w:rsidRPr="00154971">
        <w:rPr>
          <w:rFonts w:ascii="Times New Roman" w:hAnsi="Times New Roman" w:cs="Times New Roman"/>
        </w:rPr>
        <w:t>ometer a segurança dos usuários</w:t>
      </w:r>
      <w:r w:rsidR="00887C56" w:rsidRPr="00154971">
        <w:rPr>
          <w:rFonts w:ascii="Times New Roman" w:hAnsi="Times New Roman" w:cs="Times New Roman"/>
        </w:rPr>
        <w:t>.</w:t>
      </w:r>
    </w:p>
    <w:p w14:paraId="1E540C2D" w14:textId="4FB00F39" w:rsidR="00887C56" w:rsidRPr="00154971" w:rsidRDefault="00403E47" w:rsidP="00B41420">
      <w:pPr>
        <w:pStyle w:val="PargrafodaLista"/>
        <w:numPr>
          <w:ilvl w:val="0"/>
          <w:numId w:val="23"/>
        </w:numPr>
        <w:rPr>
          <w:rFonts w:ascii="Times New Roman" w:hAnsi="Times New Roman" w:cs="Times New Roman"/>
        </w:rPr>
      </w:pPr>
      <w:r w:rsidRPr="00154971">
        <w:rPr>
          <w:rFonts w:ascii="Times New Roman" w:hAnsi="Times New Roman" w:cs="Times New Roman"/>
          <w:b/>
        </w:rPr>
        <w:t>Ultrapassagem proibida</w:t>
      </w:r>
      <w:r w:rsidR="00887C56" w:rsidRPr="00154971">
        <w:rPr>
          <w:rFonts w:ascii="Times New Roman" w:hAnsi="Times New Roman" w:cs="Times New Roman"/>
          <w:b/>
        </w:rPr>
        <w:t>:</w:t>
      </w:r>
      <w:r w:rsidRPr="00154971">
        <w:rPr>
          <w:rFonts w:ascii="Times New Roman" w:hAnsi="Times New Roman" w:cs="Times New Roman"/>
        </w:rPr>
        <w:t xml:space="preserve"> I</w:t>
      </w:r>
      <w:r w:rsidR="00887C56" w:rsidRPr="00154971">
        <w:rPr>
          <w:rFonts w:ascii="Times New Roman" w:hAnsi="Times New Roman" w:cs="Times New Roman"/>
        </w:rPr>
        <w:t>ndicado para locais onde são registrados acidentes</w:t>
      </w:r>
      <w:r w:rsidRPr="00154971">
        <w:rPr>
          <w:rFonts w:ascii="Times New Roman" w:hAnsi="Times New Roman" w:cs="Times New Roman"/>
        </w:rPr>
        <w:t xml:space="preserve"> que </w:t>
      </w:r>
      <w:r w:rsidR="005D1A30" w:rsidRPr="00154971">
        <w:rPr>
          <w:rFonts w:ascii="Times New Roman" w:hAnsi="Times New Roman" w:cs="Times New Roman"/>
        </w:rPr>
        <w:t>acarretem</w:t>
      </w:r>
      <w:r w:rsidRPr="00154971">
        <w:rPr>
          <w:rFonts w:ascii="Times New Roman" w:hAnsi="Times New Roman" w:cs="Times New Roman"/>
        </w:rPr>
        <w:t xml:space="preserve"> impactos frontais devido</w:t>
      </w:r>
      <w:r w:rsidR="00887C56" w:rsidRPr="00154971">
        <w:rPr>
          <w:rFonts w:ascii="Times New Roman" w:hAnsi="Times New Roman" w:cs="Times New Roman"/>
        </w:rPr>
        <w:t xml:space="preserve"> </w:t>
      </w:r>
      <w:r w:rsidR="00635722" w:rsidRPr="00154971">
        <w:rPr>
          <w:rFonts w:ascii="Times New Roman" w:hAnsi="Times New Roman" w:cs="Times New Roman"/>
        </w:rPr>
        <w:t xml:space="preserve">a </w:t>
      </w:r>
      <w:r w:rsidR="00887C56" w:rsidRPr="00154971">
        <w:rPr>
          <w:rFonts w:ascii="Times New Roman" w:hAnsi="Times New Roman" w:cs="Times New Roman"/>
        </w:rPr>
        <w:t>ultrapassagem em locais proibidos.</w:t>
      </w:r>
    </w:p>
    <w:p w14:paraId="27B3289B" w14:textId="0F36124E" w:rsidR="00887C56" w:rsidRPr="00154971" w:rsidRDefault="00887C56" w:rsidP="00B41420">
      <w:pPr>
        <w:pStyle w:val="PargrafodaLista"/>
        <w:rPr>
          <w:rFonts w:ascii="Times New Roman" w:hAnsi="Times New Roman" w:cs="Times New Roman"/>
        </w:rPr>
      </w:pPr>
      <w:r w:rsidRPr="00154971">
        <w:rPr>
          <w:rFonts w:ascii="Times New Roman" w:hAnsi="Times New Roman" w:cs="Times New Roman"/>
        </w:rPr>
        <w:t>As plantas dos Projetos-tipo de Sinalização Ostensiva, constantes no</w:t>
      </w:r>
      <w:r w:rsidR="00081DD5" w:rsidRPr="00154971">
        <w:rPr>
          <w:rFonts w:ascii="Times New Roman" w:hAnsi="Times New Roman" w:cs="Times New Roman"/>
        </w:rPr>
        <w:t xml:space="preserve"> </w:t>
      </w:r>
      <w:del w:id="1897" w:author="Andrade, Flavia Santa" w:date="2020-05-28T14:49:00Z">
        <w:r w:rsidR="00081DD5" w:rsidRPr="00154971" w:rsidDel="00D035FF">
          <w:rPr>
            <w:rFonts w:ascii="Times New Roman" w:hAnsi="Times New Roman" w:cs="Times New Roman"/>
          </w:rPr>
          <w:fldChar w:fldCharType="begin"/>
        </w:r>
        <w:r w:rsidR="00081DD5" w:rsidRPr="00154971" w:rsidDel="00D035FF">
          <w:rPr>
            <w:rFonts w:ascii="Times New Roman" w:hAnsi="Times New Roman" w:cs="Times New Roman"/>
          </w:rPr>
          <w:delInstrText xml:space="preserve"> REF _Ref518636173 \h </w:delInstrText>
        </w:r>
        <w:r w:rsidR="005B4814" w:rsidRPr="00154971" w:rsidDel="00D035FF">
          <w:rPr>
            <w:rFonts w:ascii="Times New Roman" w:hAnsi="Times New Roman" w:cs="Times New Roman"/>
          </w:rPr>
          <w:delInstrText xml:space="preserve"> \* MERGEFORMAT </w:delInstrText>
        </w:r>
        <w:r w:rsidR="00081DD5" w:rsidRPr="00154971" w:rsidDel="00D035FF">
          <w:rPr>
            <w:rFonts w:ascii="Times New Roman" w:hAnsi="Times New Roman" w:cs="Times New Roman"/>
          </w:rPr>
        </w:r>
        <w:r w:rsidR="00081DD5" w:rsidRPr="00154971" w:rsidDel="00D035FF">
          <w:rPr>
            <w:rFonts w:ascii="Times New Roman" w:hAnsi="Times New Roman" w:cs="Times New Roman"/>
          </w:rPr>
          <w:fldChar w:fldCharType="separate"/>
        </w:r>
        <w:r w:rsidR="00C077E3" w:rsidRPr="00A60DDD" w:rsidDel="00D035FF">
          <w:rPr>
            <w:rFonts w:ascii="Times New Roman" w:hAnsi="Times New Roman" w:cs="Times New Roman"/>
          </w:rPr>
          <w:delText>Apêndice – Projeto-tipo de sinalização de obra</w:delText>
        </w:r>
        <w:r w:rsidR="00081DD5" w:rsidRPr="00154971" w:rsidDel="00D035FF">
          <w:rPr>
            <w:rFonts w:ascii="Times New Roman" w:hAnsi="Times New Roman" w:cs="Times New Roman"/>
          </w:rPr>
          <w:fldChar w:fldCharType="end"/>
        </w:r>
      </w:del>
      <w:ins w:id="1898" w:author="Andrade, Flavia Santa" w:date="2020-05-28T14:50:00Z">
        <w:r w:rsidR="00D035FF">
          <w:rPr>
            <w:rFonts w:ascii="Times New Roman" w:hAnsi="Times New Roman" w:cs="Times New Roman"/>
          </w:rPr>
          <w:fldChar w:fldCharType="begin"/>
        </w:r>
        <w:r w:rsidR="00D035FF">
          <w:rPr>
            <w:rFonts w:ascii="Times New Roman" w:hAnsi="Times New Roman" w:cs="Times New Roman"/>
          </w:rPr>
          <w:instrText xml:space="preserve"> REF _Ref41569821 \h </w:instrText>
        </w:r>
      </w:ins>
      <w:r w:rsidR="00D035FF">
        <w:rPr>
          <w:rFonts w:ascii="Times New Roman" w:hAnsi="Times New Roman" w:cs="Times New Roman"/>
        </w:rPr>
        <w:instrText xml:space="preserve"> \* MERGEFORMAT </w:instrText>
      </w:r>
      <w:r w:rsidR="00D035FF">
        <w:rPr>
          <w:rFonts w:ascii="Times New Roman" w:hAnsi="Times New Roman" w:cs="Times New Roman"/>
        </w:rPr>
      </w:r>
      <w:r w:rsidR="00D035FF">
        <w:rPr>
          <w:rFonts w:ascii="Times New Roman" w:hAnsi="Times New Roman" w:cs="Times New Roman"/>
        </w:rPr>
        <w:fldChar w:fldCharType="separate"/>
      </w:r>
      <w:ins w:id="1899" w:author="Andrade, Flavia Santa" w:date="2020-05-28T14:50:00Z">
        <w:r w:rsidR="00D035FF" w:rsidRPr="00D035FF">
          <w:rPr>
            <w:rFonts w:ascii="Times New Roman" w:hAnsi="Times New Roman" w:cs="Times New Roman"/>
            <w:rPrChange w:id="1900" w:author="Andrade, Flavia Santa" w:date="2020-05-28T14:50:00Z">
              <w:rPr/>
            </w:rPrChange>
          </w:rPr>
          <w:t>Anexo – Projeto-tipo de sinalização de obra</w:t>
        </w:r>
        <w:r w:rsidR="00D035FF">
          <w:rPr>
            <w:rFonts w:ascii="Times New Roman" w:hAnsi="Times New Roman" w:cs="Times New Roman"/>
          </w:rPr>
          <w:fldChar w:fldCharType="end"/>
        </w:r>
      </w:ins>
      <w:r w:rsidRPr="00154971">
        <w:rPr>
          <w:rFonts w:ascii="Times New Roman" w:hAnsi="Times New Roman" w:cs="Times New Roman"/>
        </w:rPr>
        <w:t>, contêm notas, referências técnicas, cotas fundamentais e informações adicionais que devem ser analisadas para maior eficiência do projeto. Os materiais previstos estão especificados nos itens</w:t>
      </w:r>
      <w:r w:rsidR="00770253" w:rsidRPr="00154971">
        <w:rPr>
          <w:rFonts w:ascii="Times New Roman" w:hAnsi="Times New Roman" w:cs="Times New Roman"/>
        </w:rPr>
        <w:t xml:space="preserve"> de Sinalização Horizontal, Sinalização Vertical e Dispositivos de Segurança</w:t>
      </w:r>
      <w:r w:rsidRPr="00154971">
        <w:rPr>
          <w:rFonts w:ascii="Times New Roman" w:hAnsi="Times New Roman" w:cs="Times New Roman"/>
        </w:rPr>
        <w:t xml:space="preserve"> destas especificações técnicas, de acordo com a família do material empregado.</w:t>
      </w:r>
    </w:p>
    <w:p w14:paraId="1F2994E2" w14:textId="4CDB915A" w:rsidR="00887C56" w:rsidRPr="00154971" w:rsidRDefault="00887C56" w:rsidP="00B41420">
      <w:pPr>
        <w:pStyle w:val="PargrafodaLista"/>
        <w:rPr>
          <w:rFonts w:ascii="Times New Roman" w:hAnsi="Times New Roman" w:cs="Times New Roman"/>
        </w:rPr>
      </w:pPr>
      <w:r w:rsidRPr="00154971">
        <w:rPr>
          <w:rFonts w:ascii="Times New Roman" w:hAnsi="Times New Roman" w:cs="Times New Roman"/>
        </w:rPr>
        <w:t xml:space="preserve">Os Projetos-tipo de Sinalização Ostensiva </w:t>
      </w:r>
      <w:r w:rsidR="007954DD">
        <w:rPr>
          <w:rFonts w:ascii="Times New Roman" w:hAnsi="Times New Roman" w:cs="Times New Roman"/>
        </w:rPr>
        <w:t xml:space="preserve">serão </w:t>
      </w:r>
      <w:r w:rsidRPr="00154971">
        <w:rPr>
          <w:rFonts w:ascii="Times New Roman" w:hAnsi="Times New Roman" w:cs="Times New Roman"/>
        </w:rPr>
        <w:t xml:space="preserve">adaptados a cada local específico de implantação, e compatibilizados com as demais soluções de sinalização vertical, </w:t>
      </w:r>
      <w:r w:rsidRPr="00154971">
        <w:rPr>
          <w:rFonts w:ascii="Times New Roman" w:hAnsi="Times New Roman" w:cs="Times New Roman"/>
        </w:rPr>
        <w:lastRenderedPageBreak/>
        <w:t>horizontal e dispositivos de segurança previstas neste Termo de Referência</w:t>
      </w:r>
      <w:r w:rsidR="007954DD">
        <w:rPr>
          <w:rFonts w:ascii="Times New Roman" w:hAnsi="Times New Roman" w:cs="Times New Roman"/>
        </w:rPr>
        <w:t xml:space="preserve"> e apresentados no Projeto Executivo</w:t>
      </w:r>
      <w:r w:rsidRPr="00154971">
        <w:rPr>
          <w:rFonts w:ascii="Times New Roman" w:hAnsi="Times New Roman" w:cs="Times New Roman"/>
        </w:rPr>
        <w:t>.</w:t>
      </w:r>
    </w:p>
    <w:p w14:paraId="19415C06" w14:textId="1E641226" w:rsidR="00887C56" w:rsidRPr="00154971" w:rsidRDefault="007954DD" w:rsidP="00B41420">
      <w:pPr>
        <w:pStyle w:val="PargrafodaLista"/>
        <w:rPr>
          <w:rFonts w:ascii="Times New Roman" w:hAnsi="Times New Roman" w:cs="Times New Roman"/>
        </w:rPr>
      </w:pPr>
      <w:r>
        <w:rPr>
          <w:rFonts w:ascii="Times New Roman" w:hAnsi="Times New Roman" w:cs="Times New Roman"/>
        </w:rPr>
        <w:t>Será</w:t>
      </w:r>
      <w:r w:rsidR="00887C56" w:rsidRPr="00154971">
        <w:rPr>
          <w:rFonts w:ascii="Times New Roman" w:hAnsi="Times New Roman" w:cs="Times New Roman"/>
        </w:rPr>
        <w:t xml:space="preserve"> permitida a alteração dos elementos previstos nos Projetos-tipo de Sinalização Ostensiva, respeitando os materiais disponíveis neste Termo de Referência, desde que a necessidade seja justificada tecnicamente, e que se atenda ao preconizado pelos manuais e normas de sinalização vigentes</w:t>
      </w:r>
      <w:r>
        <w:rPr>
          <w:rFonts w:ascii="Times New Roman" w:hAnsi="Times New Roman" w:cs="Times New Roman"/>
        </w:rPr>
        <w:t>, sendo que essas justificativas constarão do Projeto Executivo</w:t>
      </w:r>
      <w:r w:rsidR="00887C56" w:rsidRPr="00154971">
        <w:rPr>
          <w:rFonts w:ascii="Times New Roman" w:hAnsi="Times New Roman" w:cs="Times New Roman"/>
        </w:rPr>
        <w:t>.</w:t>
      </w:r>
    </w:p>
    <w:p w14:paraId="28BC62A9" w14:textId="72002B15" w:rsidR="002C1558" w:rsidRPr="00A60DDD" w:rsidRDefault="002C1558" w:rsidP="00B41420">
      <w:pPr>
        <w:pStyle w:val="PargrafodaLista"/>
        <w:rPr>
          <w:rFonts w:ascii="Times New Roman" w:hAnsi="Times New Roman" w:cs="Times New Roman"/>
          <w:b/>
        </w:rPr>
      </w:pPr>
      <w:commentRangeStart w:id="1901"/>
      <w:r w:rsidRPr="00A60DDD">
        <w:rPr>
          <w:rFonts w:ascii="Times New Roman" w:hAnsi="Times New Roman" w:cs="Times New Roman"/>
          <w:b/>
        </w:rPr>
        <w:t xml:space="preserve">Os locais onde a sinalização ostensiva </w:t>
      </w:r>
      <w:r w:rsidR="00ED42C7" w:rsidRPr="00A60DDD">
        <w:rPr>
          <w:rFonts w:ascii="Times New Roman" w:hAnsi="Times New Roman" w:cs="Times New Roman"/>
          <w:b/>
        </w:rPr>
        <w:t>será</w:t>
      </w:r>
      <w:r w:rsidRPr="00A60DDD">
        <w:rPr>
          <w:rFonts w:ascii="Times New Roman" w:hAnsi="Times New Roman" w:cs="Times New Roman"/>
          <w:b/>
        </w:rPr>
        <w:t xml:space="preserve"> aplicada deve</w:t>
      </w:r>
      <w:r w:rsidR="00ED42C7" w:rsidRPr="00A60DDD">
        <w:rPr>
          <w:rFonts w:ascii="Times New Roman" w:hAnsi="Times New Roman" w:cs="Times New Roman"/>
          <w:b/>
        </w:rPr>
        <w:t>m</w:t>
      </w:r>
      <w:r w:rsidRPr="00A60DDD">
        <w:rPr>
          <w:rFonts w:ascii="Times New Roman" w:hAnsi="Times New Roman" w:cs="Times New Roman"/>
          <w:b/>
        </w:rPr>
        <w:t xml:space="preserve"> constar no </w:t>
      </w:r>
      <w:del w:id="1902" w:author="Carla Cristine Soares Andrade" w:date="2022-01-10T17:46:00Z">
        <w:r w:rsidRPr="00A60DDD" w:rsidDel="002B0BDB">
          <w:rPr>
            <w:rFonts w:ascii="Times New Roman" w:hAnsi="Times New Roman" w:cs="Times New Roman"/>
            <w:b/>
          </w:rPr>
          <w:delText xml:space="preserve">Relatório </w:delText>
        </w:r>
      </w:del>
      <w:ins w:id="1903" w:author="Carla Cristine Soares Andrade" w:date="2022-01-10T17:46:00Z">
        <w:r w:rsidR="002B0BDB">
          <w:rPr>
            <w:rFonts w:ascii="Times New Roman" w:hAnsi="Times New Roman" w:cs="Times New Roman"/>
            <w:b/>
          </w:rPr>
          <w:t>Memorial</w:t>
        </w:r>
        <w:r w:rsidR="002B0BDB" w:rsidRPr="00A60DDD">
          <w:rPr>
            <w:rFonts w:ascii="Times New Roman" w:hAnsi="Times New Roman" w:cs="Times New Roman"/>
            <w:b/>
          </w:rPr>
          <w:t xml:space="preserve"> </w:t>
        </w:r>
      </w:ins>
      <w:r w:rsidRPr="00A60DDD">
        <w:rPr>
          <w:rFonts w:ascii="Times New Roman" w:hAnsi="Times New Roman" w:cs="Times New Roman"/>
          <w:b/>
        </w:rPr>
        <w:t xml:space="preserve">de Estudos Preliminares e </w:t>
      </w:r>
      <w:r w:rsidR="00637AF5" w:rsidRPr="00A60DDD">
        <w:rPr>
          <w:rFonts w:ascii="Times New Roman" w:hAnsi="Times New Roman" w:cs="Times New Roman"/>
          <w:b/>
        </w:rPr>
        <w:t xml:space="preserve">serão </w:t>
      </w:r>
      <w:r w:rsidRPr="00A60DDD">
        <w:rPr>
          <w:rFonts w:ascii="Times New Roman" w:hAnsi="Times New Roman" w:cs="Times New Roman"/>
          <w:b/>
        </w:rPr>
        <w:t>definido</w:t>
      </w:r>
      <w:r w:rsidR="00ED42C7" w:rsidRPr="00A60DDD">
        <w:rPr>
          <w:rFonts w:ascii="Times New Roman" w:hAnsi="Times New Roman" w:cs="Times New Roman"/>
          <w:b/>
        </w:rPr>
        <w:t>s</w:t>
      </w:r>
      <w:r w:rsidRPr="00A60DDD">
        <w:rPr>
          <w:rFonts w:ascii="Times New Roman" w:hAnsi="Times New Roman" w:cs="Times New Roman"/>
          <w:b/>
        </w:rPr>
        <w:t xml:space="preserve"> em conjunto com a Superintendência do DNIT para cada lote específico.</w:t>
      </w:r>
      <w:commentRangeEnd w:id="1901"/>
      <w:r w:rsidR="00421F68">
        <w:rPr>
          <w:rStyle w:val="Refdecomentrio"/>
          <w:rFonts w:eastAsiaTheme="minorHAnsi"/>
          <w:color w:val="auto"/>
          <w:lang w:eastAsia="en-US"/>
        </w:rPr>
        <w:commentReference w:id="1901"/>
      </w:r>
    </w:p>
    <w:p w14:paraId="7B741550" w14:textId="478B6B23" w:rsidR="00887C56" w:rsidRPr="00154971" w:rsidRDefault="002C1558" w:rsidP="00B41420">
      <w:pPr>
        <w:pStyle w:val="PargrafodaLista"/>
        <w:rPr>
          <w:rFonts w:ascii="Times New Roman" w:hAnsi="Times New Roman" w:cs="Times New Roman"/>
        </w:rPr>
      </w:pPr>
      <w:r w:rsidRPr="00154971">
        <w:rPr>
          <w:rFonts w:ascii="Times New Roman" w:hAnsi="Times New Roman" w:cs="Times New Roman"/>
        </w:rPr>
        <w:t>A</w:t>
      </w:r>
      <w:r w:rsidR="00887C56" w:rsidRPr="00154971">
        <w:rPr>
          <w:rFonts w:ascii="Times New Roman" w:hAnsi="Times New Roman" w:cs="Times New Roman"/>
        </w:rPr>
        <w:t xml:space="preserve"> implantação </w:t>
      </w:r>
      <w:r w:rsidR="00637AF5">
        <w:rPr>
          <w:rFonts w:ascii="Times New Roman" w:hAnsi="Times New Roman" w:cs="Times New Roman"/>
        </w:rPr>
        <w:t xml:space="preserve">será </w:t>
      </w:r>
      <w:r w:rsidR="00887C56" w:rsidRPr="00154971">
        <w:rPr>
          <w:rFonts w:ascii="Times New Roman" w:hAnsi="Times New Roman" w:cs="Times New Roman"/>
        </w:rPr>
        <w:t>precedida por análise técnica, tanto de banco de dados de acidentes no local, quanto da geometria e características</w:t>
      </w:r>
      <w:r w:rsidR="00635722" w:rsidRPr="00154971">
        <w:rPr>
          <w:rFonts w:ascii="Times New Roman" w:hAnsi="Times New Roman" w:cs="Times New Roman"/>
        </w:rPr>
        <w:t xml:space="preserve"> especí</w:t>
      </w:r>
      <w:r w:rsidR="00887C56" w:rsidRPr="00154971">
        <w:rPr>
          <w:rFonts w:ascii="Times New Roman" w:hAnsi="Times New Roman" w:cs="Times New Roman"/>
        </w:rPr>
        <w:t>ficas do local candidato à implantação.</w:t>
      </w:r>
    </w:p>
    <w:p w14:paraId="43C3C9A9" w14:textId="12F87D98" w:rsidR="00887C56" w:rsidRPr="00F82000" w:rsidRDefault="00EA0E36" w:rsidP="00F82000">
      <w:pPr>
        <w:pStyle w:val="PargrafodaLista"/>
        <w:rPr>
          <w:rFonts w:ascii="Times New Roman" w:hAnsi="Times New Roman" w:cs="Times New Roman"/>
          <w:rPrChange w:id="1904" w:author="DNIT" w:date="2020-07-28T16:40:00Z">
            <w:rPr/>
          </w:rPrChange>
        </w:rPr>
      </w:pPr>
      <w:bookmarkStart w:id="1905" w:name="_Hlk35617012"/>
      <w:ins w:id="1906" w:author="DNIT" w:date="2020-07-28T16:42:00Z">
        <w:r w:rsidRPr="00EA0E36">
          <w:rPr>
            <w:rFonts w:ascii="Times New Roman" w:hAnsi="Times New Roman" w:cs="Times New Roman"/>
            <w:rPrChange w:id="1907" w:author="DNIT" w:date="2020-07-28T16:42:00Z">
              <w:rPr>
                <w:rFonts w:cs="Times New Roman"/>
              </w:rPr>
            </w:rPrChange>
          </w:rPr>
          <w:t xml:space="preserve">Com base nos dados de acidente da PRF, foi previsto um </w:t>
        </w:r>
      </w:ins>
      <w:ins w:id="1908" w:author="Carla Cristine Soares Andrade" w:date="2022-01-10T17:46:00Z">
        <w:r w:rsidR="002B0BDB" w:rsidRPr="002B0BDB">
          <w:rPr>
            <w:rFonts w:ascii="Times New Roman" w:hAnsi="Times New Roman" w:cs="Times New Roman"/>
            <w:rPrChange w:id="1909" w:author="Carla Cristine Soares Andrade" w:date="2022-01-10T17:47:00Z">
              <w:rPr>
                <w:color w:val="000000"/>
              </w:rPr>
            </w:rPrChange>
          </w:rPr>
          <w:t>quantitativo</w:t>
        </w:r>
        <w:r w:rsidR="002B0BDB" w:rsidRPr="002B0BDB">
          <w:rPr>
            <w:rFonts w:ascii="Times New Roman" w:hAnsi="Times New Roman" w:cs="Times New Roman"/>
            <w:rPrChange w:id="1910" w:author="Carla Cristine Soares Andrade" w:date="2022-01-10T17:47:00Z">
              <w:rPr>
                <w:color w:val="0000FF"/>
              </w:rPr>
            </w:rPrChange>
          </w:rPr>
          <w:t>  preliminar</w:t>
        </w:r>
        <w:r w:rsidR="002B0BDB" w:rsidRPr="002B0BDB">
          <w:rPr>
            <w:rFonts w:ascii="Times New Roman" w:hAnsi="Times New Roman" w:cs="Times New Roman"/>
            <w:rPrChange w:id="1911" w:author="Carla Cristine Soares Andrade" w:date="2022-01-10T17:47:00Z">
              <w:rPr>
                <w:color w:val="000000"/>
              </w:rPr>
            </w:rPrChange>
          </w:rPr>
          <w:t> específico para cada lote presente neste </w:t>
        </w:r>
        <w:del w:id="1912" w:author="Unknown">
          <w:r w:rsidR="002B0BDB" w:rsidRPr="002B0BDB">
            <w:rPr>
              <w:rFonts w:ascii="Times New Roman" w:hAnsi="Times New Roman" w:cs="Times New Roman"/>
              <w:rPrChange w:id="1913" w:author="Carla Cristine Soares Andrade" w:date="2022-01-10T17:47:00Z">
                <w:rPr>
                  <w:color w:val="FF0000"/>
                </w:rPr>
              </w:rPrChange>
            </w:rPr>
            <w:delText>termo</w:delText>
          </w:r>
        </w:del>
        <w:r w:rsidR="002B0BDB" w:rsidRPr="002B0BDB">
          <w:rPr>
            <w:rFonts w:ascii="Times New Roman" w:hAnsi="Times New Roman" w:cs="Times New Roman"/>
            <w:rPrChange w:id="1914" w:author="Carla Cristine Soares Andrade" w:date="2022-01-10T17:47:00Z">
              <w:rPr>
                <w:color w:val="0000FF"/>
              </w:rPr>
            </w:rPrChange>
          </w:rPr>
          <w:t>Termo</w:t>
        </w:r>
        <w:r w:rsidR="002B0BDB" w:rsidRPr="002B0BDB">
          <w:rPr>
            <w:rFonts w:ascii="Times New Roman" w:hAnsi="Times New Roman" w:cs="Times New Roman"/>
            <w:rPrChange w:id="1915" w:author="Carla Cristine Soares Andrade" w:date="2022-01-10T17:47:00Z">
              <w:rPr>
                <w:color w:val="000000"/>
              </w:rPr>
            </w:rPrChange>
          </w:rPr>
          <w:t> de </w:t>
        </w:r>
        <w:del w:id="1916" w:author="Unknown">
          <w:r w:rsidR="002B0BDB" w:rsidRPr="002B0BDB">
            <w:rPr>
              <w:rFonts w:ascii="Times New Roman" w:hAnsi="Times New Roman" w:cs="Times New Roman"/>
              <w:rPrChange w:id="1917" w:author="Carla Cristine Soares Andrade" w:date="2022-01-10T17:47:00Z">
                <w:rPr>
                  <w:color w:val="FF0000"/>
                </w:rPr>
              </w:rPrChange>
            </w:rPr>
            <w:delText>referência</w:delText>
          </w:r>
        </w:del>
        <w:r w:rsidR="002B0BDB" w:rsidRPr="002B0BDB">
          <w:rPr>
            <w:rFonts w:ascii="Times New Roman" w:hAnsi="Times New Roman" w:cs="Times New Roman"/>
            <w:rPrChange w:id="1918" w:author="Carla Cristine Soares Andrade" w:date="2022-01-10T17:47:00Z">
              <w:rPr>
                <w:color w:val="0000FF"/>
              </w:rPr>
            </w:rPrChange>
          </w:rPr>
          <w:t>Referência, conforme elucida a tabela a seguir</w:t>
        </w:r>
        <w:r w:rsidR="00BE526E">
          <w:rPr>
            <w:rFonts w:ascii="Times New Roman" w:hAnsi="Times New Roman" w:cs="Times New Roman"/>
          </w:rPr>
          <w:t>:</w:t>
        </w:r>
      </w:ins>
      <w:ins w:id="1919" w:author="DNIT" w:date="2020-07-28T16:42:00Z">
        <w:del w:id="1920" w:author="Carla Cristine Soares Andrade" w:date="2022-01-10T17:46:00Z">
          <w:r w:rsidRPr="00EA0E36" w:rsidDel="002B0BDB">
            <w:rPr>
              <w:rFonts w:ascii="Times New Roman" w:hAnsi="Times New Roman" w:cs="Times New Roman"/>
              <w:rPrChange w:id="1921" w:author="DNIT" w:date="2020-07-28T16:42:00Z">
                <w:rPr>
                  <w:rFonts w:cs="Times New Roman"/>
                </w:rPr>
              </w:rPrChange>
            </w:rPr>
            <w:delText>tratamento prioritário de segmentos críticos. Além disso, quando da elaboração do quantitativo, cada Superintendência Regional poderá acrescentar um quantitativo específico para cada lote, desde que justificada sua necessidade.</w:delText>
          </w:r>
        </w:del>
      </w:ins>
      <w:del w:id="1922" w:author="DNIT" w:date="2020-07-28T16:42:00Z">
        <w:r w:rsidR="000B28A2" w:rsidRPr="00F82000" w:rsidDel="00EA0E36">
          <w:rPr>
            <w:rFonts w:ascii="Times New Roman" w:hAnsi="Times New Roman" w:cs="Times New Roman"/>
            <w:rPrChange w:id="1923" w:author="DNIT" w:date="2020-07-28T16:40:00Z">
              <w:rPr/>
            </w:rPrChange>
          </w:rPr>
          <w:delText>Com base nos dados de acidente da PRF</w:delText>
        </w:r>
        <w:r w:rsidR="00635722" w:rsidRPr="00F82000" w:rsidDel="00EA0E36">
          <w:rPr>
            <w:rFonts w:ascii="Times New Roman" w:hAnsi="Times New Roman" w:cs="Times New Roman"/>
            <w:rPrChange w:id="1924" w:author="DNIT" w:date="2020-07-28T16:40:00Z">
              <w:rPr/>
            </w:rPrChange>
          </w:rPr>
          <w:delText>,</w:delText>
        </w:r>
        <w:r w:rsidR="000B28A2" w:rsidRPr="00F82000" w:rsidDel="00EA0E36">
          <w:rPr>
            <w:rFonts w:ascii="Times New Roman" w:hAnsi="Times New Roman" w:cs="Times New Roman"/>
            <w:rPrChange w:id="1925" w:author="DNIT" w:date="2020-07-28T16:40:00Z">
              <w:rPr/>
            </w:rPrChange>
          </w:rPr>
          <w:delText xml:space="preserve"> foi previsto</w:delText>
        </w:r>
        <w:r w:rsidR="00637AF5" w:rsidRPr="00F82000" w:rsidDel="00EA0E36">
          <w:rPr>
            <w:rFonts w:ascii="Times New Roman" w:hAnsi="Times New Roman" w:cs="Times New Roman"/>
            <w:rPrChange w:id="1926" w:author="DNIT" w:date="2020-07-28T16:40:00Z">
              <w:rPr/>
            </w:rPrChange>
          </w:rPr>
          <w:delText xml:space="preserve"> </w:delText>
        </w:r>
      </w:del>
      <w:del w:id="1927" w:author="DNIT" w:date="2020-07-28T16:40:00Z">
        <w:r w:rsidR="00637AF5" w:rsidRPr="00F82000" w:rsidDel="00EA0E36">
          <w:rPr>
            <w:rFonts w:ascii="Times New Roman" w:hAnsi="Times New Roman" w:cs="Times New Roman"/>
            <w:rPrChange w:id="1928" w:author="DNIT" w:date="2020-07-28T16:40:00Z">
              <w:rPr/>
            </w:rPrChange>
          </w:rPr>
          <w:delText>o</w:delText>
        </w:r>
      </w:del>
      <w:del w:id="1929" w:author="DNIT" w:date="2020-07-28T16:42:00Z">
        <w:r w:rsidR="00637AF5" w:rsidRPr="00F82000" w:rsidDel="00EA0E36">
          <w:rPr>
            <w:rFonts w:ascii="Times New Roman" w:hAnsi="Times New Roman" w:cs="Times New Roman"/>
            <w:rPrChange w:id="1930" w:author="DNIT" w:date="2020-07-28T16:40:00Z">
              <w:rPr/>
            </w:rPrChange>
          </w:rPr>
          <w:delText xml:space="preserve"> </w:delText>
        </w:r>
        <w:r w:rsidR="000B28A2" w:rsidRPr="00F82000" w:rsidDel="00EA0E36">
          <w:rPr>
            <w:rFonts w:ascii="Times New Roman" w:hAnsi="Times New Roman" w:cs="Times New Roman"/>
            <w:rPrChange w:id="1931" w:author="DNIT" w:date="2020-07-28T16:40:00Z">
              <w:rPr/>
            </w:rPrChange>
          </w:rPr>
          <w:delText xml:space="preserve">quantitativo </w:delText>
        </w:r>
      </w:del>
      <w:del w:id="1932" w:author="DNIT" w:date="2020-07-28T16:41:00Z">
        <w:r w:rsidR="000B28A2" w:rsidRPr="00F82000" w:rsidDel="00EA0E36">
          <w:rPr>
            <w:rFonts w:ascii="Times New Roman" w:hAnsi="Times New Roman" w:cs="Times New Roman"/>
            <w:rPrChange w:id="1933" w:author="DNIT" w:date="2020-07-28T16:40:00Z">
              <w:rPr/>
            </w:rPrChange>
          </w:rPr>
          <w:delText>específico para cada lote</w:delText>
        </w:r>
      </w:del>
      <w:del w:id="1934" w:author="DNIT" w:date="2020-07-28T16:42:00Z">
        <w:r w:rsidR="000B28A2" w:rsidRPr="00F82000" w:rsidDel="00EA0E36">
          <w:rPr>
            <w:rFonts w:ascii="Times New Roman" w:hAnsi="Times New Roman" w:cs="Times New Roman"/>
            <w:rPrChange w:id="1935" w:author="DNIT" w:date="2020-07-28T16:40:00Z">
              <w:rPr/>
            </w:rPrChange>
          </w:rPr>
          <w:delText xml:space="preserve"> presente </w:delText>
        </w:r>
      </w:del>
      <w:del w:id="1936" w:author="DNIT" w:date="2020-07-28T16:41:00Z">
        <w:r w:rsidR="000B28A2" w:rsidRPr="00F82000" w:rsidDel="00EA0E36">
          <w:rPr>
            <w:rFonts w:ascii="Times New Roman" w:hAnsi="Times New Roman" w:cs="Times New Roman"/>
            <w:rPrChange w:id="1937" w:author="DNIT" w:date="2020-07-28T16:40:00Z">
              <w:rPr/>
            </w:rPrChange>
          </w:rPr>
          <w:delText>neste termo de referência</w:delText>
        </w:r>
      </w:del>
      <w:del w:id="1938" w:author="DNIT" w:date="2020-07-28T16:42:00Z">
        <w:r w:rsidR="00872CE3" w:rsidRPr="00F82000" w:rsidDel="00EA0E36">
          <w:rPr>
            <w:rFonts w:ascii="Times New Roman" w:hAnsi="Times New Roman" w:cs="Times New Roman"/>
            <w:rPrChange w:id="1939" w:author="DNIT" w:date="2020-07-28T16:40:00Z">
              <w:rPr/>
            </w:rPrChange>
          </w:rPr>
          <w:delText>.</w:delText>
        </w:r>
      </w:del>
    </w:p>
    <w:bookmarkEnd w:id="1905"/>
    <w:p w14:paraId="1DE8A4EB" w14:textId="766464CB" w:rsidR="00826806" w:rsidRPr="00154971" w:rsidRDefault="00826806" w:rsidP="00826806">
      <w:pPr>
        <w:pStyle w:val="Legenda"/>
        <w:rPr>
          <w:rFonts w:ascii="Times New Roman" w:hAnsi="Times New Roman" w:cs="Times New Roman"/>
        </w:rPr>
      </w:pPr>
      <w:r w:rsidRPr="00154971">
        <w:rPr>
          <w:rFonts w:ascii="Times New Roman" w:hAnsi="Times New Roman" w:cs="Times New Roman"/>
        </w:rPr>
        <w:t xml:space="preserve">Tabela </w:t>
      </w:r>
      <w:r w:rsidR="007719C2" w:rsidRPr="00154971">
        <w:rPr>
          <w:rFonts w:ascii="Times New Roman" w:hAnsi="Times New Roman" w:cs="Times New Roman"/>
          <w:i w:val="0"/>
          <w:iCs w:val="0"/>
        </w:rPr>
        <w:fldChar w:fldCharType="begin"/>
      </w:r>
      <w:r w:rsidR="007719C2" w:rsidRPr="00154971">
        <w:rPr>
          <w:rFonts w:ascii="Times New Roman" w:hAnsi="Times New Roman" w:cs="Times New Roman"/>
        </w:rPr>
        <w:instrText xml:space="preserve"> SEQ Tabela \* ARABIC </w:instrText>
      </w:r>
      <w:r w:rsidR="007719C2" w:rsidRPr="00154971">
        <w:rPr>
          <w:rFonts w:ascii="Times New Roman" w:hAnsi="Times New Roman" w:cs="Times New Roman"/>
          <w:i w:val="0"/>
          <w:iCs w:val="0"/>
        </w:rPr>
        <w:fldChar w:fldCharType="separate"/>
      </w:r>
      <w:ins w:id="1940" w:author="DNIT" w:date="2020-07-28T16:48:00Z">
        <w:r w:rsidR="00EA0E36">
          <w:rPr>
            <w:rFonts w:ascii="Times New Roman" w:hAnsi="Times New Roman" w:cs="Times New Roman"/>
            <w:noProof/>
          </w:rPr>
          <w:t>6</w:t>
        </w:r>
      </w:ins>
      <w:del w:id="1941" w:author="DNIT" w:date="2020-07-28T16:45:00Z">
        <w:r w:rsidR="00D111A6" w:rsidRPr="00154971" w:rsidDel="00EA0E36">
          <w:rPr>
            <w:rFonts w:ascii="Times New Roman" w:hAnsi="Times New Roman" w:cs="Times New Roman"/>
            <w:noProof/>
          </w:rPr>
          <w:delText>9</w:delText>
        </w:r>
      </w:del>
      <w:r w:rsidR="007719C2" w:rsidRPr="00154971">
        <w:rPr>
          <w:rFonts w:ascii="Times New Roman" w:hAnsi="Times New Roman" w:cs="Times New Roman"/>
          <w:i w:val="0"/>
          <w:iCs w:val="0"/>
          <w:noProof/>
        </w:rPr>
        <w:fldChar w:fldCharType="end"/>
      </w:r>
      <w:ins w:id="1942" w:author="DNIT" w:date="2020-07-28T16:45:00Z">
        <w:r w:rsidR="00EA0E36">
          <w:rPr>
            <w:rFonts w:ascii="Times New Roman" w:hAnsi="Times New Roman" w:cs="Times New Roman"/>
            <w:i w:val="0"/>
            <w:iCs w:val="0"/>
            <w:noProof/>
          </w:rPr>
          <w:t>:</w:t>
        </w:r>
      </w:ins>
      <w:r w:rsidRPr="00154971">
        <w:rPr>
          <w:rFonts w:ascii="Times New Roman" w:hAnsi="Times New Roman" w:cs="Times New Roman"/>
        </w:rPr>
        <w:t xml:space="preserve"> Soluções Ostensivas por Lote</w:t>
      </w:r>
    </w:p>
    <w:tbl>
      <w:tblPr>
        <w:tblStyle w:val="Tabelafinanceira"/>
        <w:tblW w:w="5528" w:type="dxa"/>
        <w:tblInd w:w="2122" w:type="dxa"/>
        <w:tblLook w:val="04A0" w:firstRow="1" w:lastRow="0" w:firstColumn="1" w:lastColumn="0" w:noHBand="0" w:noVBand="1"/>
      </w:tblPr>
      <w:tblGrid>
        <w:gridCol w:w="1183"/>
        <w:gridCol w:w="2481"/>
        <w:gridCol w:w="1864"/>
      </w:tblGrid>
      <w:tr w:rsidR="00E35870" w:rsidRPr="00154971" w14:paraId="0EE877A8" w14:textId="1B155FF5" w:rsidTr="003E01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3" w:type="dxa"/>
            <w:tcBorders>
              <w:bottom w:val="single" w:sz="4" w:space="0" w:color="A9A7BB" w:themeColor="text2" w:themeTint="66"/>
            </w:tcBorders>
            <w:vAlign w:val="center"/>
          </w:tcPr>
          <w:p w14:paraId="06397DE5" w14:textId="18C6162F" w:rsidR="00E35870" w:rsidRPr="00154971" w:rsidRDefault="00E35870" w:rsidP="00826806">
            <w:pPr>
              <w:jc w:val="center"/>
              <w:rPr>
                <w:rFonts w:ascii="Times New Roman" w:hAnsi="Times New Roman" w:cs="Times New Roman"/>
                <w:b/>
                <w:sz w:val="22"/>
                <w:szCs w:val="22"/>
              </w:rPr>
            </w:pPr>
            <w:r w:rsidRPr="00154971">
              <w:rPr>
                <w:rFonts w:ascii="Times New Roman" w:hAnsi="Times New Roman" w:cs="Times New Roman"/>
                <w:b/>
                <w:sz w:val="22"/>
                <w:szCs w:val="22"/>
              </w:rPr>
              <w:t>Lote</w:t>
            </w:r>
          </w:p>
        </w:tc>
        <w:tc>
          <w:tcPr>
            <w:tcW w:w="2481" w:type="dxa"/>
            <w:vAlign w:val="center"/>
          </w:tcPr>
          <w:p w14:paraId="669F78C1" w14:textId="7F2CB204" w:rsidR="00E35870" w:rsidRPr="00154971" w:rsidRDefault="00E35870" w:rsidP="002C15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sidRPr="00154971">
              <w:rPr>
                <w:rFonts w:ascii="Times New Roman" w:hAnsi="Times New Roman" w:cs="Times New Roman"/>
                <w:b/>
                <w:sz w:val="22"/>
                <w:szCs w:val="22"/>
              </w:rPr>
              <w:t>Solução</w:t>
            </w:r>
          </w:p>
        </w:tc>
        <w:tc>
          <w:tcPr>
            <w:tcW w:w="1864" w:type="dxa"/>
          </w:tcPr>
          <w:p w14:paraId="35D16735" w14:textId="59F80645" w:rsidR="00E35870" w:rsidRPr="00154971" w:rsidRDefault="00E35870" w:rsidP="002C15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commentRangeStart w:id="1943"/>
            <w:r w:rsidRPr="00154971">
              <w:rPr>
                <w:rFonts w:ascii="Times New Roman" w:hAnsi="Times New Roman" w:cs="Times New Roman"/>
                <w:b/>
                <w:sz w:val="22"/>
                <w:szCs w:val="22"/>
              </w:rPr>
              <w:t>Quantidade</w:t>
            </w:r>
            <w:commentRangeEnd w:id="1943"/>
            <w:r w:rsidR="00E11A66">
              <w:rPr>
                <w:rStyle w:val="Refdecomentrio"/>
                <w:rFonts w:asciiTheme="minorHAnsi" w:eastAsiaTheme="minorHAnsi" w:hAnsiTheme="minorHAnsi"/>
                <w:color w:val="auto"/>
                <w:lang w:eastAsia="en-US"/>
              </w:rPr>
              <w:commentReference w:id="1943"/>
            </w:r>
          </w:p>
        </w:tc>
      </w:tr>
      <w:tr w:rsidR="002E2AE8" w:rsidRPr="00154971" w14:paraId="435F8073" w14:textId="17B04F11" w:rsidTr="003E0195">
        <w:tc>
          <w:tcPr>
            <w:cnfStyle w:val="001000000000" w:firstRow="0" w:lastRow="0" w:firstColumn="1" w:lastColumn="0" w:oddVBand="0" w:evenVBand="0" w:oddHBand="0" w:evenHBand="0" w:firstRowFirstColumn="0" w:firstRowLastColumn="0" w:lastRowFirstColumn="0" w:lastRowLastColumn="0"/>
            <w:tcW w:w="1183" w:type="dxa"/>
            <w:vMerge w:val="restart"/>
            <w:tcBorders>
              <w:top w:val="single" w:sz="4" w:space="0" w:color="A9A7BB" w:themeColor="text2" w:themeTint="66"/>
            </w:tcBorders>
            <w:shd w:val="clear" w:color="auto" w:fill="FFFFFF" w:themeFill="background1"/>
            <w:vAlign w:val="center"/>
          </w:tcPr>
          <w:p w14:paraId="5DDE8CEA" w14:textId="02E0AED6" w:rsidR="002E2AE8" w:rsidRPr="00BE526E" w:rsidRDefault="002E2AE8" w:rsidP="002E2AE8">
            <w:pPr>
              <w:jc w:val="center"/>
              <w:rPr>
                <w:rFonts w:ascii="Times New Roman" w:hAnsi="Times New Roman" w:cs="Times New Roman"/>
                <w:color w:val="FF0000"/>
                <w:sz w:val="22"/>
                <w:szCs w:val="22"/>
                <w:rPrChange w:id="1944"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45" w:author="Carla Cristine Soares Andrade" w:date="2022-01-10T17:47:00Z">
                  <w:rPr>
                    <w:rFonts w:ascii="Times New Roman" w:hAnsi="Times New Roman" w:cs="Times New Roman"/>
                    <w:sz w:val="22"/>
                    <w:szCs w:val="22"/>
                  </w:rPr>
                </w:rPrChange>
              </w:rPr>
              <w:t xml:space="preserve">Lote </w:t>
            </w:r>
            <w:ins w:id="1946" w:author="DNIT" w:date="2020-07-28T16:38:00Z">
              <w:r w:rsidR="001754CD" w:rsidRPr="00BE526E">
                <w:rPr>
                  <w:rFonts w:ascii="Times New Roman" w:hAnsi="Times New Roman" w:cs="Times New Roman"/>
                  <w:color w:val="FF0000"/>
                  <w:sz w:val="22"/>
                  <w:szCs w:val="22"/>
                  <w:rPrChange w:id="1947" w:author="Carla Cristine Soares Andrade" w:date="2022-01-10T17:47:00Z">
                    <w:rPr>
                      <w:rFonts w:ascii="Times New Roman" w:hAnsi="Times New Roman" w:cs="Times New Roman"/>
                      <w:sz w:val="22"/>
                      <w:szCs w:val="22"/>
                    </w:rPr>
                  </w:rPrChange>
                </w:rPr>
                <w:t>X</w:t>
              </w:r>
            </w:ins>
            <w:del w:id="1948" w:author="DNIT" w:date="2020-07-28T16:38:00Z">
              <w:r w:rsidRPr="00BE526E" w:rsidDel="001754CD">
                <w:rPr>
                  <w:rFonts w:ascii="Times New Roman" w:hAnsi="Times New Roman" w:cs="Times New Roman"/>
                  <w:color w:val="FF0000"/>
                  <w:sz w:val="22"/>
                  <w:szCs w:val="22"/>
                  <w:rPrChange w:id="1949" w:author="Carla Cristine Soares Andrade" w:date="2022-01-10T17:47:00Z">
                    <w:rPr>
                      <w:rFonts w:ascii="Times New Roman" w:hAnsi="Times New Roman" w:cs="Times New Roman"/>
                      <w:sz w:val="22"/>
                      <w:szCs w:val="22"/>
                    </w:rPr>
                  </w:rPrChange>
                </w:rPr>
                <w:delText>1</w:delText>
              </w:r>
            </w:del>
          </w:p>
        </w:tc>
        <w:tc>
          <w:tcPr>
            <w:tcW w:w="2481" w:type="dxa"/>
            <w:vAlign w:val="center"/>
          </w:tcPr>
          <w:p w14:paraId="3DD0D888" w14:textId="43C1E945" w:rsidR="002E2AE8" w:rsidRPr="00BE526E" w:rsidRDefault="002E2AE8" w:rsidP="002E2A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Change w:id="1950"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51" w:author="Carla Cristine Soares Andrade" w:date="2022-01-10T17:47:00Z">
                  <w:rPr>
                    <w:rFonts w:ascii="Times New Roman" w:hAnsi="Times New Roman" w:cs="Times New Roman"/>
                    <w:sz w:val="22"/>
                    <w:szCs w:val="22"/>
                  </w:rPr>
                </w:rPrChange>
              </w:rPr>
              <w:t>Interseção</w:t>
            </w:r>
          </w:p>
        </w:tc>
        <w:tc>
          <w:tcPr>
            <w:tcW w:w="1864" w:type="dxa"/>
          </w:tcPr>
          <w:p w14:paraId="100FA5FC" w14:textId="126A271B" w:rsidR="002E2AE8" w:rsidRPr="00BE526E" w:rsidRDefault="00A53922" w:rsidP="002E2A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Change w:id="1952"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53" w:author="Carla Cristine Soares Andrade" w:date="2022-01-10T17:47:00Z">
                  <w:rPr>
                    <w:rFonts w:ascii="Times New Roman" w:hAnsi="Times New Roman" w:cs="Times New Roman"/>
                    <w:sz w:val="22"/>
                    <w:szCs w:val="22"/>
                  </w:rPr>
                </w:rPrChange>
              </w:rPr>
              <w:t>2</w:t>
            </w:r>
          </w:p>
        </w:tc>
      </w:tr>
      <w:tr w:rsidR="002E2AE8" w:rsidRPr="00154971" w14:paraId="7E45E59B" w14:textId="1C818179" w:rsidTr="003E0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vMerge/>
            <w:shd w:val="clear" w:color="auto" w:fill="FFFFFF" w:themeFill="background1"/>
            <w:vAlign w:val="center"/>
          </w:tcPr>
          <w:p w14:paraId="7B59E022" w14:textId="61D6035C" w:rsidR="002E2AE8" w:rsidRPr="00BE526E" w:rsidRDefault="002E2AE8" w:rsidP="002E2AE8">
            <w:pPr>
              <w:jc w:val="center"/>
              <w:rPr>
                <w:rFonts w:ascii="Times New Roman" w:hAnsi="Times New Roman" w:cs="Times New Roman"/>
                <w:color w:val="FF0000"/>
                <w:sz w:val="22"/>
                <w:szCs w:val="22"/>
                <w:rPrChange w:id="1954" w:author="Carla Cristine Soares Andrade" w:date="2022-01-10T17:47:00Z">
                  <w:rPr>
                    <w:rFonts w:ascii="Times New Roman" w:hAnsi="Times New Roman" w:cs="Times New Roman"/>
                    <w:sz w:val="22"/>
                    <w:szCs w:val="22"/>
                  </w:rPr>
                </w:rPrChange>
              </w:rPr>
            </w:pPr>
          </w:p>
        </w:tc>
        <w:tc>
          <w:tcPr>
            <w:tcW w:w="2481" w:type="dxa"/>
            <w:vAlign w:val="center"/>
          </w:tcPr>
          <w:p w14:paraId="41F870C3" w14:textId="799DD6CC" w:rsidR="002E2AE8" w:rsidRPr="00BE526E" w:rsidRDefault="002E2AE8" w:rsidP="002E2AE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Change w:id="1955"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56" w:author="Carla Cristine Soares Andrade" w:date="2022-01-10T17:47:00Z">
                  <w:rPr>
                    <w:rFonts w:ascii="Times New Roman" w:hAnsi="Times New Roman" w:cs="Times New Roman"/>
                    <w:sz w:val="22"/>
                    <w:szCs w:val="22"/>
                  </w:rPr>
                </w:rPrChange>
              </w:rPr>
              <w:t>Travessia Urbana</w:t>
            </w:r>
          </w:p>
        </w:tc>
        <w:tc>
          <w:tcPr>
            <w:tcW w:w="1864" w:type="dxa"/>
          </w:tcPr>
          <w:p w14:paraId="730ABEC8" w14:textId="0D6B0124" w:rsidR="002E2AE8" w:rsidRPr="00BE526E" w:rsidRDefault="00A53922" w:rsidP="002E2AE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Change w:id="1957"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58" w:author="Carla Cristine Soares Andrade" w:date="2022-01-10T17:47:00Z">
                  <w:rPr>
                    <w:rFonts w:ascii="Times New Roman" w:hAnsi="Times New Roman" w:cs="Times New Roman"/>
                    <w:sz w:val="22"/>
                    <w:szCs w:val="22"/>
                  </w:rPr>
                </w:rPrChange>
              </w:rPr>
              <w:t>3</w:t>
            </w:r>
          </w:p>
        </w:tc>
      </w:tr>
      <w:tr w:rsidR="002E2AE8" w:rsidRPr="00154971" w14:paraId="33870285" w14:textId="1B2EF993" w:rsidTr="003E0195">
        <w:tc>
          <w:tcPr>
            <w:cnfStyle w:val="001000000000" w:firstRow="0" w:lastRow="0" w:firstColumn="1" w:lastColumn="0" w:oddVBand="0" w:evenVBand="0" w:oddHBand="0" w:evenHBand="0" w:firstRowFirstColumn="0" w:firstRowLastColumn="0" w:lastRowFirstColumn="0" w:lastRowLastColumn="0"/>
            <w:tcW w:w="1183" w:type="dxa"/>
            <w:vMerge/>
            <w:shd w:val="clear" w:color="auto" w:fill="FFFFFF" w:themeFill="background1"/>
            <w:vAlign w:val="center"/>
          </w:tcPr>
          <w:p w14:paraId="0B6D11C9" w14:textId="2F50B0DC" w:rsidR="002E2AE8" w:rsidRPr="00BE526E" w:rsidRDefault="002E2AE8" w:rsidP="002E2AE8">
            <w:pPr>
              <w:jc w:val="center"/>
              <w:rPr>
                <w:rFonts w:ascii="Times New Roman" w:hAnsi="Times New Roman" w:cs="Times New Roman"/>
                <w:color w:val="FF0000"/>
                <w:sz w:val="22"/>
                <w:szCs w:val="22"/>
                <w:rPrChange w:id="1959" w:author="Carla Cristine Soares Andrade" w:date="2022-01-10T17:47:00Z">
                  <w:rPr>
                    <w:rFonts w:ascii="Times New Roman" w:hAnsi="Times New Roman" w:cs="Times New Roman"/>
                    <w:sz w:val="22"/>
                    <w:szCs w:val="22"/>
                  </w:rPr>
                </w:rPrChange>
              </w:rPr>
            </w:pPr>
          </w:p>
        </w:tc>
        <w:tc>
          <w:tcPr>
            <w:tcW w:w="2481" w:type="dxa"/>
            <w:vAlign w:val="center"/>
          </w:tcPr>
          <w:p w14:paraId="724FF3EB" w14:textId="4FF6E952" w:rsidR="002E2AE8" w:rsidRPr="00BE526E" w:rsidRDefault="002E2AE8" w:rsidP="002E2A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Change w:id="1960"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61" w:author="Carla Cristine Soares Andrade" w:date="2022-01-10T17:47:00Z">
                  <w:rPr>
                    <w:rFonts w:ascii="Times New Roman" w:hAnsi="Times New Roman" w:cs="Times New Roman"/>
                    <w:sz w:val="22"/>
                    <w:szCs w:val="22"/>
                  </w:rPr>
                </w:rPrChange>
              </w:rPr>
              <w:t>Curva</w:t>
            </w:r>
          </w:p>
        </w:tc>
        <w:tc>
          <w:tcPr>
            <w:tcW w:w="1864" w:type="dxa"/>
          </w:tcPr>
          <w:p w14:paraId="004D60CB" w14:textId="5D177CBF" w:rsidR="002E2AE8" w:rsidRPr="00BE526E" w:rsidRDefault="00A53922" w:rsidP="002E2A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Change w:id="1962"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63" w:author="Carla Cristine Soares Andrade" w:date="2022-01-10T17:47:00Z">
                  <w:rPr>
                    <w:rFonts w:ascii="Times New Roman" w:hAnsi="Times New Roman" w:cs="Times New Roman"/>
                    <w:sz w:val="22"/>
                    <w:szCs w:val="22"/>
                  </w:rPr>
                </w:rPrChange>
              </w:rPr>
              <w:t>2</w:t>
            </w:r>
          </w:p>
        </w:tc>
      </w:tr>
      <w:tr w:rsidR="002E2AE8" w:rsidRPr="00154971" w14:paraId="40C120F4" w14:textId="7674970A" w:rsidTr="003E0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vMerge/>
            <w:tcBorders>
              <w:bottom w:val="single" w:sz="4" w:space="0" w:color="A9A7BB" w:themeColor="text2" w:themeTint="66"/>
            </w:tcBorders>
            <w:shd w:val="clear" w:color="auto" w:fill="FFFFFF" w:themeFill="background1"/>
            <w:vAlign w:val="center"/>
          </w:tcPr>
          <w:p w14:paraId="1B765661" w14:textId="74292CBA" w:rsidR="002E2AE8" w:rsidRPr="00BE526E" w:rsidRDefault="002E2AE8" w:rsidP="002E2AE8">
            <w:pPr>
              <w:jc w:val="center"/>
              <w:rPr>
                <w:rFonts w:ascii="Times New Roman" w:hAnsi="Times New Roman" w:cs="Times New Roman"/>
                <w:color w:val="FF0000"/>
                <w:sz w:val="22"/>
                <w:szCs w:val="22"/>
                <w:rPrChange w:id="1964" w:author="Carla Cristine Soares Andrade" w:date="2022-01-10T17:47:00Z">
                  <w:rPr>
                    <w:rFonts w:ascii="Times New Roman" w:hAnsi="Times New Roman" w:cs="Times New Roman"/>
                    <w:sz w:val="22"/>
                    <w:szCs w:val="22"/>
                  </w:rPr>
                </w:rPrChange>
              </w:rPr>
            </w:pPr>
          </w:p>
        </w:tc>
        <w:tc>
          <w:tcPr>
            <w:tcW w:w="2481" w:type="dxa"/>
            <w:vAlign w:val="center"/>
          </w:tcPr>
          <w:p w14:paraId="25DC81FC" w14:textId="78D5E21F" w:rsidR="002E2AE8" w:rsidRPr="00BE526E" w:rsidRDefault="002E2AE8" w:rsidP="002E2AE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Change w:id="1965"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66" w:author="Carla Cristine Soares Andrade" w:date="2022-01-10T17:47:00Z">
                  <w:rPr>
                    <w:rFonts w:ascii="Times New Roman" w:hAnsi="Times New Roman" w:cs="Times New Roman"/>
                    <w:sz w:val="22"/>
                    <w:szCs w:val="22"/>
                  </w:rPr>
                </w:rPrChange>
              </w:rPr>
              <w:t>Ultrapassagem Proibida</w:t>
            </w:r>
          </w:p>
        </w:tc>
        <w:tc>
          <w:tcPr>
            <w:tcW w:w="1864" w:type="dxa"/>
          </w:tcPr>
          <w:p w14:paraId="1773639C" w14:textId="69198DD7" w:rsidR="002E2AE8" w:rsidRPr="00BE526E" w:rsidRDefault="00A53922" w:rsidP="002E2AE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Change w:id="1967"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68" w:author="Carla Cristine Soares Andrade" w:date="2022-01-10T17:47:00Z">
                  <w:rPr>
                    <w:rFonts w:ascii="Times New Roman" w:hAnsi="Times New Roman" w:cs="Times New Roman"/>
                    <w:sz w:val="22"/>
                    <w:szCs w:val="22"/>
                  </w:rPr>
                </w:rPrChange>
              </w:rPr>
              <w:t>4</w:t>
            </w:r>
          </w:p>
        </w:tc>
      </w:tr>
      <w:tr w:rsidR="002E2AE8" w:rsidRPr="00154971" w14:paraId="08F8CF6F" w14:textId="76DD661C" w:rsidTr="003E0195">
        <w:tc>
          <w:tcPr>
            <w:cnfStyle w:val="001000000000" w:firstRow="0" w:lastRow="0" w:firstColumn="1" w:lastColumn="0" w:oddVBand="0" w:evenVBand="0" w:oddHBand="0" w:evenHBand="0" w:firstRowFirstColumn="0" w:firstRowLastColumn="0" w:lastRowFirstColumn="0" w:lastRowLastColumn="0"/>
            <w:tcW w:w="1183" w:type="dxa"/>
            <w:vMerge w:val="restart"/>
            <w:tcBorders>
              <w:top w:val="single" w:sz="4" w:space="0" w:color="A9A7BB" w:themeColor="text2" w:themeTint="66"/>
            </w:tcBorders>
            <w:shd w:val="clear" w:color="auto" w:fill="D4D3DD" w:themeFill="text2" w:themeFillTint="33"/>
            <w:vAlign w:val="center"/>
          </w:tcPr>
          <w:p w14:paraId="07016A6A" w14:textId="699885D8" w:rsidR="002E2AE8" w:rsidRPr="00BE526E" w:rsidRDefault="002E2AE8">
            <w:pPr>
              <w:jc w:val="center"/>
              <w:rPr>
                <w:rFonts w:ascii="Times New Roman" w:hAnsi="Times New Roman" w:cs="Times New Roman"/>
                <w:color w:val="FF0000"/>
                <w:sz w:val="22"/>
                <w:szCs w:val="22"/>
                <w:rPrChange w:id="1969"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70" w:author="Carla Cristine Soares Andrade" w:date="2022-01-10T17:47:00Z">
                  <w:rPr>
                    <w:rFonts w:ascii="Times New Roman" w:hAnsi="Times New Roman" w:cs="Times New Roman"/>
                    <w:sz w:val="22"/>
                    <w:szCs w:val="22"/>
                  </w:rPr>
                </w:rPrChange>
              </w:rPr>
              <w:t xml:space="preserve">Lote </w:t>
            </w:r>
            <w:ins w:id="1971" w:author="DNIT" w:date="2020-07-28T16:38:00Z">
              <w:r w:rsidR="001754CD" w:rsidRPr="00BE526E">
                <w:rPr>
                  <w:rFonts w:ascii="Times New Roman" w:hAnsi="Times New Roman" w:cs="Times New Roman"/>
                  <w:color w:val="FF0000"/>
                  <w:sz w:val="22"/>
                  <w:szCs w:val="22"/>
                  <w:rPrChange w:id="1972" w:author="Carla Cristine Soares Andrade" w:date="2022-01-10T17:47:00Z">
                    <w:rPr>
                      <w:rFonts w:ascii="Times New Roman" w:hAnsi="Times New Roman" w:cs="Times New Roman"/>
                      <w:sz w:val="22"/>
                      <w:szCs w:val="22"/>
                    </w:rPr>
                  </w:rPrChange>
                </w:rPr>
                <w:t>X</w:t>
              </w:r>
            </w:ins>
            <w:del w:id="1973" w:author="DNIT" w:date="2020-07-28T16:38:00Z">
              <w:r w:rsidRPr="00BE526E" w:rsidDel="001754CD">
                <w:rPr>
                  <w:rFonts w:ascii="Times New Roman" w:hAnsi="Times New Roman" w:cs="Times New Roman"/>
                  <w:color w:val="FF0000"/>
                  <w:sz w:val="22"/>
                  <w:szCs w:val="22"/>
                  <w:rPrChange w:id="1974" w:author="Carla Cristine Soares Andrade" w:date="2022-01-10T17:47:00Z">
                    <w:rPr>
                      <w:rFonts w:ascii="Times New Roman" w:hAnsi="Times New Roman" w:cs="Times New Roman"/>
                      <w:sz w:val="22"/>
                      <w:szCs w:val="22"/>
                    </w:rPr>
                  </w:rPrChange>
                </w:rPr>
                <w:delText>2</w:delText>
              </w:r>
            </w:del>
          </w:p>
        </w:tc>
        <w:tc>
          <w:tcPr>
            <w:tcW w:w="2481" w:type="dxa"/>
            <w:vAlign w:val="center"/>
          </w:tcPr>
          <w:p w14:paraId="5C5C2744" w14:textId="0B2467D0" w:rsidR="002E2AE8" w:rsidRPr="00BE526E" w:rsidRDefault="002E2AE8" w:rsidP="002E2A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Change w:id="1975"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76" w:author="Carla Cristine Soares Andrade" w:date="2022-01-10T17:47:00Z">
                  <w:rPr>
                    <w:rFonts w:ascii="Times New Roman" w:hAnsi="Times New Roman" w:cs="Times New Roman"/>
                    <w:sz w:val="22"/>
                    <w:szCs w:val="22"/>
                  </w:rPr>
                </w:rPrChange>
              </w:rPr>
              <w:t>Interseção</w:t>
            </w:r>
          </w:p>
        </w:tc>
        <w:tc>
          <w:tcPr>
            <w:tcW w:w="1864" w:type="dxa"/>
          </w:tcPr>
          <w:p w14:paraId="565B55D6" w14:textId="146364DF" w:rsidR="002E2AE8" w:rsidRPr="00BE526E" w:rsidRDefault="00A53922" w:rsidP="002E2A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Change w:id="1977"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78" w:author="Carla Cristine Soares Andrade" w:date="2022-01-10T17:47:00Z">
                  <w:rPr>
                    <w:rFonts w:ascii="Times New Roman" w:hAnsi="Times New Roman" w:cs="Times New Roman"/>
                    <w:sz w:val="22"/>
                    <w:szCs w:val="22"/>
                  </w:rPr>
                </w:rPrChange>
              </w:rPr>
              <w:t>2</w:t>
            </w:r>
          </w:p>
        </w:tc>
      </w:tr>
      <w:tr w:rsidR="002E2AE8" w:rsidRPr="00154971" w14:paraId="06CC3A78" w14:textId="03DC4342" w:rsidTr="003E0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vMerge/>
            <w:vAlign w:val="center"/>
          </w:tcPr>
          <w:p w14:paraId="04E5BB06" w14:textId="26A34193" w:rsidR="002E2AE8" w:rsidRPr="00BE526E" w:rsidRDefault="002E2AE8" w:rsidP="002E2AE8">
            <w:pPr>
              <w:jc w:val="center"/>
              <w:rPr>
                <w:rFonts w:ascii="Times New Roman" w:hAnsi="Times New Roman" w:cs="Times New Roman"/>
                <w:color w:val="FF0000"/>
                <w:sz w:val="22"/>
                <w:szCs w:val="22"/>
                <w:rPrChange w:id="1979" w:author="Carla Cristine Soares Andrade" w:date="2022-01-10T17:47:00Z">
                  <w:rPr>
                    <w:rFonts w:ascii="Times New Roman" w:hAnsi="Times New Roman" w:cs="Times New Roman"/>
                    <w:sz w:val="22"/>
                    <w:szCs w:val="22"/>
                  </w:rPr>
                </w:rPrChange>
              </w:rPr>
            </w:pPr>
          </w:p>
        </w:tc>
        <w:tc>
          <w:tcPr>
            <w:tcW w:w="2481" w:type="dxa"/>
            <w:vAlign w:val="center"/>
          </w:tcPr>
          <w:p w14:paraId="7C44862E" w14:textId="7E92765E" w:rsidR="002E2AE8" w:rsidRPr="00BE526E" w:rsidRDefault="002E2AE8" w:rsidP="002E2AE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Change w:id="1980"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81" w:author="Carla Cristine Soares Andrade" w:date="2022-01-10T17:47:00Z">
                  <w:rPr>
                    <w:rFonts w:ascii="Times New Roman" w:hAnsi="Times New Roman" w:cs="Times New Roman"/>
                    <w:sz w:val="22"/>
                    <w:szCs w:val="22"/>
                  </w:rPr>
                </w:rPrChange>
              </w:rPr>
              <w:t>Travessia Urbana</w:t>
            </w:r>
          </w:p>
        </w:tc>
        <w:tc>
          <w:tcPr>
            <w:tcW w:w="1864" w:type="dxa"/>
          </w:tcPr>
          <w:p w14:paraId="6BDC8AF8" w14:textId="44218AD7" w:rsidR="002E2AE8" w:rsidRPr="00BE526E" w:rsidRDefault="00A53922" w:rsidP="002E2AE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Change w:id="1982"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83" w:author="Carla Cristine Soares Andrade" w:date="2022-01-10T17:47:00Z">
                  <w:rPr>
                    <w:rFonts w:ascii="Times New Roman" w:hAnsi="Times New Roman" w:cs="Times New Roman"/>
                    <w:sz w:val="22"/>
                    <w:szCs w:val="22"/>
                  </w:rPr>
                </w:rPrChange>
              </w:rPr>
              <w:t>2</w:t>
            </w:r>
          </w:p>
        </w:tc>
      </w:tr>
      <w:tr w:rsidR="002E2AE8" w:rsidRPr="00154971" w14:paraId="711B1843" w14:textId="04B3739B" w:rsidTr="003E0195">
        <w:tc>
          <w:tcPr>
            <w:cnfStyle w:val="001000000000" w:firstRow="0" w:lastRow="0" w:firstColumn="1" w:lastColumn="0" w:oddVBand="0" w:evenVBand="0" w:oddHBand="0" w:evenHBand="0" w:firstRowFirstColumn="0" w:firstRowLastColumn="0" w:lastRowFirstColumn="0" w:lastRowLastColumn="0"/>
            <w:tcW w:w="1183" w:type="dxa"/>
            <w:vMerge/>
            <w:shd w:val="clear" w:color="auto" w:fill="D4D3DD" w:themeFill="text2" w:themeFillTint="33"/>
            <w:vAlign w:val="center"/>
          </w:tcPr>
          <w:p w14:paraId="25424CF0" w14:textId="340CF3A0" w:rsidR="002E2AE8" w:rsidRPr="00BE526E" w:rsidRDefault="002E2AE8" w:rsidP="002E2AE8">
            <w:pPr>
              <w:jc w:val="center"/>
              <w:rPr>
                <w:rFonts w:ascii="Times New Roman" w:hAnsi="Times New Roman" w:cs="Times New Roman"/>
                <w:color w:val="FF0000"/>
                <w:sz w:val="22"/>
                <w:szCs w:val="22"/>
                <w:rPrChange w:id="1984" w:author="Carla Cristine Soares Andrade" w:date="2022-01-10T17:47:00Z">
                  <w:rPr>
                    <w:rFonts w:ascii="Times New Roman" w:hAnsi="Times New Roman" w:cs="Times New Roman"/>
                    <w:sz w:val="22"/>
                    <w:szCs w:val="22"/>
                  </w:rPr>
                </w:rPrChange>
              </w:rPr>
            </w:pPr>
          </w:p>
        </w:tc>
        <w:tc>
          <w:tcPr>
            <w:tcW w:w="2481" w:type="dxa"/>
            <w:vAlign w:val="center"/>
          </w:tcPr>
          <w:p w14:paraId="7B8E55CC" w14:textId="258DF469" w:rsidR="002E2AE8" w:rsidRPr="00BE526E" w:rsidRDefault="002E2AE8" w:rsidP="002E2A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Change w:id="1985"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86" w:author="Carla Cristine Soares Andrade" w:date="2022-01-10T17:47:00Z">
                  <w:rPr>
                    <w:rFonts w:ascii="Times New Roman" w:hAnsi="Times New Roman" w:cs="Times New Roman"/>
                    <w:sz w:val="22"/>
                    <w:szCs w:val="22"/>
                  </w:rPr>
                </w:rPrChange>
              </w:rPr>
              <w:t>Curva</w:t>
            </w:r>
          </w:p>
        </w:tc>
        <w:tc>
          <w:tcPr>
            <w:tcW w:w="1864" w:type="dxa"/>
          </w:tcPr>
          <w:p w14:paraId="1E7E5F4F" w14:textId="55D82D0D" w:rsidR="002E2AE8" w:rsidRPr="00BE526E" w:rsidRDefault="00A53922" w:rsidP="002E2A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rPrChange w:id="1987"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88" w:author="Carla Cristine Soares Andrade" w:date="2022-01-10T17:47:00Z">
                  <w:rPr>
                    <w:rFonts w:ascii="Times New Roman" w:hAnsi="Times New Roman" w:cs="Times New Roman"/>
                    <w:sz w:val="22"/>
                    <w:szCs w:val="22"/>
                  </w:rPr>
                </w:rPrChange>
              </w:rPr>
              <w:t>2</w:t>
            </w:r>
          </w:p>
        </w:tc>
      </w:tr>
      <w:tr w:rsidR="002E2AE8" w:rsidRPr="00154971" w14:paraId="37E98C13" w14:textId="5067406E" w:rsidTr="003E0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vMerge/>
            <w:tcBorders>
              <w:bottom w:val="single" w:sz="4" w:space="0" w:color="A9A7BB" w:themeColor="text2" w:themeTint="66"/>
            </w:tcBorders>
            <w:vAlign w:val="center"/>
          </w:tcPr>
          <w:p w14:paraId="1D0DD3EC" w14:textId="7366C2B8" w:rsidR="002E2AE8" w:rsidRPr="00BE526E" w:rsidRDefault="002E2AE8" w:rsidP="002E2AE8">
            <w:pPr>
              <w:jc w:val="center"/>
              <w:rPr>
                <w:rFonts w:ascii="Times New Roman" w:hAnsi="Times New Roman" w:cs="Times New Roman"/>
                <w:color w:val="FF0000"/>
                <w:sz w:val="22"/>
                <w:szCs w:val="22"/>
                <w:rPrChange w:id="1989" w:author="Carla Cristine Soares Andrade" w:date="2022-01-10T17:47:00Z">
                  <w:rPr>
                    <w:rFonts w:ascii="Times New Roman" w:hAnsi="Times New Roman" w:cs="Times New Roman"/>
                    <w:sz w:val="22"/>
                    <w:szCs w:val="22"/>
                  </w:rPr>
                </w:rPrChange>
              </w:rPr>
            </w:pPr>
          </w:p>
        </w:tc>
        <w:tc>
          <w:tcPr>
            <w:tcW w:w="2481" w:type="dxa"/>
            <w:vAlign w:val="center"/>
          </w:tcPr>
          <w:p w14:paraId="3687C2A0" w14:textId="3310D35B" w:rsidR="002E2AE8" w:rsidRPr="00BE526E" w:rsidRDefault="002E2AE8" w:rsidP="002E2AE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Change w:id="1990"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91" w:author="Carla Cristine Soares Andrade" w:date="2022-01-10T17:47:00Z">
                  <w:rPr>
                    <w:rFonts w:ascii="Times New Roman" w:hAnsi="Times New Roman" w:cs="Times New Roman"/>
                    <w:sz w:val="22"/>
                    <w:szCs w:val="22"/>
                  </w:rPr>
                </w:rPrChange>
              </w:rPr>
              <w:t>Ultrapassagem Proibida</w:t>
            </w:r>
          </w:p>
        </w:tc>
        <w:tc>
          <w:tcPr>
            <w:tcW w:w="1864" w:type="dxa"/>
          </w:tcPr>
          <w:p w14:paraId="11424F51" w14:textId="6145287B" w:rsidR="002E2AE8" w:rsidRPr="00BE526E" w:rsidRDefault="00A53922" w:rsidP="002E2AE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Change w:id="1992" w:author="Carla Cristine Soares Andrade" w:date="2022-01-10T17:47:00Z">
                  <w:rPr>
                    <w:rFonts w:ascii="Times New Roman" w:hAnsi="Times New Roman" w:cs="Times New Roman"/>
                    <w:sz w:val="22"/>
                    <w:szCs w:val="22"/>
                  </w:rPr>
                </w:rPrChange>
              </w:rPr>
            </w:pPr>
            <w:r w:rsidRPr="00BE526E">
              <w:rPr>
                <w:rFonts w:ascii="Times New Roman" w:hAnsi="Times New Roman" w:cs="Times New Roman"/>
                <w:color w:val="FF0000"/>
                <w:sz w:val="22"/>
                <w:szCs w:val="22"/>
                <w:rPrChange w:id="1993" w:author="Carla Cristine Soares Andrade" w:date="2022-01-10T17:47:00Z">
                  <w:rPr>
                    <w:rFonts w:ascii="Times New Roman" w:hAnsi="Times New Roman" w:cs="Times New Roman"/>
                    <w:sz w:val="22"/>
                    <w:szCs w:val="22"/>
                  </w:rPr>
                </w:rPrChange>
              </w:rPr>
              <w:t>4</w:t>
            </w:r>
          </w:p>
        </w:tc>
      </w:tr>
    </w:tbl>
    <w:p w14:paraId="7129AE30" w14:textId="1B89959B" w:rsidR="005F1447" w:rsidRPr="00154971" w:rsidRDefault="005F1447" w:rsidP="005F1447">
      <w:pPr>
        <w:pStyle w:val="Informaesdecontato"/>
        <w:rPr>
          <w:rFonts w:ascii="Times New Roman" w:hAnsi="Times New Roman" w:cs="Times New Roman"/>
        </w:rPr>
      </w:pPr>
    </w:p>
    <w:p w14:paraId="77D0837F" w14:textId="1A8E95ED" w:rsidR="007841C0" w:rsidRPr="00154971" w:rsidRDefault="00887C56" w:rsidP="005B4814">
      <w:pPr>
        <w:pStyle w:val="Ttulo3"/>
        <w:rPr>
          <w:rFonts w:ascii="Times New Roman" w:hAnsi="Times New Roman" w:cs="Times New Roman"/>
        </w:rPr>
      </w:pPr>
      <w:bookmarkStart w:id="1994" w:name="_Ref46847711"/>
      <w:r w:rsidRPr="00154971">
        <w:rPr>
          <w:rFonts w:ascii="Times New Roman" w:hAnsi="Times New Roman" w:cs="Times New Roman"/>
        </w:rPr>
        <w:t>S</w:t>
      </w:r>
      <w:r w:rsidR="007841C0" w:rsidRPr="00154971">
        <w:rPr>
          <w:rFonts w:ascii="Times New Roman" w:hAnsi="Times New Roman" w:cs="Times New Roman"/>
        </w:rPr>
        <w:t>inalização Vertical</w:t>
      </w:r>
      <w:bookmarkEnd w:id="1894"/>
      <w:bookmarkEnd w:id="1895"/>
      <w:bookmarkEnd w:id="1994"/>
    </w:p>
    <w:p w14:paraId="1551A75C" w14:textId="621DEA4D" w:rsidR="00256869" w:rsidRPr="00154971" w:rsidRDefault="00256869" w:rsidP="00B41420">
      <w:pPr>
        <w:pStyle w:val="PargrafodaLista"/>
        <w:rPr>
          <w:rFonts w:ascii="Times New Roman" w:hAnsi="Times New Roman" w:cs="Times New Roman"/>
        </w:rPr>
      </w:pPr>
      <w:r w:rsidRPr="00154971">
        <w:rPr>
          <w:rFonts w:ascii="Times New Roman" w:hAnsi="Times New Roman" w:cs="Times New Roman"/>
        </w:rPr>
        <w:t>A sinalização vertical, subsistema da sinalização viária, deverá ser adequada de forma a atender critérios que garantam condições de segurança viária em relação a sua visualização com veículo em movimento na velocidade praticada na via, de forma a propiciar tempo hábil para tomada de decisões.</w:t>
      </w:r>
    </w:p>
    <w:p w14:paraId="01EAE53B" w14:textId="349FC842" w:rsidR="00BF1006" w:rsidRPr="00154971" w:rsidRDefault="00BF1006" w:rsidP="00B41420">
      <w:pPr>
        <w:pStyle w:val="PargrafodaLista"/>
        <w:rPr>
          <w:rFonts w:ascii="Times New Roman" w:hAnsi="Times New Roman" w:cs="Times New Roman"/>
        </w:rPr>
      </w:pPr>
      <w:r w:rsidRPr="00154971">
        <w:rPr>
          <w:rFonts w:ascii="Times New Roman" w:hAnsi="Times New Roman" w:cs="Times New Roman"/>
        </w:rPr>
        <w:t xml:space="preserve">Deverá ser </w:t>
      </w:r>
      <w:r w:rsidR="008634A7">
        <w:rPr>
          <w:rFonts w:ascii="Times New Roman" w:hAnsi="Times New Roman" w:cs="Times New Roman"/>
        </w:rPr>
        <w:t xml:space="preserve">realizada </w:t>
      </w:r>
      <w:r w:rsidRPr="00154971">
        <w:rPr>
          <w:rFonts w:ascii="Times New Roman" w:hAnsi="Times New Roman" w:cs="Times New Roman"/>
        </w:rPr>
        <w:t>a remoção ou substituição de todas as placas consideradas inadequadas, frente aos normativos vigentes</w:t>
      </w:r>
      <w:r w:rsidR="008634A7">
        <w:rPr>
          <w:rFonts w:ascii="Times New Roman" w:hAnsi="Times New Roman" w:cs="Times New Roman"/>
        </w:rPr>
        <w:t xml:space="preserve">, definição no </w:t>
      </w:r>
      <w:r w:rsidR="00C116A5">
        <w:rPr>
          <w:rFonts w:ascii="Times New Roman" w:hAnsi="Times New Roman" w:cs="Times New Roman"/>
        </w:rPr>
        <w:t>Projeto Executivo</w:t>
      </w:r>
      <w:r w:rsidR="00C116A5" w:rsidRPr="00154971">
        <w:rPr>
          <w:rFonts w:ascii="Times New Roman" w:hAnsi="Times New Roman" w:cs="Times New Roman"/>
        </w:rPr>
        <w:t xml:space="preserve"> </w:t>
      </w:r>
      <w:r w:rsidRPr="00154971">
        <w:rPr>
          <w:rFonts w:ascii="Times New Roman" w:hAnsi="Times New Roman" w:cs="Times New Roman"/>
        </w:rPr>
        <w:t>e definições téc</w:t>
      </w:r>
      <w:r w:rsidR="00172304" w:rsidRPr="00154971">
        <w:rPr>
          <w:rFonts w:ascii="Times New Roman" w:hAnsi="Times New Roman" w:cs="Times New Roman"/>
        </w:rPr>
        <w:t xml:space="preserve">nicas deste Termo de Referência, </w:t>
      </w:r>
      <w:r w:rsidR="00C16F8A" w:rsidRPr="00154971">
        <w:rPr>
          <w:rFonts w:ascii="Times New Roman" w:hAnsi="Times New Roman" w:cs="Times New Roman"/>
        </w:rPr>
        <w:t xml:space="preserve">placas </w:t>
      </w:r>
      <w:r w:rsidR="00172304" w:rsidRPr="00154971">
        <w:rPr>
          <w:rFonts w:ascii="Times New Roman" w:hAnsi="Times New Roman" w:cs="Times New Roman"/>
        </w:rPr>
        <w:t xml:space="preserve">não </w:t>
      </w:r>
      <w:r w:rsidR="00D74402" w:rsidRPr="00154971">
        <w:rPr>
          <w:rFonts w:ascii="Times New Roman" w:hAnsi="Times New Roman" w:cs="Times New Roman"/>
        </w:rPr>
        <w:t>retrorrefletivas ou semir</w:t>
      </w:r>
      <w:r w:rsidR="00C16F8A" w:rsidRPr="00154971">
        <w:rPr>
          <w:rFonts w:ascii="Times New Roman" w:hAnsi="Times New Roman" w:cs="Times New Roman"/>
        </w:rPr>
        <w:t>refletivas</w:t>
      </w:r>
      <w:r w:rsidR="006A443A">
        <w:rPr>
          <w:rFonts w:ascii="Times New Roman" w:hAnsi="Times New Roman" w:cs="Times New Roman"/>
        </w:rPr>
        <w:t>;</w:t>
      </w:r>
      <w:r w:rsidR="00172304" w:rsidRPr="00154971">
        <w:rPr>
          <w:rFonts w:ascii="Times New Roman" w:hAnsi="Times New Roman" w:cs="Times New Roman"/>
        </w:rPr>
        <w:t xml:space="preserve"> diagramação</w:t>
      </w:r>
      <w:r w:rsidR="00C16F8A" w:rsidRPr="00154971">
        <w:rPr>
          <w:rFonts w:ascii="Times New Roman" w:hAnsi="Times New Roman" w:cs="Times New Roman"/>
        </w:rPr>
        <w:t xml:space="preserve"> e</w:t>
      </w:r>
      <w:r w:rsidR="00172304" w:rsidRPr="00154971">
        <w:rPr>
          <w:rFonts w:ascii="Times New Roman" w:hAnsi="Times New Roman" w:cs="Times New Roman"/>
        </w:rPr>
        <w:t xml:space="preserve"> posicionamento</w:t>
      </w:r>
      <w:r w:rsidR="006A443A">
        <w:rPr>
          <w:rFonts w:ascii="Times New Roman" w:hAnsi="Times New Roman" w:cs="Times New Roman"/>
        </w:rPr>
        <w:t xml:space="preserve"> incorretos</w:t>
      </w:r>
      <w:r w:rsidR="00172304" w:rsidRPr="00154971">
        <w:rPr>
          <w:rFonts w:ascii="Times New Roman" w:hAnsi="Times New Roman" w:cs="Times New Roman"/>
        </w:rPr>
        <w:t>.</w:t>
      </w:r>
    </w:p>
    <w:p w14:paraId="2B68A9EE" w14:textId="184E732B" w:rsidR="00256869" w:rsidRPr="00154971" w:rsidRDefault="00B0102E" w:rsidP="00B41420">
      <w:pPr>
        <w:pStyle w:val="PargrafodaLista"/>
        <w:rPr>
          <w:rFonts w:ascii="Times New Roman" w:hAnsi="Times New Roman" w:cs="Times New Roman"/>
        </w:rPr>
      </w:pPr>
      <w:r w:rsidRPr="00154971">
        <w:rPr>
          <w:rFonts w:ascii="Times New Roman" w:hAnsi="Times New Roman" w:cs="Times New Roman"/>
        </w:rPr>
        <w:t>F</w:t>
      </w:r>
      <w:r w:rsidR="00BF1006" w:rsidRPr="00154971">
        <w:rPr>
          <w:rFonts w:ascii="Times New Roman" w:hAnsi="Times New Roman" w:cs="Times New Roman"/>
        </w:rPr>
        <w:t>orma, dimensão, diagramação, cores e posicionamento da sinalização vertical deverão obedecer aos parâmetros recomendados pelo Manual Brasileiro de Sinalização de Trânsito</w:t>
      </w:r>
      <w:r w:rsidR="00A5509E" w:rsidRPr="00154971">
        <w:rPr>
          <w:rFonts w:ascii="Times New Roman" w:hAnsi="Times New Roman" w:cs="Times New Roman"/>
        </w:rPr>
        <w:t xml:space="preserve"> do CONTRAN</w:t>
      </w:r>
      <w:r w:rsidR="00BF1006" w:rsidRPr="00154971">
        <w:rPr>
          <w:rFonts w:ascii="Times New Roman" w:hAnsi="Times New Roman" w:cs="Times New Roman"/>
        </w:rPr>
        <w:t>.</w:t>
      </w:r>
    </w:p>
    <w:p w14:paraId="2A379268" w14:textId="5C8D065F" w:rsidR="00A9605D" w:rsidRPr="00154971" w:rsidRDefault="00A9605D" w:rsidP="00B41420">
      <w:pPr>
        <w:pStyle w:val="PargrafodaLista"/>
        <w:rPr>
          <w:rFonts w:ascii="Times New Roman" w:hAnsi="Times New Roman" w:cs="Times New Roman"/>
        </w:rPr>
      </w:pPr>
      <w:r w:rsidRPr="00154971">
        <w:rPr>
          <w:rFonts w:ascii="Times New Roman" w:hAnsi="Times New Roman" w:cs="Times New Roman"/>
        </w:rPr>
        <w:lastRenderedPageBreak/>
        <w:t>A inadequação das placas existentes em relação às especificações do Programa, no que se refere ao tipo de película, substrato ou suporte, não implica na necessidade de previsão de sua substituição no Projeto Executivo. Somente nos casos de necessidade de reposição, durante a fase de manutenção, é que deverá ser prevista a alteração desses componentes.</w:t>
      </w:r>
    </w:p>
    <w:p w14:paraId="258186EE" w14:textId="7B4C4E0A" w:rsidR="00A9605D" w:rsidRPr="00154971" w:rsidRDefault="00A9605D" w:rsidP="00B41420">
      <w:pPr>
        <w:pStyle w:val="PargrafodaLista"/>
        <w:rPr>
          <w:rFonts w:ascii="Times New Roman" w:hAnsi="Times New Roman" w:cs="Times New Roman"/>
        </w:rPr>
      </w:pPr>
      <w:r w:rsidRPr="00154971">
        <w:rPr>
          <w:rFonts w:ascii="Times New Roman" w:hAnsi="Times New Roman" w:cs="Times New Roman"/>
        </w:rPr>
        <w:t xml:space="preserve">É </w:t>
      </w:r>
      <w:r w:rsidR="006A443A">
        <w:rPr>
          <w:rFonts w:ascii="Times New Roman" w:hAnsi="Times New Roman" w:cs="Times New Roman"/>
        </w:rPr>
        <w:t xml:space="preserve">vedada </w:t>
      </w:r>
      <w:r w:rsidRPr="00154971">
        <w:rPr>
          <w:rFonts w:ascii="Times New Roman" w:hAnsi="Times New Roman" w:cs="Times New Roman"/>
        </w:rPr>
        <w:t xml:space="preserve">a proposta de alteração dos componentes previstos no Projeto </w:t>
      </w:r>
      <w:r w:rsidR="006A443A">
        <w:rPr>
          <w:rFonts w:ascii="Times New Roman" w:hAnsi="Times New Roman" w:cs="Times New Roman"/>
        </w:rPr>
        <w:t>Executivo</w:t>
      </w:r>
      <w:r w:rsidR="00C116A5">
        <w:rPr>
          <w:rFonts w:ascii="Times New Roman" w:hAnsi="Times New Roman" w:cs="Times New Roman"/>
        </w:rPr>
        <w:t>. E</w:t>
      </w:r>
      <w:r w:rsidR="006A443A">
        <w:rPr>
          <w:rFonts w:ascii="Times New Roman" w:hAnsi="Times New Roman" w:cs="Times New Roman"/>
        </w:rPr>
        <w:t xml:space="preserve">m casos excepcionais, a empresa contratada deverá notificar o DNIT, apresentando justificativa técnica, para que seja submetido à empresa </w:t>
      </w:r>
      <w:del w:id="1995" w:author="Carla Cristine Soares Andrade" w:date="2022-01-10T17:48:00Z">
        <w:r w:rsidR="006A443A" w:rsidDel="00BE526E">
          <w:rPr>
            <w:rFonts w:ascii="Times New Roman" w:hAnsi="Times New Roman" w:cs="Times New Roman"/>
          </w:rPr>
          <w:delText>responsável pela elaboração do projeto</w:delText>
        </w:r>
      </w:del>
      <w:ins w:id="1996" w:author="Carla Cristine Soares Andrade" w:date="2022-01-10T17:48:00Z">
        <w:r w:rsidR="00BE526E">
          <w:rPr>
            <w:rFonts w:ascii="Times New Roman" w:hAnsi="Times New Roman" w:cs="Times New Roman"/>
          </w:rPr>
          <w:t>Supervisora</w:t>
        </w:r>
      </w:ins>
      <w:r w:rsidR="006A443A">
        <w:rPr>
          <w:rFonts w:ascii="Times New Roman" w:hAnsi="Times New Roman" w:cs="Times New Roman"/>
        </w:rPr>
        <w:t xml:space="preserve"> para a devida correção e/ou alteração, caso necessário.</w:t>
      </w:r>
    </w:p>
    <w:p w14:paraId="694BCA5B" w14:textId="5C8D065F" w:rsidR="00BF1006" w:rsidRPr="00154971" w:rsidRDefault="00BF1006" w:rsidP="005F1447">
      <w:pPr>
        <w:pStyle w:val="PargrafodaLista"/>
        <w:spacing w:after="0"/>
        <w:rPr>
          <w:rFonts w:ascii="Times New Roman" w:hAnsi="Times New Roman" w:cs="Times New Roman"/>
        </w:rPr>
      </w:pPr>
      <w:r w:rsidRPr="00154971">
        <w:rPr>
          <w:rFonts w:ascii="Times New Roman" w:hAnsi="Times New Roman" w:cs="Times New Roman"/>
        </w:rPr>
        <w:t>O substrato das placas a serem implantadas</w:t>
      </w:r>
      <w:r w:rsidR="00603024" w:rsidRPr="00154971">
        <w:rPr>
          <w:rFonts w:ascii="Times New Roman" w:hAnsi="Times New Roman" w:cs="Times New Roman"/>
        </w:rPr>
        <w:t xml:space="preserve"> deve seguir as especificações da tabela abaixo:</w:t>
      </w:r>
    </w:p>
    <w:p w14:paraId="1B9EED10" w14:textId="17C34D63" w:rsidR="00603024" w:rsidRPr="00154971" w:rsidRDefault="00603024" w:rsidP="00603024">
      <w:pPr>
        <w:pStyle w:val="Legenda"/>
        <w:rPr>
          <w:rFonts w:ascii="Times New Roman" w:hAnsi="Times New Roman" w:cs="Times New Roman"/>
        </w:rPr>
      </w:pPr>
      <w:bookmarkStart w:id="1997" w:name="_Ref522021079"/>
      <w:bookmarkStart w:id="1998" w:name="_Ref518480105"/>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7</w:t>
      </w:r>
      <w:r w:rsidR="00236C5E" w:rsidRPr="00154971">
        <w:rPr>
          <w:rFonts w:ascii="Times New Roman" w:hAnsi="Times New Roman" w:cs="Times New Roman"/>
          <w:noProof/>
        </w:rPr>
        <w:fldChar w:fldCharType="end"/>
      </w:r>
      <w:bookmarkEnd w:id="1997"/>
      <w:r w:rsidRPr="00154971">
        <w:rPr>
          <w:rFonts w:ascii="Times New Roman" w:hAnsi="Times New Roman" w:cs="Times New Roman"/>
        </w:rPr>
        <w:t>: Emprego dos substratos da sinalização vertical.</w:t>
      </w:r>
      <w:bookmarkEnd w:id="1998"/>
    </w:p>
    <w:tbl>
      <w:tblPr>
        <w:tblStyle w:val="Tabelafinanceira"/>
        <w:tblW w:w="5000" w:type="pct"/>
        <w:tblLook w:val="04A0" w:firstRow="1" w:lastRow="0" w:firstColumn="1" w:lastColumn="0" w:noHBand="0" w:noVBand="1"/>
      </w:tblPr>
      <w:tblGrid>
        <w:gridCol w:w="1217"/>
        <w:gridCol w:w="2038"/>
        <w:gridCol w:w="5762"/>
      </w:tblGrid>
      <w:tr w:rsidR="00603024" w:rsidRPr="00154971" w14:paraId="5D35D336" w14:textId="77777777" w:rsidTr="00E11A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pct"/>
            <w:hideMark/>
          </w:tcPr>
          <w:p w14:paraId="3AF936C9" w14:textId="77777777" w:rsidR="00603024" w:rsidRPr="00154971" w:rsidRDefault="00603024" w:rsidP="00A11079">
            <w:pPr>
              <w:pStyle w:val="TABELA"/>
              <w:rPr>
                <w:rFonts w:ascii="Times New Roman" w:eastAsia="Times New Roman" w:hAnsi="Times New Roman" w:cs="Times New Roman"/>
                <w:b/>
              </w:rPr>
            </w:pPr>
            <w:r w:rsidRPr="00154971">
              <w:rPr>
                <w:rFonts w:ascii="Times New Roman" w:eastAsia="Times New Roman" w:hAnsi="Times New Roman" w:cs="Times New Roman"/>
                <w:b/>
              </w:rPr>
              <w:t>Material</w:t>
            </w:r>
          </w:p>
        </w:tc>
        <w:tc>
          <w:tcPr>
            <w:tcW w:w="1130" w:type="pct"/>
            <w:hideMark/>
          </w:tcPr>
          <w:p w14:paraId="05B78ACD" w14:textId="77777777" w:rsidR="00603024" w:rsidRPr="00154971" w:rsidRDefault="00603024" w:rsidP="00A11079">
            <w:pPr>
              <w:pStyle w:val="TABELA"/>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Utilização</w:t>
            </w:r>
          </w:p>
        </w:tc>
        <w:tc>
          <w:tcPr>
            <w:tcW w:w="3195" w:type="pct"/>
            <w:hideMark/>
          </w:tcPr>
          <w:p w14:paraId="6D547C6A" w14:textId="77777777" w:rsidR="00603024" w:rsidRPr="00154971" w:rsidRDefault="00603024" w:rsidP="00A11079">
            <w:pPr>
              <w:pStyle w:val="TABELA"/>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Especificação Normativa</w:t>
            </w:r>
          </w:p>
        </w:tc>
      </w:tr>
      <w:tr w:rsidR="00603024" w:rsidRPr="00154971" w14:paraId="2D986A9B" w14:textId="77777777" w:rsidTr="00E11A66">
        <w:tc>
          <w:tcPr>
            <w:cnfStyle w:val="001000000000" w:firstRow="0" w:lastRow="0" w:firstColumn="1" w:lastColumn="0" w:oddVBand="0" w:evenVBand="0" w:oddHBand="0" w:evenHBand="0" w:firstRowFirstColumn="0" w:firstRowLastColumn="0" w:lastRowFirstColumn="0" w:lastRowLastColumn="0"/>
            <w:tcW w:w="675" w:type="pct"/>
            <w:hideMark/>
          </w:tcPr>
          <w:p w14:paraId="74F49D40" w14:textId="77777777" w:rsidR="00603024" w:rsidRPr="00154971" w:rsidRDefault="00603024" w:rsidP="00A11079">
            <w:pPr>
              <w:pStyle w:val="TABELA"/>
              <w:rPr>
                <w:rFonts w:ascii="Times New Roman" w:eastAsia="Times New Roman" w:hAnsi="Times New Roman" w:cs="Times New Roman"/>
              </w:rPr>
            </w:pPr>
            <w:r w:rsidRPr="00154971">
              <w:rPr>
                <w:rFonts w:ascii="Times New Roman" w:eastAsia="Times New Roman" w:hAnsi="Times New Roman" w:cs="Times New Roman"/>
              </w:rPr>
              <w:t>Chapa de aço</w:t>
            </w:r>
          </w:p>
        </w:tc>
        <w:tc>
          <w:tcPr>
            <w:tcW w:w="1130" w:type="pct"/>
            <w:hideMark/>
          </w:tcPr>
          <w:p w14:paraId="674189E6" w14:textId="77777777" w:rsidR="00603024" w:rsidRPr="00154971" w:rsidRDefault="00603024" w:rsidP="00A11079">
            <w:pPr>
              <w:pStyle w:val="TABEL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Placas de solo com área inferior a 1,0m²</w:t>
            </w:r>
          </w:p>
        </w:tc>
        <w:tc>
          <w:tcPr>
            <w:tcW w:w="3195" w:type="pct"/>
            <w:hideMark/>
          </w:tcPr>
          <w:p w14:paraId="58541AE3" w14:textId="77777777" w:rsidR="00603024" w:rsidRPr="00154971" w:rsidRDefault="00603024" w:rsidP="00A11079">
            <w:pPr>
              <w:pStyle w:val="TABEL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Chapas planas de aço zincadas nº 16 em conformidade com a norma ABNT NBR 11.904:2015. O verso das chapas será revestido com pintura eletrostática a pó (poliéster) ou tinta esmalte sintético sem brilho na cor preta de secagem a 140° C</w:t>
            </w:r>
          </w:p>
        </w:tc>
      </w:tr>
      <w:tr w:rsidR="00603024" w:rsidRPr="00154971" w14:paraId="15915161" w14:textId="77777777" w:rsidTr="00E11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pct"/>
            <w:hideMark/>
          </w:tcPr>
          <w:p w14:paraId="4B3E849D" w14:textId="77777777" w:rsidR="00603024" w:rsidRPr="00154971" w:rsidRDefault="00603024" w:rsidP="00A11079">
            <w:pPr>
              <w:pStyle w:val="TABELA"/>
              <w:rPr>
                <w:rFonts w:ascii="Times New Roman" w:eastAsia="Times New Roman" w:hAnsi="Times New Roman" w:cs="Times New Roman"/>
              </w:rPr>
            </w:pPr>
            <w:r w:rsidRPr="00154971">
              <w:rPr>
                <w:rFonts w:ascii="Times New Roman" w:eastAsia="Times New Roman" w:hAnsi="Times New Roman" w:cs="Times New Roman"/>
              </w:rPr>
              <w:t>Chapa de ACM</w:t>
            </w:r>
          </w:p>
        </w:tc>
        <w:tc>
          <w:tcPr>
            <w:tcW w:w="1130" w:type="pct"/>
            <w:hideMark/>
          </w:tcPr>
          <w:p w14:paraId="16CFB44C" w14:textId="2557B676" w:rsidR="00603024" w:rsidRPr="00154971" w:rsidRDefault="00603024" w:rsidP="005F1447">
            <w:pPr>
              <w:pStyle w:val="TABELA"/>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Placas de solo com área superior a 1,0m²</w:t>
            </w:r>
            <w:r w:rsidR="005F1447" w:rsidRPr="00154971">
              <w:rPr>
                <w:rFonts w:ascii="Times New Roman" w:eastAsia="Times New Roman" w:hAnsi="Times New Roman" w:cs="Times New Roman"/>
              </w:rPr>
              <w:t>,</w:t>
            </w:r>
            <w:r w:rsidR="00B0102E" w:rsidRPr="00154971">
              <w:rPr>
                <w:rFonts w:ascii="Times New Roman" w:eastAsia="Times New Roman" w:hAnsi="Times New Roman" w:cs="Times New Roman"/>
              </w:rPr>
              <w:t xml:space="preserve"> e</w:t>
            </w:r>
            <w:r w:rsidR="005F1447" w:rsidRPr="00154971">
              <w:rPr>
                <w:rFonts w:ascii="Times New Roman" w:eastAsia="Times New Roman" w:hAnsi="Times New Roman" w:cs="Times New Roman"/>
              </w:rPr>
              <w:t xml:space="preserve"> </w:t>
            </w:r>
            <w:r w:rsidRPr="00154971">
              <w:rPr>
                <w:rFonts w:ascii="Times New Roman" w:eastAsia="Times New Roman" w:hAnsi="Times New Roman" w:cs="Times New Roman"/>
              </w:rPr>
              <w:t>Placas aéreas</w:t>
            </w:r>
          </w:p>
        </w:tc>
        <w:tc>
          <w:tcPr>
            <w:tcW w:w="3195" w:type="pct"/>
            <w:vAlign w:val="center"/>
            <w:hideMark/>
          </w:tcPr>
          <w:p w14:paraId="39448AE5" w14:textId="47B5DFEF" w:rsidR="00603024" w:rsidRPr="00154971" w:rsidRDefault="00603024">
            <w:pPr>
              <w:pStyle w:val="TABELA"/>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 xml:space="preserve">Chapa de alumínio composto formada por duas lâminas de alumínio e um núcleo de polietileno conforme ABNT NBR 16.179:2013. Os versos das chapas </w:t>
            </w:r>
            <w:r w:rsidR="00F47FE8" w:rsidRPr="00154971">
              <w:rPr>
                <w:rFonts w:ascii="Times New Roman" w:eastAsia="Times New Roman" w:hAnsi="Times New Roman" w:cs="Times New Roman"/>
              </w:rPr>
              <w:t>dever</w:t>
            </w:r>
            <w:r w:rsidRPr="00154971">
              <w:rPr>
                <w:rFonts w:ascii="Times New Roman" w:eastAsia="Times New Roman" w:hAnsi="Times New Roman" w:cs="Times New Roman"/>
              </w:rPr>
              <w:t xml:space="preserve">ão ser preto </w:t>
            </w:r>
            <w:r w:rsidR="00F47FE8" w:rsidRPr="00154971">
              <w:rPr>
                <w:rFonts w:ascii="Times New Roman" w:eastAsia="Times New Roman" w:hAnsi="Times New Roman" w:cs="Times New Roman"/>
              </w:rPr>
              <w:t>fosco</w:t>
            </w:r>
            <w:r w:rsidRPr="00154971">
              <w:rPr>
                <w:rFonts w:ascii="Times New Roman" w:eastAsia="Times New Roman" w:hAnsi="Times New Roman" w:cs="Times New Roman"/>
              </w:rPr>
              <w:t>.</w:t>
            </w:r>
          </w:p>
        </w:tc>
      </w:tr>
    </w:tbl>
    <w:p w14:paraId="63142884" w14:textId="1D7B8AC7" w:rsidR="00603024" w:rsidRPr="00154971" w:rsidRDefault="00603024" w:rsidP="005B4814">
      <w:pPr>
        <w:pStyle w:val="PargrafodaLista"/>
        <w:spacing w:before="240" w:after="0"/>
        <w:rPr>
          <w:rFonts w:ascii="Times New Roman" w:hAnsi="Times New Roman" w:cs="Times New Roman"/>
        </w:rPr>
      </w:pPr>
      <w:r w:rsidRPr="00154971">
        <w:rPr>
          <w:rFonts w:ascii="Times New Roman" w:hAnsi="Times New Roman" w:cs="Times New Roman"/>
        </w:rPr>
        <w:t xml:space="preserve">Os suportes das placas </w:t>
      </w:r>
      <w:r w:rsidR="00FD3C42" w:rsidRPr="00154971">
        <w:rPr>
          <w:rFonts w:ascii="Times New Roman" w:hAnsi="Times New Roman" w:cs="Times New Roman"/>
        </w:rPr>
        <w:t xml:space="preserve">a serem implantadas </w:t>
      </w:r>
      <w:r w:rsidRPr="00154971">
        <w:rPr>
          <w:rFonts w:ascii="Times New Roman" w:hAnsi="Times New Roman" w:cs="Times New Roman"/>
        </w:rPr>
        <w:t>deverão ser</w:t>
      </w:r>
      <w:r w:rsidR="00994D9C" w:rsidRPr="00154971">
        <w:rPr>
          <w:rFonts w:ascii="Times New Roman" w:hAnsi="Times New Roman" w:cs="Times New Roman"/>
        </w:rPr>
        <w:t xml:space="preserve"> em perfil metálico “C” ou polimérico de materiais reciclados, conforme </w:t>
      </w:r>
      <w:r w:rsidR="00A44259" w:rsidRPr="00154971">
        <w:rPr>
          <w:rFonts w:ascii="Times New Roman" w:hAnsi="Times New Roman" w:cs="Times New Roman"/>
        </w:rPr>
        <w:t>definido</w:t>
      </w:r>
      <w:r w:rsidR="00994D9C" w:rsidRPr="00154971">
        <w:rPr>
          <w:rFonts w:ascii="Times New Roman" w:hAnsi="Times New Roman" w:cs="Times New Roman"/>
        </w:rPr>
        <w:t xml:space="preserve"> no Projeto </w:t>
      </w:r>
      <w:r w:rsidR="006A443A">
        <w:rPr>
          <w:rFonts w:ascii="Times New Roman" w:hAnsi="Times New Roman" w:cs="Times New Roman"/>
        </w:rPr>
        <w:t>Executivo</w:t>
      </w:r>
      <w:r w:rsidR="00A44259" w:rsidRPr="00154971">
        <w:rPr>
          <w:rFonts w:ascii="Times New Roman" w:hAnsi="Times New Roman" w:cs="Times New Roman"/>
        </w:rPr>
        <w:t>, atendendo às especificações abaixo:</w:t>
      </w:r>
    </w:p>
    <w:p w14:paraId="17634CA3" w14:textId="15743FA5" w:rsidR="00A44259" w:rsidRPr="00154971" w:rsidRDefault="00A44259" w:rsidP="00A44259">
      <w:pPr>
        <w:pStyle w:val="Legenda"/>
        <w:rPr>
          <w:rFonts w:ascii="Times New Roman" w:hAnsi="Times New Roman" w:cs="Times New Roman"/>
        </w:rPr>
      </w:pPr>
      <w:bookmarkStart w:id="1999" w:name="_Ref518480894"/>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8</w:t>
      </w:r>
      <w:r w:rsidR="00236C5E" w:rsidRPr="00154971">
        <w:rPr>
          <w:rFonts w:ascii="Times New Roman" w:hAnsi="Times New Roman" w:cs="Times New Roman"/>
          <w:noProof/>
        </w:rPr>
        <w:fldChar w:fldCharType="end"/>
      </w:r>
      <w:r w:rsidRPr="00154971">
        <w:rPr>
          <w:rFonts w:ascii="Times New Roman" w:hAnsi="Times New Roman" w:cs="Times New Roman"/>
        </w:rPr>
        <w:t>: Especificações dos suportes das placas.</w:t>
      </w:r>
      <w:bookmarkEnd w:id="1999"/>
    </w:p>
    <w:tbl>
      <w:tblPr>
        <w:tblStyle w:val="Tabelafinanceira"/>
        <w:tblW w:w="5000" w:type="pct"/>
        <w:tblLook w:val="04A0" w:firstRow="1" w:lastRow="0" w:firstColumn="1" w:lastColumn="0" w:noHBand="0" w:noVBand="1"/>
      </w:tblPr>
      <w:tblGrid>
        <w:gridCol w:w="1394"/>
        <w:gridCol w:w="7623"/>
      </w:tblGrid>
      <w:tr w:rsidR="00A44259" w:rsidRPr="00154971" w14:paraId="37B252DA" w14:textId="77777777" w:rsidTr="00523D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3" w:type="pct"/>
            <w:vAlign w:val="center"/>
            <w:hideMark/>
          </w:tcPr>
          <w:p w14:paraId="577FC648" w14:textId="77777777" w:rsidR="00A44259" w:rsidRPr="00154971" w:rsidRDefault="00A44259" w:rsidP="00844E50">
            <w:pPr>
              <w:pStyle w:val="TABELA"/>
              <w:spacing w:before="100"/>
              <w:rPr>
                <w:rFonts w:ascii="Times New Roman" w:eastAsia="Times New Roman" w:hAnsi="Times New Roman" w:cs="Times New Roman"/>
                <w:b/>
              </w:rPr>
            </w:pPr>
            <w:commentRangeStart w:id="2000"/>
            <w:r w:rsidRPr="00154971">
              <w:rPr>
                <w:rFonts w:ascii="Times New Roman" w:eastAsia="Times New Roman" w:hAnsi="Times New Roman" w:cs="Times New Roman"/>
                <w:b/>
              </w:rPr>
              <w:t>Tipo de suportes</w:t>
            </w:r>
          </w:p>
        </w:tc>
        <w:tc>
          <w:tcPr>
            <w:tcW w:w="4227" w:type="pct"/>
            <w:vAlign w:val="center"/>
            <w:hideMark/>
          </w:tcPr>
          <w:p w14:paraId="5BE6936B" w14:textId="77777777" w:rsidR="00A44259" w:rsidRPr="00154971" w:rsidRDefault="00A44259" w:rsidP="00844E50">
            <w:pPr>
              <w:pStyle w:val="TABELA"/>
              <w:spacing w:before="1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Especificação</w:t>
            </w:r>
          </w:p>
        </w:tc>
      </w:tr>
      <w:tr w:rsidR="00A44259" w:rsidRPr="00154971" w14:paraId="119F14E5" w14:textId="77777777" w:rsidTr="00A44259">
        <w:tc>
          <w:tcPr>
            <w:cnfStyle w:val="001000000000" w:firstRow="0" w:lastRow="0" w:firstColumn="1" w:lastColumn="0" w:oddVBand="0" w:evenVBand="0" w:oddHBand="0" w:evenHBand="0" w:firstRowFirstColumn="0" w:firstRowLastColumn="0" w:lastRowFirstColumn="0" w:lastRowLastColumn="0"/>
            <w:tcW w:w="773" w:type="pct"/>
            <w:hideMark/>
          </w:tcPr>
          <w:p w14:paraId="4F214D03" w14:textId="77777777" w:rsidR="00A44259" w:rsidRPr="00154971" w:rsidRDefault="00A44259" w:rsidP="00A11079">
            <w:pPr>
              <w:pStyle w:val="TABELA"/>
              <w:rPr>
                <w:rFonts w:ascii="Times New Roman" w:eastAsia="Times New Roman" w:hAnsi="Times New Roman" w:cs="Times New Roman"/>
              </w:rPr>
            </w:pPr>
            <w:r w:rsidRPr="00154971">
              <w:rPr>
                <w:rFonts w:ascii="Times New Roman" w:eastAsia="Times New Roman" w:hAnsi="Times New Roman" w:cs="Times New Roman"/>
              </w:rPr>
              <w:t>Metálico</w:t>
            </w:r>
          </w:p>
        </w:tc>
        <w:tc>
          <w:tcPr>
            <w:tcW w:w="4227" w:type="pct"/>
            <w:hideMark/>
          </w:tcPr>
          <w:p w14:paraId="4B94416F" w14:textId="69336201" w:rsidR="00A44259" w:rsidRPr="00154971" w:rsidRDefault="00A44259" w:rsidP="005200F0">
            <w:pPr>
              <w:pStyle w:val="TABEL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Os suportes em Perfil Metálico “C” de Aço Carbono deverão estar em conformidade com a ABNT NBR:14.890</w:t>
            </w:r>
            <w:r w:rsidR="008949DA">
              <w:rPr>
                <w:rFonts w:ascii="Times New Roman" w:eastAsia="Times New Roman" w:hAnsi="Times New Roman" w:cs="Times New Roman"/>
              </w:rPr>
              <w:t>:2011</w:t>
            </w:r>
            <w:r w:rsidRPr="00154971">
              <w:rPr>
                <w:rFonts w:ascii="Times New Roman" w:eastAsia="Times New Roman" w:hAnsi="Times New Roman" w:cs="Times New Roman"/>
              </w:rPr>
              <w:t>. Todos os componentes dos postes de sustentação devem ser galvanizados por imersão à quente para proteção contra a corrosão, de acordo com a ABNT NBR 6.323:2016.</w:t>
            </w:r>
          </w:p>
        </w:tc>
      </w:tr>
      <w:tr w:rsidR="00A44259" w:rsidRPr="00154971" w14:paraId="7391ADDC" w14:textId="77777777" w:rsidTr="00A44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pct"/>
            <w:hideMark/>
          </w:tcPr>
          <w:p w14:paraId="1EF1594E" w14:textId="77777777" w:rsidR="00A44259" w:rsidRPr="00154971" w:rsidRDefault="00A44259" w:rsidP="00A11079">
            <w:pPr>
              <w:pStyle w:val="TABELA"/>
              <w:rPr>
                <w:rFonts w:ascii="Times New Roman" w:eastAsia="Times New Roman" w:hAnsi="Times New Roman" w:cs="Times New Roman"/>
              </w:rPr>
            </w:pPr>
            <w:r w:rsidRPr="00154971">
              <w:rPr>
                <w:rFonts w:ascii="Times New Roman" w:eastAsia="Times New Roman" w:hAnsi="Times New Roman" w:cs="Times New Roman"/>
              </w:rPr>
              <w:t>Polimérico</w:t>
            </w:r>
          </w:p>
        </w:tc>
        <w:tc>
          <w:tcPr>
            <w:tcW w:w="4227" w:type="pct"/>
            <w:hideMark/>
          </w:tcPr>
          <w:p w14:paraId="2BFBBD16" w14:textId="494A2F0C" w:rsidR="00A44259" w:rsidRPr="00154971" w:rsidRDefault="00A44259">
            <w:pPr>
              <w:pStyle w:val="TABELA"/>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2593B">
              <w:rPr>
                <w:rFonts w:ascii="Times New Roman" w:eastAsia="Times New Roman" w:hAnsi="Times New Roman" w:cs="Times New Roman"/>
              </w:rPr>
              <w:t xml:space="preserve">Deverão apresentar secção </w:t>
            </w:r>
            <w:ins w:id="2001" w:author="Andrade, Flavia Santa" w:date="2020-06-05T15:17:00Z">
              <w:r w:rsidR="00374EA4" w:rsidRPr="0012593B">
                <w:rPr>
                  <w:rFonts w:ascii="Times New Roman" w:eastAsia="Times New Roman" w:hAnsi="Times New Roman" w:cs="Times New Roman"/>
                </w:rPr>
                <w:t xml:space="preserve">quadrada </w:t>
              </w:r>
            </w:ins>
            <w:ins w:id="2002" w:author="Andrade, Flavia Santa" w:date="2020-06-05T15:18:00Z">
              <w:r w:rsidR="00374EA4" w:rsidRPr="0012593B">
                <w:rPr>
                  <w:rFonts w:ascii="Times New Roman" w:eastAsia="Times New Roman" w:hAnsi="Times New Roman" w:cs="Times New Roman"/>
                </w:rPr>
                <w:t xml:space="preserve">de </w:t>
              </w:r>
            </w:ins>
            <w:ins w:id="2003" w:author="Andrade, Flavia Santa" w:date="2020-06-05T15:17:00Z">
              <w:r w:rsidR="00374EA4" w:rsidRPr="0012593B">
                <w:rPr>
                  <w:rFonts w:ascii="Times New Roman" w:eastAsia="Times New Roman" w:hAnsi="Times New Roman" w:cs="Times New Roman"/>
                </w:rPr>
                <w:t xml:space="preserve">8x8cm ou 10x10cm </w:t>
              </w:r>
            </w:ins>
            <w:ins w:id="2004" w:author="Andrade, Flavia Santa" w:date="2020-06-05T15:18:00Z">
              <w:r w:rsidR="00374EA4" w:rsidRPr="0012593B">
                <w:rPr>
                  <w:rFonts w:ascii="Times New Roman" w:eastAsia="Times New Roman" w:hAnsi="Times New Roman" w:cs="Times New Roman"/>
                </w:rPr>
                <w:t>ou</w:t>
              </w:r>
            </w:ins>
            <w:ins w:id="2005" w:author="Andrade, Flavia Santa" w:date="2020-06-05T15:17:00Z">
              <w:r w:rsidR="00374EA4" w:rsidRPr="0012593B">
                <w:rPr>
                  <w:rFonts w:ascii="Times New Roman" w:eastAsia="Times New Roman" w:hAnsi="Times New Roman" w:cs="Times New Roman"/>
                </w:rPr>
                <w:t xml:space="preserve"> retangular de 7x15cm</w:t>
              </w:r>
            </w:ins>
            <w:del w:id="2006" w:author="Andrade, Flavia Santa" w:date="2020-06-05T15:17:00Z">
              <w:r w:rsidRPr="0012593B" w:rsidDel="00374EA4">
                <w:rPr>
                  <w:rFonts w:ascii="Times New Roman" w:eastAsia="Times New Roman" w:hAnsi="Times New Roman" w:cs="Times New Roman"/>
                </w:rPr>
                <w:delText>quadrada de 8cm de lado</w:delText>
              </w:r>
            </w:del>
            <w:ins w:id="2007" w:author="Andrade, Flavia Santa" w:date="2020-06-05T15:18:00Z">
              <w:r w:rsidR="00374EA4" w:rsidRPr="0012593B">
                <w:rPr>
                  <w:rFonts w:ascii="Times New Roman" w:eastAsia="Times New Roman" w:hAnsi="Times New Roman" w:cs="Times New Roman"/>
                </w:rPr>
                <w:t xml:space="preserve"> e</w:t>
              </w:r>
            </w:ins>
            <w:del w:id="2008" w:author="Andrade, Flavia Santa" w:date="2020-06-05T15:18:00Z">
              <w:r w:rsidRPr="0012593B" w:rsidDel="00374EA4">
                <w:rPr>
                  <w:rFonts w:ascii="Times New Roman" w:eastAsia="Times New Roman" w:hAnsi="Times New Roman" w:cs="Times New Roman"/>
                </w:rPr>
                <w:delText>,</w:delText>
              </w:r>
            </w:del>
            <w:r w:rsidRPr="0012593B">
              <w:rPr>
                <w:rFonts w:ascii="Times New Roman" w:eastAsia="Times New Roman" w:hAnsi="Times New Roman" w:cs="Times New Roman"/>
              </w:rPr>
              <w:t xml:space="preserve"> comprimento variável de acordo com as características do terreno. Os postes deverão ser </w:t>
            </w:r>
            <w:del w:id="2009" w:author="Carla Cristine Soares Andrade" w:date="2022-01-10T17:48:00Z">
              <w:r w:rsidRPr="0012593B" w:rsidDel="00BE526E">
                <w:rPr>
                  <w:rFonts w:ascii="Times New Roman" w:eastAsia="Times New Roman" w:hAnsi="Times New Roman" w:cs="Times New Roman"/>
                </w:rPr>
                <w:delText>na cor branca</w:delText>
              </w:r>
            </w:del>
            <w:ins w:id="2010" w:author="Carla Cristine Soares Andrade" w:date="2022-01-10T17:48:00Z">
              <w:r w:rsidR="00BE526E">
                <w:rPr>
                  <w:rFonts w:ascii="Times New Roman" w:eastAsia="Times New Roman" w:hAnsi="Times New Roman" w:cs="Times New Roman"/>
                </w:rPr>
                <w:t>em cor neutra</w:t>
              </w:r>
            </w:ins>
            <w:r w:rsidRPr="0012593B">
              <w:rPr>
                <w:rFonts w:ascii="Times New Roman" w:eastAsia="Times New Roman" w:hAnsi="Times New Roman" w:cs="Times New Roman"/>
              </w:rPr>
              <w:t>. Os postes deverão seguir todos os critérios e parâmetros estabelecidos na norma ABNT NBR 16.033:2012 no que se refere as propriedades mecânicas.</w:t>
            </w:r>
            <w:commentRangeEnd w:id="2000"/>
            <w:r w:rsidR="00837887">
              <w:rPr>
                <w:rStyle w:val="Refdecomentrio"/>
                <w:rFonts w:eastAsiaTheme="minorHAnsi"/>
                <w:color w:val="auto"/>
                <w:lang w:eastAsia="en-US"/>
              </w:rPr>
              <w:commentReference w:id="2000"/>
            </w:r>
          </w:p>
        </w:tc>
      </w:tr>
    </w:tbl>
    <w:p w14:paraId="29E8335F" w14:textId="1216490C" w:rsidR="00A44259" w:rsidRPr="00154971" w:rsidRDefault="00A80437" w:rsidP="005F1447">
      <w:pPr>
        <w:pStyle w:val="PargrafodaLista"/>
        <w:spacing w:before="240"/>
        <w:rPr>
          <w:rFonts w:ascii="Times New Roman" w:hAnsi="Times New Roman" w:cs="Times New Roman"/>
        </w:rPr>
      </w:pPr>
      <w:r w:rsidRPr="00154971">
        <w:rPr>
          <w:rFonts w:ascii="Times New Roman" w:hAnsi="Times New Roman" w:cs="Times New Roman"/>
        </w:rPr>
        <w:t>Não há necessidade de substituição dos suportes em madeira existentes</w:t>
      </w:r>
      <w:r w:rsidR="00F52610" w:rsidRPr="00154971">
        <w:rPr>
          <w:rFonts w:ascii="Times New Roman" w:hAnsi="Times New Roman" w:cs="Times New Roman"/>
        </w:rPr>
        <w:t xml:space="preserve"> por poliméricos</w:t>
      </w:r>
      <w:r w:rsidRPr="00154971">
        <w:rPr>
          <w:rFonts w:ascii="Times New Roman" w:hAnsi="Times New Roman" w:cs="Times New Roman"/>
        </w:rPr>
        <w:t xml:space="preserve">, exceto nos casos </w:t>
      </w:r>
      <w:r w:rsidR="00B0102E" w:rsidRPr="00154971">
        <w:rPr>
          <w:rFonts w:ascii="Times New Roman" w:hAnsi="Times New Roman" w:cs="Times New Roman"/>
        </w:rPr>
        <w:t>de necessidade de reposição dos suportes, durante a fase de manutenção</w:t>
      </w:r>
      <w:r w:rsidRPr="00154971">
        <w:rPr>
          <w:rFonts w:ascii="Times New Roman" w:hAnsi="Times New Roman" w:cs="Times New Roman"/>
        </w:rPr>
        <w:t>.</w:t>
      </w:r>
    </w:p>
    <w:p w14:paraId="59D08704" w14:textId="3797D5EB" w:rsidR="00753392" w:rsidRPr="00154971" w:rsidRDefault="00753392" w:rsidP="00B41420">
      <w:pPr>
        <w:pStyle w:val="PargrafodaLista"/>
        <w:rPr>
          <w:rFonts w:ascii="Times New Roman" w:hAnsi="Times New Roman" w:cs="Times New Roman"/>
        </w:rPr>
      </w:pPr>
      <w:r w:rsidRPr="00154971">
        <w:rPr>
          <w:rFonts w:ascii="Times New Roman" w:hAnsi="Times New Roman" w:cs="Times New Roman"/>
        </w:rPr>
        <w:t xml:space="preserve">Para as placas aéreas, deverão ser </w:t>
      </w:r>
      <w:r w:rsidR="006A443A">
        <w:rPr>
          <w:rFonts w:ascii="Times New Roman" w:hAnsi="Times New Roman" w:cs="Times New Roman"/>
        </w:rPr>
        <w:t xml:space="preserve">utilizados </w:t>
      </w:r>
      <w:r w:rsidRPr="00154971">
        <w:rPr>
          <w:rFonts w:ascii="Times New Roman" w:hAnsi="Times New Roman" w:cs="Times New Roman"/>
        </w:rPr>
        <w:t>pórticos e semipórticos em consonância com as especificações da ABNT NBR 14.890:2011. Os modelos a serem utilizados serão:</w:t>
      </w:r>
    </w:p>
    <w:p w14:paraId="2FD87DC5" w14:textId="0F3F227B" w:rsidR="00753392" w:rsidRPr="007F2D60" w:rsidRDefault="00753392" w:rsidP="00B41420">
      <w:pPr>
        <w:pStyle w:val="PargrafodaLista"/>
        <w:numPr>
          <w:ilvl w:val="0"/>
          <w:numId w:val="27"/>
        </w:numPr>
        <w:rPr>
          <w:rFonts w:ascii="Times New Roman" w:hAnsi="Times New Roman" w:cs="Times New Roman"/>
        </w:rPr>
      </w:pPr>
      <w:r w:rsidRPr="00154971">
        <w:rPr>
          <w:rFonts w:ascii="Times New Roman" w:hAnsi="Times New Roman" w:cs="Times New Roman"/>
        </w:rPr>
        <w:t xml:space="preserve">Fornecimento e Implantação de Semipórtico metálico, Bandeira Simples (BS) de vão de 8,30m - Vento 35m/s - Área de </w:t>
      </w:r>
      <w:r w:rsidRPr="007F2D60">
        <w:rPr>
          <w:rFonts w:ascii="Times New Roman" w:hAnsi="Times New Roman" w:cs="Times New Roman"/>
        </w:rPr>
        <w:t>Exposição até 12,</w:t>
      </w:r>
      <w:ins w:id="2011" w:author="DNIT" w:date="2020-09-28T10:09:00Z">
        <w:r w:rsidR="005016A7" w:rsidRPr="007F2D60">
          <w:rPr>
            <w:rFonts w:ascii="Times New Roman" w:hAnsi="Times New Roman" w:cs="Times New Roman"/>
          </w:rPr>
          <w:t>4</w:t>
        </w:r>
      </w:ins>
      <w:r w:rsidRPr="007F2D60">
        <w:rPr>
          <w:rFonts w:ascii="Times New Roman" w:hAnsi="Times New Roman" w:cs="Times New Roman"/>
        </w:rPr>
        <w:t>5 m²;</w:t>
      </w:r>
    </w:p>
    <w:p w14:paraId="1F5DB5D3" w14:textId="3212CE41" w:rsidR="00753392" w:rsidRPr="00154971" w:rsidRDefault="00753392" w:rsidP="00B41420">
      <w:pPr>
        <w:pStyle w:val="PargrafodaLista"/>
        <w:numPr>
          <w:ilvl w:val="0"/>
          <w:numId w:val="27"/>
        </w:numPr>
        <w:rPr>
          <w:rFonts w:ascii="Times New Roman" w:hAnsi="Times New Roman" w:cs="Times New Roman"/>
        </w:rPr>
      </w:pPr>
      <w:r w:rsidRPr="007F2D60">
        <w:rPr>
          <w:rFonts w:ascii="Times New Roman" w:hAnsi="Times New Roman" w:cs="Times New Roman"/>
        </w:rPr>
        <w:t xml:space="preserve">Fornecimento e Implantação de Semipórtico metálico, Bandeira Dupla (BD) de vão de </w:t>
      </w:r>
      <w:ins w:id="2012" w:author="DNIT" w:date="2020-09-28T10:06:00Z">
        <w:r w:rsidR="0016240C" w:rsidRPr="007F2D60">
          <w:rPr>
            <w:rFonts w:ascii="Times New Roman" w:hAnsi="Times New Roman" w:cs="Times New Roman"/>
          </w:rPr>
          <w:t xml:space="preserve">2 x </w:t>
        </w:r>
      </w:ins>
      <w:r w:rsidRPr="007F2D60">
        <w:rPr>
          <w:rFonts w:ascii="Times New Roman" w:hAnsi="Times New Roman" w:cs="Times New Roman"/>
        </w:rPr>
        <w:t>8,30m - Vento</w:t>
      </w:r>
      <w:r w:rsidRPr="00154971">
        <w:rPr>
          <w:rFonts w:ascii="Times New Roman" w:hAnsi="Times New Roman" w:cs="Times New Roman"/>
        </w:rPr>
        <w:t xml:space="preserve"> 35m/s - Área de Exposição até </w:t>
      </w:r>
      <w:r w:rsidR="00B7225C" w:rsidRPr="00154971">
        <w:rPr>
          <w:rFonts w:ascii="Times New Roman" w:hAnsi="Times New Roman" w:cs="Times New Roman"/>
        </w:rPr>
        <w:t>2 x 12</w:t>
      </w:r>
      <w:r w:rsidRPr="00154971">
        <w:rPr>
          <w:rFonts w:ascii="Times New Roman" w:hAnsi="Times New Roman" w:cs="Times New Roman"/>
        </w:rPr>
        <w:t>,</w:t>
      </w:r>
      <w:r w:rsidR="00B7225C" w:rsidRPr="00154971">
        <w:rPr>
          <w:rFonts w:ascii="Times New Roman" w:hAnsi="Times New Roman" w:cs="Times New Roman"/>
        </w:rPr>
        <w:t>45</w:t>
      </w:r>
      <w:r w:rsidRPr="00154971">
        <w:rPr>
          <w:rFonts w:ascii="Times New Roman" w:hAnsi="Times New Roman" w:cs="Times New Roman"/>
        </w:rPr>
        <w:t xml:space="preserve"> m²;</w:t>
      </w:r>
    </w:p>
    <w:p w14:paraId="69152F86" w14:textId="77777777" w:rsidR="00753392" w:rsidRPr="00154971" w:rsidRDefault="00753392" w:rsidP="00B41420">
      <w:pPr>
        <w:pStyle w:val="PargrafodaLista"/>
        <w:numPr>
          <w:ilvl w:val="0"/>
          <w:numId w:val="27"/>
        </w:numPr>
        <w:rPr>
          <w:rFonts w:ascii="Times New Roman" w:hAnsi="Times New Roman" w:cs="Times New Roman"/>
        </w:rPr>
      </w:pPr>
      <w:r w:rsidRPr="00154971">
        <w:rPr>
          <w:rFonts w:ascii="Times New Roman" w:hAnsi="Times New Roman" w:cs="Times New Roman"/>
        </w:rPr>
        <w:lastRenderedPageBreak/>
        <w:t>Fornecimento e Implantação de Pórtico metálico de vão de 15,90m - Vento 35m/s - Área de Exposição até 23,85 m².</w:t>
      </w:r>
    </w:p>
    <w:p w14:paraId="6CCD19A5" w14:textId="56F678A7" w:rsidR="00753392" w:rsidRPr="00154971" w:rsidRDefault="00753392" w:rsidP="00B41420">
      <w:pPr>
        <w:pStyle w:val="PargrafodaLista"/>
        <w:rPr>
          <w:rFonts w:ascii="Times New Roman" w:hAnsi="Times New Roman" w:cs="Times New Roman"/>
        </w:rPr>
      </w:pPr>
      <w:r w:rsidRPr="00154971">
        <w:rPr>
          <w:rFonts w:ascii="Times New Roman" w:hAnsi="Times New Roman" w:cs="Times New Roman"/>
        </w:rPr>
        <w:t xml:space="preserve">Nos locais em que a instalação de pórticos e semipórticos não se mostrar tecnicamente viável, poderão ser utilizados braços projetados de aço carbono SAE 1010/1020, galvanizado a quente, grau C, de seção cônica octogonal, com costuras e pontas lisas, conforme </w:t>
      </w:r>
      <w:r w:rsidR="00F52610" w:rsidRPr="00154971">
        <w:rPr>
          <w:rFonts w:ascii="Times New Roman" w:hAnsi="Times New Roman" w:cs="Times New Roman"/>
        </w:rPr>
        <w:t>N</w:t>
      </w:r>
      <w:r w:rsidRPr="00154971">
        <w:rPr>
          <w:rFonts w:ascii="Times New Roman" w:hAnsi="Times New Roman" w:cs="Times New Roman"/>
        </w:rPr>
        <w:t>orma ABNT NBR 8.261:</w:t>
      </w:r>
      <w:commentRangeStart w:id="2013"/>
      <w:r w:rsidRPr="00154971">
        <w:rPr>
          <w:rFonts w:ascii="Times New Roman" w:hAnsi="Times New Roman" w:cs="Times New Roman"/>
        </w:rPr>
        <w:t>201</w:t>
      </w:r>
      <w:r w:rsidR="008F3367">
        <w:rPr>
          <w:rFonts w:ascii="Times New Roman" w:hAnsi="Times New Roman" w:cs="Times New Roman"/>
        </w:rPr>
        <w:t>9</w:t>
      </w:r>
      <w:commentRangeEnd w:id="2013"/>
      <w:r w:rsidR="00A517FE">
        <w:rPr>
          <w:rStyle w:val="Refdecomentrio"/>
          <w:rFonts w:eastAsiaTheme="minorHAnsi"/>
          <w:color w:val="auto"/>
          <w:lang w:eastAsia="en-US"/>
        </w:rPr>
        <w:commentReference w:id="2013"/>
      </w:r>
      <w:r w:rsidRPr="00154971">
        <w:rPr>
          <w:rFonts w:ascii="Times New Roman" w:hAnsi="Times New Roman" w:cs="Times New Roman"/>
        </w:rPr>
        <w:t>. O modelo a ser utilizado será: Fornecimento e Implantação de S</w:t>
      </w:r>
      <w:r w:rsidR="008A1CDA" w:rsidRPr="00154971">
        <w:rPr>
          <w:rFonts w:ascii="Times New Roman" w:hAnsi="Times New Roman" w:cs="Times New Roman"/>
        </w:rPr>
        <w:t xml:space="preserve">uporte metálico </w:t>
      </w:r>
      <w:r w:rsidRPr="00154971">
        <w:rPr>
          <w:rFonts w:ascii="Times New Roman" w:hAnsi="Times New Roman" w:cs="Times New Roman"/>
        </w:rPr>
        <w:t>com vão de 4,50m - Vento 35m/s - Área de Exposição até 4</w:t>
      </w:r>
      <w:r w:rsidR="00732964" w:rsidRPr="00154971">
        <w:rPr>
          <w:rFonts w:ascii="Times New Roman" w:hAnsi="Times New Roman" w:cs="Times New Roman"/>
        </w:rPr>
        <w:t>,</w:t>
      </w:r>
      <w:r w:rsidR="00C078C4" w:rsidRPr="00154971">
        <w:rPr>
          <w:rFonts w:ascii="Times New Roman" w:hAnsi="Times New Roman" w:cs="Times New Roman"/>
        </w:rPr>
        <w:t>5</w:t>
      </w:r>
      <w:r w:rsidRPr="00154971">
        <w:rPr>
          <w:rFonts w:ascii="Times New Roman" w:hAnsi="Times New Roman" w:cs="Times New Roman"/>
        </w:rPr>
        <w:t>0 m².</w:t>
      </w:r>
    </w:p>
    <w:p w14:paraId="135DB359" w14:textId="4AC15E05" w:rsidR="00753392" w:rsidRPr="00154971" w:rsidRDefault="00753392" w:rsidP="00B41420">
      <w:pPr>
        <w:pStyle w:val="PargrafodaLista"/>
        <w:rPr>
          <w:rFonts w:ascii="Times New Roman" w:hAnsi="Times New Roman" w:cs="Times New Roman"/>
        </w:rPr>
      </w:pPr>
      <w:r w:rsidRPr="00154971">
        <w:rPr>
          <w:rFonts w:ascii="Times New Roman" w:hAnsi="Times New Roman" w:cs="Times New Roman"/>
        </w:rPr>
        <w:t>O sistema de fixação, parafusos, arruelas, porcas e outros elementos metálicos devem ser galvanizados interna e externamente, conforme ABNT NBR 7.397:2016.</w:t>
      </w:r>
    </w:p>
    <w:p w14:paraId="0CB62019" w14:textId="20239ADD" w:rsidR="00753392" w:rsidRPr="00D6112C" w:rsidRDefault="00D6112C" w:rsidP="00D6112C">
      <w:pPr>
        <w:pStyle w:val="PargrafodaLista"/>
        <w:rPr>
          <w:rFonts w:ascii="Times New Roman" w:hAnsi="Times New Roman" w:cs="Times New Roman"/>
        </w:rPr>
      </w:pPr>
      <w:r w:rsidRPr="00D6112C">
        <w:rPr>
          <w:rFonts w:ascii="Times New Roman" w:hAnsi="Times New Roman" w:cs="Times New Roman"/>
        </w:rPr>
        <w:t xml:space="preserve">As fundações para os suportes de sinalização vertical de solo e aéreas devem obedecer </w:t>
      </w:r>
      <w:r w:rsidRPr="00465EDB">
        <w:rPr>
          <w:rFonts w:ascii="Times New Roman" w:hAnsi="Times New Roman" w:cs="Times New Roman"/>
        </w:rPr>
        <w:t>às</w:t>
      </w:r>
      <w:r w:rsidRPr="00A60DDD">
        <w:rPr>
          <w:rFonts w:ascii="Times New Roman" w:hAnsi="Times New Roman" w:cs="Times New Roman"/>
        </w:rPr>
        <w:t xml:space="preserve"> definições contidas no Projeto Executivo</w:t>
      </w:r>
      <w:r w:rsidRPr="00D6112C">
        <w:rPr>
          <w:rFonts w:ascii="Times New Roman" w:hAnsi="Times New Roman" w:cs="Times New Roman"/>
        </w:rPr>
        <w:t xml:space="preserve"> de acordo com as condições de capacidade de suporte do solo no local de implantação e dos máximos esforços que são transmitidos à sua base, </w:t>
      </w:r>
      <w:ins w:id="2014" w:author="Carla Cristine Soares Andrade" w:date="2022-01-10T17:50:00Z">
        <w:r w:rsidR="00BE526E">
          <w:rPr>
            <w:rFonts w:ascii="Times New Roman" w:hAnsi="Times New Roman" w:cs="Times New Roman"/>
          </w:rPr>
          <w:t xml:space="preserve">que deverá ser concretada, </w:t>
        </w:r>
      </w:ins>
      <w:r w:rsidRPr="00D6112C">
        <w:rPr>
          <w:rFonts w:ascii="Times New Roman" w:hAnsi="Times New Roman" w:cs="Times New Roman"/>
        </w:rPr>
        <w:t>atendo-se aos dispostos nas normas ABNT NBR 14.962:2013 e ABNT NBR 14.428:2013.</w:t>
      </w:r>
    </w:p>
    <w:p w14:paraId="1ED3A938" w14:textId="77777777" w:rsidR="00BE526E" w:rsidRDefault="00167C87" w:rsidP="00B41420">
      <w:pPr>
        <w:pStyle w:val="PargrafodaLista"/>
        <w:rPr>
          <w:ins w:id="2015" w:author="Carla Cristine Soares Andrade" w:date="2022-01-10T17:50:00Z"/>
          <w:rFonts w:ascii="Times New Roman" w:hAnsi="Times New Roman" w:cs="Times New Roman"/>
        </w:rPr>
      </w:pPr>
      <w:r w:rsidRPr="00154971">
        <w:rPr>
          <w:rFonts w:ascii="Times New Roman" w:hAnsi="Times New Roman" w:cs="Times New Roman"/>
        </w:rPr>
        <w:t xml:space="preserve">A sinalização vertical deverá ser confeccionada em material retrorrefletivo, em consonância com a ABNT NBR 14.644:2013 e ABNT NBR 14.891:2012, </w:t>
      </w:r>
      <w:r w:rsidR="001A3206" w:rsidRPr="00154971">
        <w:rPr>
          <w:rFonts w:ascii="Times New Roman" w:hAnsi="Times New Roman" w:cs="Times New Roman"/>
        </w:rPr>
        <w:t>considerando todos os trechos como enquadrados nas classes de rodovia 0, IA ou IB para o caso de implantação de placas novas ou substituição de placas, não sendo permitido, sob qualquer hipótese, o uso de placas pintadas ou semirrefletivas.</w:t>
      </w:r>
      <w:r w:rsidR="00F25F30" w:rsidRPr="00154971">
        <w:rPr>
          <w:rFonts w:ascii="Times New Roman" w:hAnsi="Times New Roman" w:cs="Times New Roman"/>
        </w:rPr>
        <w:t xml:space="preserve"> </w:t>
      </w:r>
    </w:p>
    <w:p w14:paraId="73E54AD4" w14:textId="4EBA0413" w:rsidR="00F25F30" w:rsidRPr="00154971" w:rsidRDefault="00F25F30" w:rsidP="00B41420">
      <w:pPr>
        <w:pStyle w:val="PargrafodaLista"/>
        <w:rPr>
          <w:rFonts w:ascii="Times New Roman" w:hAnsi="Times New Roman" w:cs="Times New Roman"/>
        </w:rPr>
      </w:pPr>
      <w:r w:rsidRPr="00154971">
        <w:rPr>
          <w:rFonts w:ascii="Times New Roman" w:hAnsi="Times New Roman" w:cs="Times New Roman"/>
        </w:rPr>
        <w:t xml:space="preserve">As placas de solo deverão ter </w:t>
      </w:r>
      <w:r w:rsidR="00D47237" w:rsidRPr="00154971">
        <w:rPr>
          <w:rFonts w:ascii="Times New Roman" w:hAnsi="Times New Roman" w:cs="Times New Roman"/>
        </w:rPr>
        <w:t>p</w:t>
      </w:r>
      <w:r w:rsidRPr="00154971">
        <w:rPr>
          <w:rFonts w:ascii="Times New Roman" w:hAnsi="Times New Roman" w:cs="Times New Roman"/>
        </w:rPr>
        <w:t xml:space="preserve">elícula tipo </w:t>
      </w:r>
      <w:commentRangeStart w:id="2016"/>
      <w:r w:rsidRPr="00154971">
        <w:rPr>
          <w:rFonts w:ascii="Times New Roman" w:hAnsi="Times New Roman" w:cs="Times New Roman"/>
        </w:rPr>
        <w:t>III</w:t>
      </w:r>
      <w:r w:rsidR="00F47468">
        <w:rPr>
          <w:rFonts w:ascii="Times New Roman" w:hAnsi="Times New Roman" w:cs="Times New Roman"/>
        </w:rPr>
        <w:t>+</w:t>
      </w:r>
      <w:r w:rsidR="00DA65F8">
        <w:rPr>
          <w:rFonts w:ascii="Times New Roman" w:hAnsi="Times New Roman" w:cs="Times New Roman"/>
        </w:rPr>
        <w:t>SI</w:t>
      </w:r>
      <w:ins w:id="2017" w:author="Carla Cristine Soares Andrade" w:date="2022-01-10T17:50:00Z">
        <w:r w:rsidR="00BE526E">
          <w:rPr>
            <w:rFonts w:ascii="Times New Roman" w:hAnsi="Times New Roman" w:cs="Times New Roman"/>
          </w:rPr>
          <w:t xml:space="preserve"> e </w:t>
        </w:r>
      </w:ins>
      <w:del w:id="2018" w:author="Carla Cristine Soares Andrade" w:date="2022-01-10T17:50:00Z">
        <w:r w:rsidRPr="00154971" w:rsidDel="00BE526E">
          <w:rPr>
            <w:rFonts w:ascii="Times New Roman" w:hAnsi="Times New Roman" w:cs="Times New Roman"/>
          </w:rPr>
          <w:delText>. A</w:delText>
        </w:r>
      </w:del>
      <w:ins w:id="2019" w:author="Carla Cristine Soares Andrade" w:date="2022-01-10T17:50:00Z">
        <w:r w:rsidR="00BE526E">
          <w:rPr>
            <w:rFonts w:ascii="Times New Roman" w:hAnsi="Times New Roman" w:cs="Times New Roman"/>
          </w:rPr>
          <w:t>a</w:t>
        </w:r>
      </w:ins>
      <w:r w:rsidRPr="00154971">
        <w:rPr>
          <w:rFonts w:ascii="Times New Roman" w:hAnsi="Times New Roman" w:cs="Times New Roman"/>
        </w:rPr>
        <w:t xml:space="preserve">s placas aéreas deverão ter </w:t>
      </w:r>
      <w:r w:rsidR="00D47237" w:rsidRPr="00154971">
        <w:rPr>
          <w:rFonts w:ascii="Times New Roman" w:hAnsi="Times New Roman" w:cs="Times New Roman"/>
        </w:rPr>
        <w:t>p</w:t>
      </w:r>
      <w:r w:rsidRPr="00154971">
        <w:rPr>
          <w:rFonts w:ascii="Times New Roman" w:hAnsi="Times New Roman" w:cs="Times New Roman"/>
        </w:rPr>
        <w:t>elícula tipo X</w:t>
      </w:r>
      <w:del w:id="2020" w:author="Carla Cristine Soares Andrade" w:date="2022-01-10T17:50:00Z">
        <w:r w:rsidRPr="00154971" w:rsidDel="00BE526E">
          <w:rPr>
            <w:rFonts w:ascii="Times New Roman" w:hAnsi="Times New Roman" w:cs="Times New Roman"/>
          </w:rPr>
          <w:delText xml:space="preserve"> </w:delText>
        </w:r>
      </w:del>
      <w:r w:rsidR="00E67B94" w:rsidRPr="00154971">
        <w:rPr>
          <w:rFonts w:ascii="Times New Roman" w:hAnsi="Times New Roman" w:cs="Times New Roman"/>
        </w:rPr>
        <w:t>+</w:t>
      </w:r>
      <w:r w:rsidR="00DA65F8">
        <w:rPr>
          <w:rFonts w:ascii="Times New Roman" w:hAnsi="Times New Roman" w:cs="Times New Roman"/>
        </w:rPr>
        <w:t>SI</w:t>
      </w:r>
      <w:r w:rsidRPr="00154971">
        <w:rPr>
          <w:rFonts w:ascii="Times New Roman" w:hAnsi="Times New Roman" w:cs="Times New Roman"/>
        </w:rPr>
        <w:t>.</w:t>
      </w:r>
      <w:commentRangeEnd w:id="2016"/>
      <w:r w:rsidR="00837887">
        <w:rPr>
          <w:rStyle w:val="Refdecomentrio"/>
          <w:rFonts w:eastAsiaTheme="minorHAnsi"/>
          <w:color w:val="auto"/>
          <w:lang w:eastAsia="en-US"/>
        </w:rPr>
        <w:commentReference w:id="2016"/>
      </w:r>
    </w:p>
    <w:p w14:paraId="547F0820" w14:textId="1C73FEA7" w:rsidR="00DF7737" w:rsidRDefault="00DB28C0" w:rsidP="00C753C4">
      <w:pPr>
        <w:pStyle w:val="PargrafodaLista"/>
        <w:rPr>
          <w:rFonts w:ascii="Times New Roman" w:hAnsi="Times New Roman" w:cs="Times New Roman"/>
        </w:rPr>
      </w:pPr>
      <w:r w:rsidRPr="00DF7737">
        <w:rPr>
          <w:rFonts w:ascii="Times New Roman" w:hAnsi="Times New Roman" w:cs="Times New Roman"/>
        </w:rPr>
        <w:t>As películas das placas a serem implantadas deverão apresentar os valores mínimos de coeficiente inicial</w:t>
      </w:r>
      <w:r w:rsidR="00B46A9F" w:rsidRPr="00DF7737">
        <w:rPr>
          <w:rFonts w:ascii="Times New Roman" w:hAnsi="Times New Roman" w:cs="Times New Roman"/>
        </w:rPr>
        <w:t xml:space="preserve"> e residual</w:t>
      </w:r>
      <w:r w:rsidRPr="00DF7737">
        <w:rPr>
          <w:rFonts w:ascii="Times New Roman" w:hAnsi="Times New Roman" w:cs="Times New Roman"/>
        </w:rPr>
        <w:t xml:space="preserve"> de retrorreflexão constantes da ABNT NBR 14.644:</w:t>
      </w:r>
      <w:del w:id="2021" w:author="Carla Cristine Soares Andrade" w:date="2022-01-10T17:50:00Z">
        <w:r w:rsidRPr="00DF7737" w:rsidDel="00BE526E">
          <w:rPr>
            <w:rFonts w:ascii="Times New Roman" w:hAnsi="Times New Roman" w:cs="Times New Roman"/>
          </w:rPr>
          <w:delText xml:space="preserve">2013 </w:delText>
        </w:r>
      </w:del>
      <w:ins w:id="2022" w:author="Carla Cristine Soares Andrade" w:date="2022-01-10T17:50:00Z">
        <w:r w:rsidR="00BE526E" w:rsidRPr="00DF7737">
          <w:rPr>
            <w:rFonts w:ascii="Times New Roman" w:hAnsi="Times New Roman" w:cs="Times New Roman"/>
          </w:rPr>
          <w:t>20</w:t>
        </w:r>
        <w:r w:rsidR="00BE526E">
          <w:rPr>
            <w:rFonts w:ascii="Times New Roman" w:hAnsi="Times New Roman" w:cs="Times New Roman"/>
          </w:rPr>
          <w:t>21</w:t>
        </w:r>
        <w:r w:rsidR="00BE526E" w:rsidRPr="00DF7737">
          <w:rPr>
            <w:rFonts w:ascii="Times New Roman" w:hAnsi="Times New Roman" w:cs="Times New Roman"/>
          </w:rPr>
          <w:t xml:space="preserve"> </w:t>
        </w:r>
      </w:ins>
      <w:r w:rsidRPr="00DF7737">
        <w:rPr>
          <w:rFonts w:ascii="Times New Roman" w:hAnsi="Times New Roman" w:cs="Times New Roman"/>
        </w:rPr>
        <w:t>para cada tipo de película</w:t>
      </w:r>
      <w:r w:rsidR="001F754A" w:rsidRPr="00DF7737">
        <w:rPr>
          <w:rFonts w:ascii="Times New Roman" w:hAnsi="Times New Roman" w:cs="Times New Roman"/>
        </w:rPr>
        <w:t xml:space="preserve"> e cor</w:t>
      </w:r>
      <w:bookmarkStart w:id="2023" w:name="_Ref518394337"/>
      <w:bookmarkStart w:id="2024" w:name="_Ref518394360"/>
      <w:r w:rsidR="000B005B" w:rsidRPr="00DF7737">
        <w:rPr>
          <w:rFonts w:ascii="Times New Roman" w:hAnsi="Times New Roman" w:cs="Times New Roman"/>
        </w:rPr>
        <w:t>.</w:t>
      </w:r>
    </w:p>
    <w:p w14:paraId="119D937C" w14:textId="3819E550" w:rsidR="00DF7737" w:rsidRPr="00DF7737" w:rsidRDefault="00DF7737" w:rsidP="00DF7737">
      <w:pPr>
        <w:pStyle w:val="Ttulo3"/>
        <w:ind w:left="0" w:firstLine="0"/>
        <w:rPr>
          <w:rFonts w:ascii="Times New Roman" w:hAnsi="Times New Roman" w:cs="Times New Roman"/>
        </w:rPr>
      </w:pPr>
      <w:r w:rsidRPr="00DF7737">
        <w:rPr>
          <w:rFonts w:ascii="Times New Roman" w:hAnsi="Times New Roman" w:cs="Times New Roman"/>
        </w:rPr>
        <w:t>Placas Institucionais</w:t>
      </w:r>
    </w:p>
    <w:p w14:paraId="652FBA03" w14:textId="70ADBC05" w:rsidR="00DF7737" w:rsidRPr="00DF7737" w:rsidRDefault="00DF7737" w:rsidP="00DF7737">
      <w:pPr>
        <w:pStyle w:val="PargrafodaLista"/>
        <w:rPr>
          <w:rFonts w:ascii="Times New Roman" w:hAnsi="Times New Roman" w:cs="Times New Roman"/>
        </w:rPr>
      </w:pPr>
      <w:r w:rsidRPr="00DF7737">
        <w:rPr>
          <w:rFonts w:ascii="Times New Roman" w:hAnsi="Times New Roman" w:cs="Times New Roman"/>
        </w:rPr>
        <w:t xml:space="preserve">As placas institucionais deverão ser implantadas de acordo com o </w:t>
      </w:r>
      <w:r w:rsidR="005A53C1" w:rsidRPr="00DF7737">
        <w:rPr>
          <w:rFonts w:ascii="Times New Roman" w:hAnsi="Times New Roman" w:cs="Times New Roman"/>
        </w:rPr>
        <w:t xml:space="preserve">Projeto Executivo </w:t>
      </w:r>
      <w:r w:rsidRPr="00DF7737">
        <w:rPr>
          <w:rFonts w:ascii="Times New Roman" w:hAnsi="Times New Roman" w:cs="Times New Roman"/>
        </w:rPr>
        <w:t xml:space="preserve">e conforme modelo constante no </w:t>
      </w:r>
      <w:r w:rsidR="003E0195">
        <w:rPr>
          <w:rFonts w:ascii="Times New Roman" w:hAnsi="Times New Roman" w:cs="Times New Roman"/>
        </w:rPr>
        <w:fldChar w:fldCharType="begin"/>
      </w:r>
      <w:r w:rsidR="003E0195">
        <w:rPr>
          <w:rFonts w:ascii="Times New Roman" w:hAnsi="Times New Roman" w:cs="Times New Roman"/>
        </w:rPr>
        <w:instrText xml:space="preserve"> REF _Ref524513221 \h </w:instrText>
      </w:r>
      <w:r w:rsidR="003E0195">
        <w:rPr>
          <w:rFonts w:ascii="Times New Roman" w:hAnsi="Times New Roman" w:cs="Times New Roman"/>
        </w:rPr>
      </w:r>
      <w:r w:rsidR="003E0195">
        <w:rPr>
          <w:rFonts w:ascii="Times New Roman" w:hAnsi="Times New Roman" w:cs="Times New Roman"/>
        </w:rPr>
        <w:fldChar w:fldCharType="separate"/>
      </w:r>
      <w:r w:rsidR="003E0195" w:rsidRPr="00A60DDD">
        <w:rPr>
          <w:rFonts w:ascii="Times New Roman" w:hAnsi="Times New Roman" w:cs="Times New Roman"/>
        </w:rPr>
        <w:t>Apêndice – Placas Institucionais</w:t>
      </w:r>
      <w:r w:rsidR="003E0195">
        <w:rPr>
          <w:rFonts w:ascii="Times New Roman" w:hAnsi="Times New Roman" w:cs="Times New Roman"/>
        </w:rPr>
        <w:fldChar w:fldCharType="end"/>
      </w:r>
      <w:commentRangeStart w:id="2025"/>
      <w:r w:rsidRPr="00DF7737">
        <w:rPr>
          <w:rFonts w:ascii="Times New Roman" w:hAnsi="Times New Roman" w:cs="Times New Roman"/>
        </w:rPr>
        <w:t>.</w:t>
      </w:r>
      <w:commentRangeEnd w:id="2025"/>
      <w:r w:rsidR="004E26EF" w:rsidRPr="00A60DDD">
        <w:rPr>
          <w:rFonts w:ascii="Times New Roman" w:hAnsi="Times New Roman" w:cs="Times New Roman"/>
        </w:rPr>
        <w:commentReference w:id="2025"/>
      </w:r>
    </w:p>
    <w:p w14:paraId="72FFE73E" w14:textId="7EB95E1F" w:rsidR="00DF7737" w:rsidRPr="00DF7737" w:rsidRDefault="00DF7737" w:rsidP="00DF7737">
      <w:pPr>
        <w:pStyle w:val="PargrafodaLista"/>
        <w:rPr>
          <w:rFonts w:ascii="Times New Roman" w:hAnsi="Times New Roman" w:cs="Times New Roman"/>
        </w:rPr>
      </w:pPr>
      <w:r w:rsidRPr="00DF7737">
        <w:rPr>
          <w:rFonts w:ascii="Times New Roman" w:hAnsi="Times New Roman" w:cs="Times New Roman"/>
        </w:rPr>
        <w:t xml:space="preserve">As placas aéreas deverão ser instaladas nas divisas de estados utilizando pórticos para indicar início e término dos trechos sob administração do DNIT. As placas terrestres devem ser inseridas após interseções com rodovia estadual ou concedida e utilizar 2 (dois) suportes metálicos galvanizados. Para dimensionamento da película e substrato deve-se seguir o disposto neste </w:t>
      </w:r>
      <w:r w:rsidR="005A53C1">
        <w:rPr>
          <w:rFonts w:ascii="Times New Roman" w:hAnsi="Times New Roman" w:cs="Times New Roman"/>
        </w:rPr>
        <w:t>Termo de Referência</w:t>
      </w:r>
      <w:ins w:id="2026" w:author="Carla Cristine Soares Andrade" w:date="2022-01-10T17:51:00Z">
        <w:r w:rsidR="00BE526E" w:rsidRPr="00BE526E">
          <w:rPr>
            <w:rFonts w:ascii="Times New Roman" w:hAnsi="Times New Roman" w:cs="Times New Roman"/>
            <w:rPrChange w:id="2027" w:author="Carla Cristine Soares Andrade" w:date="2022-01-10T17:51:00Z">
              <w:rPr>
                <w:color w:val="0000FF"/>
              </w:rPr>
            </w:rPrChange>
          </w:rPr>
          <w:t>, e em conformidade com a Instrução Normativa nº 3/DNIT SEDE, de 26 de fevereiro de 2021</w:t>
        </w:r>
        <w:r w:rsidR="00BE526E" w:rsidRPr="00BE526E">
          <w:rPr>
            <w:rFonts w:ascii="Times New Roman" w:hAnsi="Times New Roman" w:cs="Times New Roman"/>
            <w:rPrChange w:id="2028" w:author="Carla Cristine Soares Andrade" w:date="2022-01-10T17:51:00Z">
              <w:rPr>
                <w:color w:val="000000"/>
              </w:rPr>
            </w:rPrChange>
          </w:rPr>
          <w:t>.</w:t>
        </w:r>
      </w:ins>
      <w:del w:id="2029" w:author="Carla Cristine Soares Andrade" w:date="2022-01-10T17:51:00Z">
        <w:r w:rsidRPr="00DF7737" w:rsidDel="00BE526E">
          <w:rPr>
            <w:rFonts w:ascii="Times New Roman" w:hAnsi="Times New Roman" w:cs="Times New Roman"/>
          </w:rPr>
          <w:delText>.</w:delText>
        </w:r>
      </w:del>
    </w:p>
    <w:p w14:paraId="5E5733C7" w14:textId="77777777" w:rsidR="00DF7737" w:rsidRPr="00DF7737" w:rsidRDefault="00DF7737" w:rsidP="00DF7737">
      <w:pPr>
        <w:pStyle w:val="PargrafodaLista"/>
        <w:rPr>
          <w:rFonts w:ascii="Times New Roman" w:hAnsi="Times New Roman" w:cs="Times New Roman"/>
        </w:rPr>
      </w:pPr>
      <w:r w:rsidRPr="00DF7737">
        <w:rPr>
          <w:rFonts w:ascii="Times New Roman" w:hAnsi="Times New Roman" w:cs="Times New Roman"/>
        </w:rPr>
        <w:t>Em nenhuma hipótese, as placas institucionais poderão ter seu layout alterado, devendo seguir obrigatoriamente os espaçamentos, mensagem e brasão especificados, alterando-se apenas a identificação da rodovia e do estado para cada caso.</w:t>
      </w:r>
    </w:p>
    <w:p w14:paraId="14E6EFE0" w14:textId="3B956BF7" w:rsidR="009C7A04" w:rsidRPr="00154971" w:rsidRDefault="009C7A04" w:rsidP="00DF7737">
      <w:pPr>
        <w:pStyle w:val="Ttulo3"/>
        <w:ind w:left="0" w:firstLine="0"/>
        <w:rPr>
          <w:rFonts w:ascii="Times New Roman" w:hAnsi="Times New Roman" w:cs="Times New Roman"/>
        </w:rPr>
      </w:pPr>
      <w:r w:rsidRPr="00154971">
        <w:rPr>
          <w:rFonts w:ascii="Times New Roman" w:hAnsi="Times New Roman" w:cs="Times New Roman"/>
        </w:rPr>
        <w:t>Sinalização Horizontal</w:t>
      </w:r>
      <w:bookmarkEnd w:id="2023"/>
      <w:bookmarkEnd w:id="2024"/>
    </w:p>
    <w:p w14:paraId="7A8D1453" w14:textId="4033B801" w:rsidR="00993C22" w:rsidRPr="00154971" w:rsidRDefault="00993C22" w:rsidP="00B41420">
      <w:pPr>
        <w:pStyle w:val="PargrafodaLista"/>
        <w:rPr>
          <w:rFonts w:ascii="Times New Roman" w:hAnsi="Times New Roman" w:cs="Times New Roman"/>
        </w:rPr>
      </w:pPr>
      <w:r w:rsidRPr="00154971">
        <w:rPr>
          <w:rFonts w:ascii="Times New Roman" w:hAnsi="Times New Roman" w:cs="Times New Roman"/>
        </w:rPr>
        <w:t xml:space="preserve">A sinalização horizontal, subsistema da sinalização viária, deverá ser adequada, fornecendo informações que permitam aos usuários das vias adotar comportamento </w:t>
      </w:r>
      <w:r w:rsidRPr="00154971">
        <w:rPr>
          <w:rFonts w:ascii="Times New Roman" w:hAnsi="Times New Roman" w:cs="Times New Roman"/>
        </w:rPr>
        <w:lastRenderedPageBreak/>
        <w:t>apropriado, de forma a aumentar a segurança e fluidez do trânsito, ordenar os fluxos de tráfego, canalizar e orientar os usuários da via quanto às condições físicas</w:t>
      </w:r>
      <w:r w:rsidR="00165584" w:rsidRPr="00154971">
        <w:rPr>
          <w:rFonts w:ascii="Times New Roman" w:hAnsi="Times New Roman" w:cs="Times New Roman"/>
        </w:rPr>
        <w:t xml:space="preserve">. </w:t>
      </w:r>
      <w:r w:rsidR="00354670" w:rsidRPr="00154971">
        <w:rPr>
          <w:rFonts w:ascii="Times New Roman" w:hAnsi="Times New Roman" w:cs="Times New Roman"/>
        </w:rPr>
        <w:t>Esta sinalização é complementada pelo</w:t>
      </w:r>
      <w:r w:rsidRPr="00154971">
        <w:rPr>
          <w:rFonts w:ascii="Times New Roman" w:hAnsi="Times New Roman" w:cs="Times New Roman"/>
        </w:rPr>
        <w:t>s dispositivos auxiliares</w:t>
      </w:r>
      <w:r w:rsidR="0052319B" w:rsidRPr="00154971">
        <w:rPr>
          <w:rFonts w:ascii="Times New Roman" w:hAnsi="Times New Roman" w:cs="Times New Roman"/>
        </w:rPr>
        <w:t>, que</w:t>
      </w:r>
      <w:r w:rsidRPr="00154971">
        <w:rPr>
          <w:rFonts w:ascii="Times New Roman" w:hAnsi="Times New Roman" w:cs="Times New Roman"/>
        </w:rPr>
        <w:t xml:space="preserve"> deverão ser adequados, orientando o condutor quanto aos limites do espaço destinado ao rolamento e/ou separando-os em faixas de circulação.</w:t>
      </w:r>
    </w:p>
    <w:p w14:paraId="2B5C0F3A" w14:textId="0F60B3D4" w:rsidR="008A328B" w:rsidRPr="00154971" w:rsidRDefault="008A328B" w:rsidP="00B41420">
      <w:pPr>
        <w:pStyle w:val="PargrafodaLista"/>
        <w:rPr>
          <w:rFonts w:ascii="Times New Roman" w:hAnsi="Times New Roman" w:cs="Times New Roman"/>
        </w:rPr>
      </w:pPr>
      <w:r w:rsidRPr="00154971">
        <w:rPr>
          <w:rFonts w:ascii="Times New Roman" w:hAnsi="Times New Roman" w:cs="Times New Roman"/>
        </w:rPr>
        <w:t xml:space="preserve">Os serviços de sinalização horizontal previstos </w:t>
      </w:r>
      <w:ins w:id="2030" w:author="DNIT" w:date="2020-10-02T17:13:00Z">
        <w:r w:rsidR="00CC1146">
          <w:rPr>
            <w:rFonts w:ascii="Times New Roman" w:hAnsi="Times New Roman" w:cs="Times New Roman"/>
          </w:rPr>
          <w:t xml:space="preserve">contemplam </w:t>
        </w:r>
        <w:r w:rsidR="00CC1146" w:rsidRPr="00673E45">
          <w:rPr>
            <w:rFonts w:ascii="Times New Roman" w:hAnsi="Times New Roman" w:cs="Times New Roman"/>
          </w:rPr>
          <w:t>Demarcações (marcas longitudinais, marcas transversais, marcas de canalização, marcas de delimitação e controle de parada e/ou estacionamento e inscrições no pavimento) e dispositivos auxiliares (tachas e cilindros delimitadores) descritos de forma mais detalhada a seguir.</w:t>
        </w:r>
        <w:r w:rsidR="00CC1146" w:rsidRPr="00154971">
          <w:rPr>
            <w:rFonts w:ascii="Times New Roman" w:hAnsi="Times New Roman" w:cs="Times New Roman"/>
          </w:rPr>
          <w:t xml:space="preserve"> </w:t>
        </w:r>
      </w:ins>
      <w:del w:id="2031" w:author="DNIT" w:date="2020-10-02T17:13:00Z">
        <w:r w:rsidRPr="00154971" w:rsidDel="00CC1146">
          <w:rPr>
            <w:rFonts w:ascii="Times New Roman" w:hAnsi="Times New Roman" w:cs="Times New Roman"/>
          </w:rPr>
          <w:delText>contemplam demarcações (pinturas de faixa e inscrições no pavimento) e dispositivos auxiliares (tachas e cilindros delimitadores), descritos de forma mais detalhada a seguir.</w:delText>
        </w:r>
      </w:del>
      <w:r w:rsidRPr="00154971">
        <w:rPr>
          <w:rFonts w:ascii="Times New Roman" w:hAnsi="Times New Roman" w:cs="Times New Roman"/>
        </w:rPr>
        <w:t xml:space="preserve"> Todos os materiais empregados, bem como soluções propostas, deverão atender às normas técnicas relativas, especificadas no item </w:t>
      </w:r>
      <w:r w:rsidRPr="00154971">
        <w:rPr>
          <w:rFonts w:ascii="Times New Roman" w:hAnsi="Times New Roman" w:cs="Times New Roman"/>
        </w:rPr>
        <w:fldChar w:fldCharType="begin"/>
      </w:r>
      <w:r w:rsidRPr="00154971">
        <w:rPr>
          <w:rFonts w:ascii="Times New Roman" w:hAnsi="Times New Roman" w:cs="Times New Roman"/>
        </w:rPr>
        <w:instrText xml:space="preserve"> REF _Ref518912963 \h  \* MERGEFORMAT </w:instrText>
      </w:r>
      <w:r w:rsidRPr="00154971">
        <w:rPr>
          <w:rFonts w:ascii="Times New Roman" w:hAnsi="Times New Roman" w:cs="Times New Roman"/>
        </w:rPr>
      </w:r>
      <w:r w:rsidRPr="00154971">
        <w:rPr>
          <w:rFonts w:ascii="Times New Roman" w:hAnsi="Times New Roman" w:cs="Times New Roman"/>
        </w:rPr>
        <w:fldChar w:fldCharType="separate"/>
      </w:r>
      <w:r w:rsidR="00C077E3" w:rsidRPr="00154971">
        <w:rPr>
          <w:rFonts w:ascii="Times New Roman" w:hAnsi="Times New Roman" w:cs="Times New Roman"/>
        </w:rPr>
        <w:t>Normas Técnicas</w:t>
      </w:r>
      <w:r w:rsidRPr="00154971">
        <w:rPr>
          <w:rFonts w:ascii="Times New Roman" w:hAnsi="Times New Roman" w:cs="Times New Roman"/>
        </w:rPr>
        <w:fldChar w:fldCharType="end"/>
      </w:r>
      <w:r w:rsidRPr="00154971">
        <w:rPr>
          <w:rFonts w:ascii="Times New Roman" w:hAnsi="Times New Roman" w:cs="Times New Roman"/>
        </w:rPr>
        <w:t>.</w:t>
      </w:r>
    </w:p>
    <w:p w14:paraId="1E419A64" w14:textId="7DFC7844" w:rsidR="00B5372A" w:rsidRPr="00154971" w:rsidRDefault="00754355" w:rsidP="00B41420">
      <w:pPr>
        <w:pStyle w:val="PargrafodaLista"/>
        <w:rPr>
          <w:rFonts w:ascii="Times New Roman" w:hAnsi="Times New Roman" w:cs="Times New Roman"/>
        </w:rPr>
      </w:pPr>
      <w:r w:rsidRPr="00154971">
        <w:rPr>
          <w:rFonts w:ascii="Times New Roman" w:hAnsi="Times New Roman" w:cs="Times New Roman"/>
        </w:rPr>
        <w:t xml:space="preserve">A inadequação da cadência das marcações longitudinais existentes em relação ao Manual Brasileiro de Sinalização </w:t>
      </w:r>
      <w:r w:rsidRPr="00A60DDD">
        <w:rPr>
          <w:rFonts w:ascii="Times New Roman" w:hAnsi="Times New Roman" w:cs="Times New Roman"/>
        </w:rPr>
        <w:t>de Trânsito do CONTRAN</w:t>
      </w:r>
      <w:r w:rsidR="0023021A" w:rsidRPr="00A60DDD">
        <w:rPr>
          <w:rFonts w:ascii="Times New Roman" w:hAnsi="Times New Roman" w:cs="Times New Roman"/>
        </w:rPr>
        <w:t xml:space="preserve"> ou mesmo da </w:t>
      </w:r>
      <w:r w:rsidR="0023021A" w:rsidRPr="00154971">
        <w:rPr>
          <w:rFonts w:ascii="Times New Roman" w:hAnsi="Times New Roman" w:cs="Times New Roman"/>
        </w:rPr>
        <w:t>cadência, posicionamento ou características das tachas existentes em relação às especificações</w:t>
      </w:r>
      <w:r w:rsidRPr="00A60DDD">
        <w:rPr>
          <w:rFonts w:ascii="Times New Roman" w:hAnsi="Times New Roman" w:cs="Times New Roman"/>
        </w:rPr>
        <w:t xml:space="preserve"> </w:t>
      </w:r>
      <w:r w:rsidR="008F2D8B" w:rsidRPr="00A60DDD">
        <w:rPr>
          <w:rFonts w:ascii="Times New Roman" w:hAnsi="Times New Roman" w:cs="Times New Roman"/>
        </w:rPr>
        <w:t xml:space="preserve">deverão estar </w:t>
      </w:r>
      <w:r w:rsidR="0023021A" w:rsidRPr="00A60DDD">
        <w:rPr>
          <w:rFonts w:ascii="Times New Roman" w:hAnsi="Times New Roman" w:cs="Times New Roman"/>
        </w:rPr>
        <w:t>corri</w:t>
      </w:r>
      <w:r w:rsidR="00F86DAE" w:rsidRPr="00A60DDD">
        <w:rPr>
          <w:rFonts w:ascii="Times New Roman" w:hAnsi="Times New Roman" w:cs="Times New Roman"/>
        </w:rPr>
        <w:t>gi</w:t>
      </w:r>
      <w:r w:rsidR="0023021A" w:rsidRPr="00A60DDD">
        <w:rPr>
          <w:rFonts w:ascii="Times New Roman" w:hAnsi="Times New Roman" w:cs="Times New Roman"/>
        </w:rPr>
        <w:t xml:space="preserve">das no Projeto Executivo, </w:t>
      </w:r>
      <w:r w:rsidR="00B5372A" w:rsidRPr="00A60DDD">
        <w:rPr>
          <w:rFonts w:ascii="Times New Roman" w:hAnsi="Times New Roman" w:cs="Times New Roman"/>
        </w:rPr>
        <w:t>devendo-se manter a cadência existente no trecho até que ocorra intervenção no pavimento.</w:t>
      </w:r>
    </w:p>
    <w:p w14:paraId="75547980" w14:textId="278CD174" w:rsidR="00CC51F6" w:rsidRPr="00154971" w:rsidRDefault="008F2D8B" w:rsidP="00B41420">
      <w:pPr>
        <w:pStyle w:val="PargrafodaLista"/>
        <w:rPr>
          <w:rFonts w:ascii="Times New Roman" w:hAnsi="Times New Roman" w:cs="Times New Roman"/>
        </w:rPr>
      </w:pPr>
      <w:r>
        <w:rPr>
          <w:rFonts w:ascii="Times New Roman" w:hAnsi="Times New Roman" w:cs="Times New Roman"/>
        </w:rPr>
        <w:t xml:space="preserve">Não será </w:t>
      </w:r>
      <w:r w:rsidR="00CC51F6" w:rsidRPr="00154971">
        <w:rPr>
          <w:rFonts w:ascii="Times New Roman" w:hAnsi="Times New Roman" w:cs="Times New Roman"/>
        </w:rPr>
        <w:t xml:space="preserve">permitida a alteração das soluções previstas </w:t>
      </w:r>
      <w:r>
        <w:rPr>
          <w:rFonts w:ascii="Times New Roman" w:hAnsi="Times New Roman" w:cs="Times New Roman"/>
        </w:rPr>
        <w:t xml:space="preserve">no </w:t>
      </w:r>
      <w:r w:rsidR="005A53C1">
        <w:rPr>
          <w:rFonts w:ascii="Times New Roman" w:hAnsi="Times New Roman" w:cs="Times New Roman"/>
        </w:rPr>
        <w:t>Projeto Executivo</w:t>
      </w:r>
      <w:r w:rsidR="00470F8B">
        <w:rPr>
          <w:rFonts w:ascii="Times New Roman" w:hAnsi="Times New Roman" w:cs="Times New Roman"/>
        </w:rPr>
        <w:t>.</w:t>
      </w:r>
      <w:r w:rsidR="00470F8B" w:rsidRPr="00154971">
        <w:rPr>
          <w:rFonts w:ascii="Times New Roman" w:hAnsi="Times New Roman" w:cs="Times New Roman"/>
        </w:rPr>
        <w:t xml:space="preserve"> </w:t>
      </w:r>
      <w:r w:rsidR="00470F8B">
        <w:rPr>
          <w:rFonts w:ascii="Times New Roman" w:hAnsi="Times New Roman" w:cs="Times New Roman"/>
        </w:rPr>
        <w:t>C</w:t>
      </w:r>
      <w:r>
        <w:rPr>
          <w:rFonts w:ascii="Times New Roman" w:hAnsi="Times New Roman" w:cs="Times New Roman"/>
        </w:rPr>
        <w:t>aso seja identificada qualquer inconformidade técnica no momento da intervenção, deverá ser comunicado ao DNIT, com a apresentação da devida justificativa técnica, para que adote as providências necessárias junto à empresa Supervisora para alteração e/ou correção do projeto executivo.</w:t>
      </w:r>
    </w:p>
    <w:p w14:paraId="402F5C6C" w14:textId="6362BDCE" w:rsidR="004303EA" w:rsidRPr="00154971" w:rsidRDefault="00D3119E" w:rsidP="005B4814">
      <w:pPr>
        <w:pStyle w:val="PargrafodaLista"/>
        <w:rPr>
          <w:rFonts w:ascii="Times New Roman" w:hAnsi="Times New Roman" w:cs="Times New Roman"/>
        </w:rPr>
      </w:pPr>
      <w:r w:rsidRPr="00154971">
        <w:rPr>
          <w:rFonts w:ascii="Times New Roman" w:hAnsi="Times New Roman" w:cs="Times New Roman"/>
        </w:rPr>
        <w:t>Seguem as especificações técnicas relativas às demarcações e aos dispositivos auxiliares</w:t>
      </w:r>
      <w:r w:rsidR="004303EA" w:rsidRPr="00154971">
        <w:rPr>
          <w:rFonts w:ascii="Times New Roman" w:hAnsi="Times New Roman" w:cs="Times New Roman"/>
        </w:rPr>
        <w:t>, sendo necessária, para definição dos materiais, a classificação dos trechos SNV consoante os níveis definidos abaixo:</w:t>
      </w:r>
    </w:p>
    <w:p w14:paraId="73F9700D" w14:textId="6C84CC9A" w:rsidR="004303EA" w:rsidRPr="00154971" w:rsidRDefault="004303EA" w:rsidP="004303EA">
      <w:pPr>
        <w:pStyle w:val="Legenda"/>
        <w:rPr>
          <w:rFonts w:ascii="Times New Roman" w:hAnsi="Times New Roman" w:cs="Times New Roman"/>
        </w:rPr>
      </w:pPr>
      <w:bookmarkStart w:id="2032" w:name="_Ref518912124"/>
      <w:bookmarkStart w:id="2033" w:name="_Ref518577671"/>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9</w:t>
      </w:r>
      <w:r w:rsidR="00236C5E" w:rsidRPr="00154971">
        <w:rPr>
          <w:rFonts w:ascii="Times New Roman" w:hAnsi="Times New Roman" w:cs="Times New Roman"/>
          <w:noProof/>
        </w:rPr>
        <w:fldChar w:fldCharType="end"/>
      </w:r>
      <w:bookmarkEnd w:id="2032"/>
      <w:r w:rsidRPr="00154971">
        <w:rPr>
          <w:rFonts w:ascii="Times New Roman" w:hAnsi="Times New Roman" w:cs="Times New Roman"/>
        </w:rPr>
        <w:t>: Condições de Solução por nível</w:t>
      </w:r>
      <w:bookmarkEnd w:id="2033"/>
    </w:p>
    <w:tbl>
      <w:tblPr>
        <w:tblStyle w:val="Tabelafinanceira"/>
        <w:tblW w:w="0" w:type="auto"/>
        <w:tblLook w:val="04A0" w:firstRow="1" w:lastRow="0" w:firstColumn="1" w:lastColumn="0" w:noHBand="0" w:noVBand="1"/>
      </w:tblPr>
      <w:tblGrid>
        <w:gridCol w:w="2122"/>
        <w:gridCol w:w="6895"/>
      </w:tblGrid>
      <w:tr w:rsidR="004303EA" w:rsidRPr="00154971" w14:paraId="03363F43" w14:textId="77777777" w:rsidTr="00523D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hideMark/>
          </w:tcPr>
          <w:p w14:paraId="434C943D" w14:textId="77777777" w:rsidR="004303EA" w:rsidRPr="00154971" w:rsidRDefault="004303EA" w:rsidP="001831BF">
            <w:pPr>
              <w:pStyle w:val="TABELA"/>
              <w:rPr>
                <w:rFonts w:ascii="Times New Roman" w:hAnsi="Times New Roman" w:cs="Times New Roman"/>
                <w:b/>
              </w:rPr>
            </w:pPr>
            <w:r w:rsidRPr="00154971">
              <w:rPr>
                <w:rFonts w:ascii="Times New Roman" w:hAnsi="Times New Roman" w:cs="Times New Roman"/>
                <w:b/>
              </w:rPr>
              <w:t>Níveis</w:t>
            </w:r>
          </w:p>
        </w:tc>
        <w:tc>
          <w:tcPr>
            <w:tcW w:w="6895" w:type="dxa"/>
            <w:hideMark/>
          </w:tcPr>
          <w:p w14:paraId="6BDFC931" w14:textId="77777777" w:rsidR="004303EA" w:rsidRPr="00154971" w:rsidRDefault="004303EA" w:rsidP="001831BF">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Condições de Solução</w:t>
            </w:r>
          </w:p>
        </w:tc>
      </w:tr>
      <w:tr w:rsidR="004303EA" w:rsidRPr="00154971" w14:paraId="51ED5EE8" w14:textId="77777777" w:rsidTr="001831BF">
        <w:tc>
          <w:tcPr>
            <w:cnfStyle w:val="001000000000" w:firstRow="0" w:lastRow="0" w:firstColumn="1" w:lastColumn="0" w:oddVBand="0" w:evenVBand="0" w:oddHBand="0" w:evenHBand="0" w:firstRowFirstColumn="0" w:firstRowLastColumn="0" w:lastRowFirstColumn="0" w:lastRowLastColumn="0"/>
            <w:tcW w:w="2122" w:type="dxa"/>
            <w:hideMark/>
          </w:tcPr>
          <w:p w14:paraId="53259487" w14:textId="77777777" w:rsidR="004303EA" w:rsidRPr="00154971" w:rsidRDefault="004303EA" w:rsidP="001831BF">
            <w:pPr>
              <w:pStyle w:val="TABELA"/>
              <w:rPr>
                <w:rFonts w:ascii="Times New Roman" w:hAnsi="Times New Roman" w:cs="Times New Roman"/>
              </w:rPr>
            </w:pPr>
            <w:r w:rsidRPr="00154971">
              <w:rPr>
                <w:rFonts w:ascii="Times New Roman" w:hAnsi="Times New Roman" w:cs="Times New Roman"/>
              </w:rPr>
              <w:t>Nível 0</w:t>
            </w:r>
          </w:p>
        </w:tc>
        <w:tc>
          <w:tcPr>
            <w:tcW w:w="6895" w:type="dxa"/>
            <w:hideMark/>
          </w:tcPr>
          <w:p w14:paraId="63BFD8CF" w14:textId="37130F16" w:rsidR="004303EA" w:rsidRPr="00154971" w:rsidRDefault="004303EA" w:rsidP="00AB695E">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SNVs dentro de Áreas urbanizadas acima de 300 mil habitantes (IBGE, 2015)</w:t>
            </w:r>
          </w:p>
        </w:tc>
      </w:tr>
      <w:tr w:rsidR="004303EA" w:rsidRPr="00154971" w14:paraId="6B5AA415" w14:textId="77777777" w:rsidTr="00183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A5EBEBA" w14:textId="77777777" w:rsidR="004303EA" w:rsidRPr="00154971" w:rsidRDefault="004303EA" w:rsidP="001831BF">
            <w:pPr>
              <w:pStyle w:val="TABELA"/>
              <w:rPr>
                <w:rFonts w:ascii="Times New Roman" w:hAnsi="Times New Roman" w:cs="Times New Roman"/>
              </w:rPr>
            </w:pPr>
            <w:r w:rsidRPr="00154971">
              <w:rPr>
                <w:rFonts w:ascii="Times New Roman" w:hAnsi="Times New Roman" w:cs="Times New Roman"/>
              </w:rPr>
              <w:t>Nível 1</w:t>
            </w:r>
          </w:p>
        </w:tc>
        <w:tc>
          <w:tcPr>
            <w:tcW w:w="6895" w:type="dxa"/>
            <w:hideMark/>
          </w:tcPr>
          <w:p w14:paraId="3FC7B43F" w14:textId="52FCFE4E" w:rsidR="004303EA" w:rsidRPr="00154971" w:rsidRDefault="004303EA" w:rsidP="00AB695E">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 xml:space="preserve">VMDa* &gt; </w:t>
            </w:r>
            <w:r w:rsidR="008F2D8B">
              <w:rPr>
                <w:rFonts w:ascii="Times New Roman" w:hAnsi="Times New Roman" w:cs="Times New Roman"/>
              </w:rPr>
              <w:t>7</w:t>
            </w:r>
            <w:r w:rsidRPr="00154971">
              <w:rPr>
                <w:rFonts w:ascii="Times New Roman" w:hAnsi="Times New Roman" w:cs="Times New Roman"/>
              </w:rPr>
              <w:t>.</w:t>
            </w:r>
            <w:r w:rsidR="008F2D8B">
              <w:rPr>
                <w:rFonts w:ascii="Times New Roman" w:hAnsi="Times New Roman" w:cs="Times New Roman"/>
              </w:rPr>
              <w:t>5</w:t>
            </w:r>
            <w:r w:rsidR="008F2D8B" w:rsidRPr="00154971">
              <w:rPr>
                <w:rFonts w:ascii="Times New Roman" w:hAnsi="Times New Roman" w:cs="Times New Roman"/>
              </w:rPr>
              <w:t>00</w:t>
            </w:r>
            <w:r w:rsidRPr="00154971">
              <w:rPr>
                <w:rFonts w:ascii="Times New Roman" w:hAnsi="Times New Roman" w:cs="Times New Roman"/>
              </w:rPr>
              <w:t>, exceto solução do Nível 0</w:t>
            </w:r>
          </w:p>
        </w:tc>
      </w:tr>
      <w:tr w:rsidR="004303EA" w:rsidRPr="00154971" w14:paraId="2E6D7871" w14:textId="77777777" w:rsidTr="001831BF">
        <w:tc>
          <w:tcPr>
            <w:cnfStyle w:val="001000000000" w:firstRow="0" w:lastRow="0" w:firstColumn="1" w:lastColumn="0" w:oddVBand="0" w:evenVBand="0" w:oddHBand="0" w:evenHBand="0" w:firstRowFirstColumn="0" w:firstRowLastColumn="0" w:lastRowFirstColumn="0" w:lastRowLastColumn="0"/>
            <w:tcW w:w="2122" w:type="dxa"/>
            <w:hideMark/>
          </w:tcPr>
          <w:p w14:paraId="0F55B99C" w14:textId="77777777" w:rsidR="004303EA" w:rsidRPr="00154971" w:rsidRDefault="004303EA" w:rsidP="001831BF">
            <w:pPr>
              <w:pStyle w:val="TABELA"/>
              <w:rPr>
                <w:rFonts w:ascii="Times New Roman" w:hAnsi="Times New Roman" w:cs="Times New Roman"/>
              </w:rPr>
            </w:pPr>
            <w:r w:rsidRPr="00154971">
              <w:rPr>
                <w:rFonts w:ascii="Times New Roman" w:hAnsi="Times New Roman" w:cs="Times New Roman"/>
              </w:rPr>
              <w:t>Nível 2</w:t>
            </w:r>
          </w:p>
        </w:tc>
        <w:tc>
          <w:tcPr>
            <w:tcW w:w="6895" w:type="dxa"/>
            <w:hideMark/>
          </w:tcPr>
          <w:p w14:paraId="66BE5270" w14:textId="4EB4DA11" w:rsidR="004303EA" w:rsidRPr="00154971" w:rsidRDefault="004303EA" w:rsidP="00AB695E">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 xml:space="preserve">VMDa* ≤ </w:t>
            </w:r>
            <w:r w:rsidR="008F2D8B">
              <w:rPr>
                <w:rFonts w:ascii="Times New Roman" w:hAnsi="Times New Roman" w:cs="Times New Roman"/>
              </w:rPr>
              <w:t>7.</w:t>
            </w:r>
            <w:r w:rsidRPr="00154971">
              <w:rPr>
                <w:rFonts w:ascii="Times New Roman" w:hAnsi="Times New Roman" w:cs="Times New Roman"/>
              </w:rPr>
              <w:t>500</w:t>
            </w:r>
          </w:p>
        </w:tc>
      </w:tr>
    </w:tbl>
    <w:p w14:paraId="38B25427" w14:textId="1AFB724D" w:rsidR="004303EA" w:rsidRPr="00154971" w:rsidRDefault="004303EA" w:rsidP="004303EA">
      <w:pPr>
        <w:rPr>
          <w:rFonts w:ascii="Times New Roman" w:hAnsi="Times New Roman" w:cs="Times New Roman"/>
          <w:sz w:val="20"/>
        </w:rPr>
      </w:pPr>
      <w:r w:rsidRPr="00154971">
        <w:rPr>
          <w:rFonts w:ascii="Times New Roman" w:hAnsi="Times New Roman" w:cs="Times New Roman"/>
          <w:sz w:val="20"/>
        </w:rPr>
        <w:t>*Para o enquadramento nos níveis de solução apresentados acima, será utilizado, obrigatoriamente, o VMDa fornecido pelo DNIT.</w:t>
      </w:r>
    </w:p>
    <w:p w14:paraId="62EDA896" w14:textId="0588B105" w:rsidR="00BE526E" w:rsidRPr="00BE526E" w:rsidRDefault="00BE526E">
      <w:pPr>
        <w:pStyle w:val="PargrafodaLista"/>
        <w:rPr>
          <w:ins w:id="2034" w:author="Carla Cristine Soares Andrade" w:date="2022-01-10T17:52:00Z"/>
          <w:rFonts w:ascii="Times New Roman" w:hAnsi="Times New Roman" w:cs="Times New Roman"/>
          <w:rPrChange w:id="2035" w:author="Carla Cristine Soares Andrade" w:date="2022-01-10T17:52:00Z">
            <w:rPr>
              <w:ins w:id="2036" w:author="Carla Cristine Soares Andrade" w:date="2022-01-10T17:52:00Z"/>
            </w:rPr>
          </w:rPrChange>
        </w:rPr>
      </w:pPr>
      <w:ins w:id="2037" w:author="Carla Cristine Soares Andrade" w:date="2022-01-10T17:52:00Z">
        <w:r w:rsidRPr="00BE526E">
          <w:rPr>
            <w:rFonts w:ascii="Times New Roman" w:hAnsi="Times New Roman" w:cs="Times New Roman"/>
          </w:rPr>
          <w:t>Poderá ser aplicada condição de solução de níveis distintos, ainda que as características dos segmentos não se enquadre</w:t>
        </w:r>
        <w:r>
          <w:rPr>
            <w:rFonts w:ascii="Times New Roman" w:hAnsi="Times New Roman" w:cs="Times New Roman"/>
          </w:rPr>
          <w:t>m</w:t>
        </w:r>
        <w:r w:rsidRPr="00BE526E">
          <w:rPr>
            <w:rFonts w:ascii="Times New Roman" w:hAnsi="Times New Roman" w:cs="Times New Roman"/>
          </w:rPr>
          <w:t xml:space="preserve"> nos parâmetros definidos na tabela acima, desde que justificado tecnicamente pela empresa Supervisora, responsável pela elaboração e atualização do projeto, e aceita pela fiscalização do DNIT. Ademais, ressalta-se que somente serão admitidas as soluções disponíveis na Instrução Normativa nº 3/DNIT SEDE, de 26 de fevereiro de 2021.</w:t>
        </w:r>
      </w:ins>
    </w:p>
    <w:p w14:paraId="15680123" w14:textId="6B84DBB5" w:rsidR="00373B14" w:rsidRPr="00154971" w:rsidRDefault="002B49B8" w:rsidP="00B41420">
      <w:pPr>
        <w:pStyle w:val="PargrafodaLista"/>
        <w:rPr>
          <w:rFonts w:ascii="Times New Roman" w:hAnsi="Times New Roman" w:cs="Times New Roman"/>
        </w:rPr>
      </w:pPr>
      <w:r>
        <w:rPr>
          <w:rFonts w:ascii="Times New Roman" w:hAnsi="Times New Roman" w:cs="Times New Roman"/>
        </w:rPr>
        <w:t xml:space="preserve">As vias marginais receberão a mesma solução adotada para a via principal, salvo definição contrária, justificada tecnicamente no </w:t>
      </w:r>
      <w:r w:rsidR="00373B14" w:rsidRPr="00154971">
        <w:rPr>
          <w:rFonts w:ascii="Times New Roman" w:hAnsi="Times New Roman" w:cs="Times New Roman"/>
        </w:rPr>
        <w:t>Projeto Executivo</w:t>
      </w:r>
      <w:r>
        <w:rPr>
          <w:rFonts w:ascii="Times New Roman" w:hAnsi="Times New Roman" w:cs="Times New Roman"/>
        </w:rPr>
        <w:t>.</w:t>
      </w:r>
    </w:p>
    <w:p w14:paraId="3B3F2933" w14:textId="77777777" w:rsidR="006D4E5A" w:rsidRPr="00154971" w:rsidRDefault="006D4E5A">
      <w:pPr>
        <w:pStyle w:val="Ttulo4"/>
        <w:keepNext/>
        <w:ind w:left="357" w:hanging="357"/>
        <w:rPr>
          <w:rFonts w:ascii="Times New Roman" w:hAnsi="Times New Roman" w:cs="Times New Roman"/>
        </w:rPr>
        <w:pPrChange w:id="2038" w:author="Carla Cristine Soares Andrade" w:date="2022-01-10T17:52:00Z">
          <w:pPr>
            <w:pStyle w:val="Ttulo4"/>
          </w:pPr>
        </w:pPrChange>
      </w:pPr>
      <w:r w:rsidRPr="00154971">
        <w:rPr>
          <w:rFonts w:ascii="Times New Roman" w:hAnsi="Times New Roman" w:cs="Times New Roman"/>
        </w:rPr>
        <w:lastRenderedPageBreak/>
        <w:t>Demarcações</w:t>
      </w:r>
    </w:p>
    <w:p w14:paraId="63EAFED5" w14:textId="0AD50362" w:rsidR="00F831D3" w:rsidRPr="00154971" w:rsidRDefault="00F3590D" w:rsidP="00B41420">
      <w:pPr>
        <w:pStyle w:val="PargrafodaLista"/>
        <w:rPr>
          <w:rFonts w:ascii="Times New Roman" w:hAnsi="Times New Roman" w:cs="Times New Roman"/>
        </w:rPr>
      </w:pPr>
      <w:ins w:id="2039" w:author="DNIT" w:date="2020-10-02T17:16:00Z">
        <w:r w:rsidRPr="00F3590D">
          <w:rPr>
            <w:rFonts w:ascii="Times New Roman" w:hAnsi="Times New Roman" w:cs="Times New Roman"/>
          </w:rPr>
          <w:t>Largura, espessura, cores, cadências e diagramação das faixas, dimensões e formas deverão obedecer aos parâmetros recomendados pelo Manual Brasileiro de Sinalização de Trânsito do CONTRAN – Volume IV – Sinalização Horizontal.</w:t>
        </w:r>
      </w:ins>
      <w:del w:id="2040" w:author="DNIT" w:date="2020-10-02T17:16:00Z">
        <w:r w:rsidR="00152036" w:rsidRPr="00154971" w:rsidDel="00F3590D">
          <w:rPr>
            <w:rFonts w:ascii="Times New Roman" w:hAnsi="Times New Roman" w:cs="Times New Roman"/>
          </w:rPr>
          <w:delText>L</w:delText>
        </w:r>
        <w:r w:rsidR="00F831D3" w:rsidRPr="00154971" w:rsidDel="00F3590D">
          <w:rPr>
            <w:rFonts w:ascii="Times New Roman" w:hAnsi="Times New Roman" w:cs="Times New Roman"/>
          </w:rPr>
          <w:delText>argura</w:delText>
        </w:r>
        <w:r w:rsidR="00EB17BF" w:rsidRPr="00154971" w:rsidDel="00F3590D">
          <w:rPr>
            <w:rFonts w:ascii="Times New Roman" w:hAnsi="Times New Roman" w:cs="Times New Roman"/>
          </w:rPr>
          <w:delText>, espessura,</w:delText>
        </w:r>
        <w:r w:rsidR="00F831D3" w:rsidRPr="00154971" w:rsidDel="00F3590D">
          <w:rPr>
            <w:rFonts w:ascii="Times New Roman" w:hAnsi="Times New Roman" w:cs="Times New Roman"/>
          </w:rPr>
          <w:delText xml:space="preserve"> cores</w:delText>
        </w:r>
        <w:r w:rsidR="003E5542" w:rsidRPr="00154971" w:rsidDel="00F3590D">
          <w:rPr>
            <w:rFonts w:ascii="Times New Roman" w:hAnsi="Times New Roman" w:cs="Times New Roman"/>
          </w:rPr>
          <w:delText>, cadê</w:delText>
        </w:r>
        <w:r w:rsidR="00FA6135" w:rsidRPr="00154971" w:rsidDel="00F3590D">
          <w:rPr>
            <w:rFonts w:ascii="Times New Roman" w:hAnsi="Times New Roman" w:cs="Times New Roman"/>
          </w:rPr>
          <w:delText>ncias</w:delText>
        </w:r>
        <w:r w:rsidR="00F831D3" w:rsidRPr="00154971" w:rsidDel="00F3590D">
          <w:rPr>
            <w:rFonts w:ascii="Times New Roman" w:hAnsi="Times New Roman" w:cs="Times New Roman"/>
          </w:rPr>
          <w:delText xml:space="preserve"> </w:delText>
        </w:r>
        <w:r w:rsidR="00EB17BF" w:rsidRPr="00154971" w:rsidDel="00F3590D">
          <w:rPr>
            <w:rFonts w:ascii="Times New Roman" w:hAnsi="Times New Roman" w:cs="Times New Roman"/>
          </w:rPr>
          <w:delText xml:space="preserve">e diagramação </w:delText>
        </w:r>
        <w:r w:rsidR="00F831D3" w:rsidRPr="00154971" w:rsidDel="00F3590D">
          <w:rPr>
            <w:rFonts w:ascii="Times New Roman" w:hAnsi="Times New Roman" w:cs="Times New Roman"/>
          </w:rPr>
          <w:delText>das faixas e inscrições no pavimento</w:delText>
        </w:r>
        <w:r w:rsidR="00635FCE" w:rsidRPr="00154971" w:rsidDel="00F3590D">
          <w:rPr>
            <w:rFonts w:ascii="Times New Roman" w:hAnsi="Times New Roman" w:cs="Times New Roman"/>
          </w:rPr>
          <w:delText xml:space="preserve"> </w:delText>
        </w:r>
        <w:r w:rsidR="00F831D3" w:rsidRPr="00154971" w:rsidDel="00F3590D">
          <w:rPr>
            <w:rFonts w:ascii="Times New Roman" w:hAnsi="Times New Roman" w:cs="Times New Roman"/>
          </w:rPr>
          <w:delText>deverão obedecer aos parâmetros recomendados pelo Manual Brasileiro de Sinalização de Trânsito do CONTRAN</w:delText>
        </w:r>
        <w:r w:rsidR="00FA6135" w:rsidRPr="00154971" w:rsidDel="00F3590D">
          <w:rPr>
            <w:rFonts w:ascii="Times New Roman" w:hAnsi="Times New Roman" w:cs="Times New Roman"/>
          </w:rPr>
          <w:delText xml:space="preserve"> – Volume IV – Sinalização Horizontal</w:delText>
        </w:r>
        <w:r w:rsidR="00F831D3" w:rsidRPr="00154971" w:rsidDel="00F3590D">
          <w:rPr>
            <w:rFonts w:ascii="Times New Roman" w:hAnsi="Times New Roman" w:cs="Times New Roman"/>
          </w:rPr>
          <w:delText>.</w:delText>
        </w:r>
      </w:del>
      <w:r w:rsidR="00635FCE" w:rsidRPr="00154971">
        <w:rPr>
          <w:rFonts w:ascii="Times New Roman" w:hAnsi="Times New Roman" w:cs="Times New Roman"/>
        </w:rPr>
        <w:t xml:space="preserve"> Caso seja constatada, no </w:t>
      </w:r>
      <w:r w:rsidR="001A2736" w:rsidRPr="00154971">
        <w:rPr>
          <w:rFonts w:ascii="Times New Roman" w:hAnsi="Times New Roman" w:cs="Times New Roman"/>
        </w:rPr>
        <w:t>Relatório de Estudos Preliminares</w:t>
      </w:r>
      <w:r w:rsidR="00635FCE" w:rsidRPr="00154971">
        <w:rPr>
          <w:rFonts w:ascii="Times New Roman" w:hAnsi="Times New Roman" w:cs="Times New Roman"/>
        </w:rPr>
        <w:t xml:space="preserve">, a inadequação destas características </w:t>
      </w:r>
      <w:r w:rsidR="00EB17BF" w:rsidRPr="00154971">
        <w:rPr>
          <w:rFonts w:ascii="Times New Roman" w:hAnsi="Times New Roman" w:cs="Times New Roman"/>
        </w:rPr>
        <w:t xml:space="preserve">nas </w:t>
      </w:r>
      <w:del w:id="2041" w:author="DNIT" w:date="2020-10-02T17:17:00Z">
        <w:r w:rsidR="00EB17BF" w:rsidRPr="00154971" w:rsidDel="00165112">
          <w:rPr>
            <w:rFonts w:ascii="Times New Roman" w:hAnsi="Times New Roman" w:cs="Times New Roman"/>
          </w:rPr>
          <w:delText>faixas e inscrições</w:delText>
        </w:r>
      </w:del>
      <w:ins w:id="2042" w:author="DNIT" w:date="2020-10-02T17:17:00Z">
        <w:r w:rsidR="00165112">
          <w:rPr>
            <w:rFonts w:ascii="Times New Roman" w:hAnsi="Times New Roman" w:cs="Times New Roman"/>
          </w:rPr>
          <w:t>Demarcações</w:t>
        </w:r>
      </w:ins>
      <w:r w:rsidR="00EB17BF" w:rsidRPr="00154971">
        <w:rPr>
          <w:rFonts w:ascii="Times New Roman" w:hAnsi="Times New Roman" w:cs="Times New Roman"/>
        </w:rPr>
        <w:t xml:space="preserve"> existentes </w:t>
      </w:r>
      <w:r w:rsidR="00635FCE" w:rsidRPr="00154971">
        <w:rPr>
          <w:rFonts w:ascii="Times New Roman" w:hAnsi="Times New Roman" w:cs="Times New Roman"/>
        </w:rPr>
        <w:t xml:space="preserve">ao normativo, a adequação </w:t>
      </w:r>
      <w:r w:rsidR="00AB695E">
        <w:rPr>
          <w:rFonts w:ascii="Times New Roman" w:hAnsi="Times New Roman" w:cs="Times New Roman"/>
        </w:rPr>
        <w:t xml:space="preserve">deverá estar prevista </w:t>
      </w:r>
      <w:r w:rsidR="00635FCE" w:rsidRPr="00154971">
        <w:rPr>
          <w:rFonts w:ascii="Times New Roman" w:hAnsi="Times New Roman" w:cs="Times New Roman"/>
        </w:rPr>
        <w:t>no Projeto Executivo.</w:t>
      </w:r>
    </w:p>
    <w:p w14:paraId="4964F746" w14:textId="728BF40F" w:rsidR="00E700DB" w:rsidRPr="00154971" w:rsidRDefault="00F86DAE" w:rsidP="005B4814">
      <w:pPr>
        <w:pStyle w:val="PargrafodaLista"/>
        <w:rPr>
          <w:rFonts w:ascii="Times New Roman" w:hAnsi="Times New Roman" w:cs="Times New Roman"/>
        </w:rPr>
      </w:pPr>
      <w:r w:rsidRPr="00154971">
        <w:rPr>
          <w:rFonts w:ascii="Times New Roman" w:hAnsi="Times New Roman" w:cs="Times New Roman"/>
        </w:rPr>
        <w:t xml:space="preserve">Em </w:t>
      </w:r>
      <w:r w:rsidR="00E700DB" w:rsidRPr="00154971">
        <w:rPr>
          <w:rFonts w:ascii="Times New Roman" w:hAnsi="Times New Roman" w:cs="Times New Roman"/>
        </w:rPr>
        <w:t xml:space="preserve">casos </w:t>
      </w:r>
      <w:r w:rsidRPr="00154971">
        <w:rPr>
          <w:rFonts w:ascii="Times New Roman" w:hAnsi="Times New Roman" w:cs="Times New Roman"/>
        </w:rPr>
        <w:t xml:space="preserve">excepcionais, </w:t>
      </w:r>
      <w:r w:rsidR="00E700DB" w:rsidRPr="00154971">
        <w:rPr>
          <w:rFonts w:ascii="Times New Roman" w:hAnsi="Times New Roman" w:cs="Times New Roman"/>
        </w:rPr>
        <w:t xml:space="preserve">em que houver necessidade de remoção </w:t>
      </w:r>
      <w:r w:rsidR="006D4E5A" w:rsidRPr="00154971">
        <w:rPr>
          <w:rFonts w:ascii="Times New Roman" w:hAnsi="Times New Roman" w:cs="Times New Roman"/>
        </w:rPr>
        <w:t>das demarcações</w:t>
      </w:r>
      <w:r w:rsidR="00E700DB" w:rsidRPr="00154971">
        <w:rPr>
          <w:rFonts w:ascii="Times New Roman" w:hAnsi="Times New Roman" w:cs="Times New Roman"/>
        </w:rPr>
        <w:t>, esta deverá ser justificada tecnicamente</w:t>
      </w:r>
      <w:r w:rsidRPr="00154971">
        <w:rPr>
          <w:rFonts w:ascii="Times New Roman" w:hAnsi="Times New Roman" w:cs="Times New Roman"/>
        </w:rPr>
        <w:t xml:space="preserve"> no Projeto Executivo</w:t>
      </w:r>
      <w:r w:rsidR="00E700DB" w:rsidRPr="00154971">
        <w:rPr>
          <w:rFonts w:ascii="Times New Roman" w:hAnsi="Times New Roman" w:cs="Times New Roman"/>
        </w:rPr>
        <w:t>, e usar-se dos procedimentos</w:t>
      </w:r>
      <w:r w:rsidR="006D4E5A" w:rsidRPr="00154971">
        <w:rPr>
          <w:rFonts w:ascii="Times New Roman" w:hAnsi="Times New Roman" w:cs="Times New Roman"/>
        </w:rPr>
        <w:t xml:space="preserve"> adequados</w:t>
      </w:r>
      <w:r w:rsidR="00E700DB" w:rsidRPr="00154971">
        <w:rPr>
          <w:rFonts w:ascii="Times New Roman" w:hAnsi="Times New Roman" w:cs="Times New Roman"/>
        </w:rPr>
        <w:t>, de acordo com a ABNT NBR 15.405:2016</w:t>
      </w:r>
      <w:r w:rsidR="006D4E5A" w:rsidRPr="00154971">
        <w:rPr>
          <w:rFonts w:ascii="Times New Roman" w:hAnsi="Times New Roman" w:cs="Times New Roman"/>
        </w:rPr>
        <w:t>, consoante tabela abaixo</w:t>
      </w:r>
      <w:r w:rsidR="00E700DB" w:rsidRPr="00154971">
        <w:rPr>
          <w:rFonts w:ascii="Times New Roman" w:hAnsi="Times New Roman" w:cs="Times New Roman"/>
        </w:rPr>
        <w:t>:</w:t>
      </w:r>
    </w:p>
    <w:p w14:paraId="416F1065" w14:textId="15751F7F" w:rsidR="00E700DB" w:rsidRPr="00154971" w:rsidRDefault="00E700DB" w:rsidP="00E700DB">
      <w:pPr>
        <w:pStyle w:val="Legenda"/>
        <w:rPr>
          <w:rFonts w:ascii="Times New Roman" w:hAnsi="Times New Roman" w:cs="Times New Roman"/>
        </w:rPr>
      </w:pPr>
      <w:bookmarkStart w:id="2043" w:name="_Ref523471761"/>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10</w:t>
      </w:r>
      <w:r w:rsidR="00236C5E" w:rsidRPr="00154971">
        <w:rPr>
          <w:rFonts w:ascii="Times New Roman" w:hAnsi="Times New Roman" w:cs="Times New Roman"/>
          <w:noProof/>
        </w:rPr>
        <w:fldChar w:fldCharType="end"/>
      </w:r>
      <w:bookmarkEnd w:id="2043"/>
      <w:r w:rsidRPr="00154971">
        <w:rPr>
          <w:rFonts w:ascii="Times New Roman" w:hAnsi="Times New Roman" w:cs="Times New Roman"/>
        </w:rPr>
        <w:t>: Procedimento de remoção de sinalização horizontal de acordo com o material</w:t>
      </w:r>
    </w:p>
    <w:tbl>
      <w:tblPr>
        <w:tblStyle w:val="Tabelafinanceira"/>
        <w:tblW w:w="0" w:type="auto"/>
        <w:tblLook w:val="04A0" w:firstRow="1" w:lastRow="0" w:firstColumn="1" w:lastColumn="0" w:noHBand="0" w:noVBand="1"/>
      </w:tblPr>
      <w:tblGrid>
        <w:gridCol w:w="4673"/>
        <w:gridCol w:w="4344"/>
      </w:tblGrid>
      <w:tr w:rsidR="00E700DB" w:rsidRPr="00154971" w14:paraId="5C09A9E1" w14:textId="77777777" w:rsidTr="00523D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5CD4D5F8" w14:textId="77777777" w:rsidR="00E700DB" w:rsidRPr="00154971" w:rsidRDefault="00E700DB" w:rsidP="009E427F">
            <w:pPr>
              <w:pStyle w:val="TABELA"/>
              <w:rPr>
                <w:rFonts w:ascii="Times New Roman" w:eastAsia="Times New Roman" w:hAnsi="Times New Roman" w:cs="Times New Roman"/>
                <w:b/>
              </w:rPr>
            </w:pPr>
            <w:r w:rsidRPr="00154971">
              <w:rPr>
                <w:rFonts w:ascii="Times New Roman" w:eastAsia="Times New Roman" w:hAnsi="Times New Roman" w:cs="Times New Roman"/>
                <w:b/>
              </w:rPr>
              <w:t>Procedimento</w:t>
            </w:r>
          </w:p>
        </w:tc>
        <w:tc>
          <w:tcPr>
            <w:tcW w:w="4344" w:type="dxa"/>
            <w:vAlign w:val="center"/>
            <w:hideMark/>
          </w:tcPr>
          <w:p w14:paraId="6C217EC8" w14:textId="77777777" w:rsidR="00E700DB" w:rsidRPr="00154971" w:rsidRDefault="00E700DB" w:rsidP="009E427F">
            <w:pPr>
              <w:pStyle w:val="TABELA"/>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Material</w:t>
            </w:r>
          </w:p>
        </w:tc>
      </w:tr>
      <w:tr w:rsidR="00E700DB" w:rsidRPr="00154971" w14:paraId="3C7223CB" w14:textId="77777777" w:rsidTr="009E427F">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79C6F3E0" w14:textId="77777777" w:rsidR="00E700DB" w:rsidRPr="00154971" w:rsidRDefault="00E700DB" w:rsidP="009E427F">
            <w:pPr>
              <w:pStyle w:val="TABELA"/>
              <w:rPr>
                <w:rFonts w:ascii="Times New Roman" w:eastAsia="Times New Roman" w:hAnsi="Times New Roman" w:cs="Times New Roman"/>
              </w:rPr>
            </w:pPr>
            <w:r w:rsidRPr="00154971">
              <w:rPr>
                <w:rFonts w:ascii="Times New Roman" w:eastAsia="Times New Roman" w:hAnsi="Times New Roman" w:cs="Times New Roman"/>
              </w:rPr>
              <w:t>Remoção Sinalização Horizontal por Fresagem</w:t>
            </w:r>
          </w:p>
        </w:tc>
        <w:tc>
          <w:tcPr>
            <w:tcW w:w="4344" w:type="dxa"/>
            <w:vAlign w:val="center"/>
            <w:hideMark/>
          </w:tcPr>
          <w:p w14:paraId="6086E217" w14:textId="77777777" w:rsidR="00E700DB" w:rsidRPr="00154971" w:rsidRDefault="00E700DB" w:rsidP="009E427F">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73545" w:themeColor="text2"/>
                <w:lang w:eastAsia="pt-BR"/>
              </w:rPr>
            </w:pPr>
            <w:r w:rsidRPr="00154971">
              <w:rPr>
                <w:rFonts w:ascii="Times New Roman" w:eastAsia="Times New Roman" w:hAnsi="Times New Roman" w:cs="Times New Roman"/>
                <w:color w:val="373545" w:themeColor="text2"/>
                <w:lang w:eastAsia="pt-BR"/>
              </w:rPr>
              <w:t>Termoplástico por aspersão;</w:t>
            </w:r>
          </w:p>
          <w:p w14:paraId="319C872A" w14:textId="77777777" w:rsidR="00E700DB" w:rsidRPr="00154971" w:rsidRDefault="00E700DB" w:rsidP="009E427F">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73545" w:themeColor="text2"/>
                <w:lang w:eastAsia="pt-BR"/>
              </w:rPr>
            </w:pPr>
            <w:r w:rsidRPr="00154971">
              <w:rPr>
                <w:rFonts w:ascii="Times New Roman" w:eastAsia="Times New Roman" w:hAnsi="Times New Roman" w:cs="Times New Roman"/>
                <w:color w:val="373545" w:themeColor="text2"/>
                <w:lang w:eastAsia="pt-BR"/>
              </w:rPr>
              <w:t>Termoplástico por extrusão;</w:t>
            </w:r>
          </w:p>
          <w:p w14:paraId="5CFA24EE" w14:textId="77777777" w:rsidR="00E700DB" w:rsidRPr="00154971" w:rsidRDefault="00E700DB" w:rsidP="009E427F">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73545" w:themeColor="text2"/>
                <w:lang w:eastAsia="pt-BR"/>
              </w:rPr>
            </w:pPr>
            <w:r w:rsidRPr="00154971">
              <w:rPr>
                <w:rFonts w:ascii="Times New Roman" w:eastAsia="Times New Roman" w:hAnsi="Times New Roman" w:cs="Times New Roman"/>
                <w:color w:val="373545" w:themeColor="text2"/>
                <w:lang w:eastAsia="pt-BR"/>
              </w:rPr>
              <w:t>Tinta base acrílica emulsionada em água, nos casos de pavimentos com macrotextura fechada;</w:t>
            </w:r>
          </w:p>
          <w:p w14:paraId="0367B407" w14:textId="77777777" w:rsidR="00E700DB" w:rsidRPr="00154971" w:rsidRDefault="00E700DB" w:rsidP="009E427F">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73545" w:themeColor="text2"/>
                <w:lang w:eastAsia="pt-BR"/>
              </w:rPr>
            </w:pPr>
            <w:r w:rsidRPr="00154971">
              <w:rPr>
                <w:rFonts w:ascii="Times New Roman" w:eastAsia="Times New Roman" w:hAnsi="Times New Roman" w:cs="Times New Roman"/>
                <w:color w:val="373545" w:themeColor="text2"/>
                <w:lang w:eastAsia="pt-BR"/>
              </w:rPr>
              <w:t>Plástico a frio bicomponente</w:t>
            </w:r>
          </w:p>
        </w:tc>
      </w:tr>
      <w:tr w:rsidR="00E700DB" w:rsidRPr="00154971" w14:paraId="12C5E718" w14:textId="77777777" w:rsidTr="009E4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01D405E1" w14:textId="77777777" w:rsidR="00E700DB" w:rsidRPr="00154971" w:rsidRDefault="00E700DB" w:rsidP="009E427F">
            <w:pPr>
              <w:pStyle w:val="TABELA"/>
              <w:rPr>
                <w:rFonts w:ascii="Times New Roman" w:eastAsia="Times New Roman" w:hAnsi="Times New Roman" w:cs="Times New Roman"/>
              </w:rPr>
            </w:pPr>
            <w:r w:rsidRPr="00154971">
              <w:rPr>
                <w:rFonts w:ascii="Times New Roman" w:eastAsia="Times New Roman" w:hAnsi="Times New Roman" w:cs="Times New Roman"/>
              </w:rPr>
              <w:t>Remoção de Sinalização Horizontal tipo pintura acrílica por jateamento abrasivo úmido com vidro (utilização 03 vezes)</w:t>
            </w:r>
          </w:p>
        </w:tc>
        <w:tc>
          <w:tcPr>
            <w:tcW w:w="4344" w:type="dxa"/>
            <w:vAlign w:val="center"/>
            <w:hideMark/>
          </w:tcPr>
          <w:p w14:paraId="3DF24821" w14:textId="77777777" w:rsidR="00E700DB" w:rsidRPr="00154971" w:rsidRDefault="00E700DB" w:rsidP="009E427F">
            <w:pPr>
              <w:pStyle w:val="SemEspaamen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73545" w:themeColor="text2"/>
                <w:lang w:eastAsia="pt-BR"/>
              </w:rPr>
            </w:pPr>
            <w:r w:rsidRPr="00154971">
              <w:rPr>
                <w:rFonts w:ascii="Times New Roman" w:eastAsia="Times New Roman" w:hAnsi="Times New Roman" w:cs="Times New Roman"/>
                <w:color w:val="373545" w:themeColor="text2"/>
                <w:lang w:eastAsia="pt-BR"/>
              </w:rPr>
              <w:t>Tinta base acrílica emulsionada em água, nos casos de pavimentos com macrotextura aberta</w:t>
            </w:r>
          </w:p>
        </w:tc>
      </w:tr>
      <w:tr w:rsidR="00E700DB" w:rsidRPr="00154971" w14:paraId="500858B4" w14:textId="77777777" w:rsidTr="009E427F">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4D3F4AAD" w14:textId="77777777" w:rsidR="00E700DB" w:rsidRPr="00154971" w:rsidRDefault="00E700DB" w:rsidP="009E427F">
            <w:pPr>
              <w:pStyle w:val="TABELA"/>
              <w:rPr>
                <w:rFonts w:ascii="Times New Roman" w:eastAsia="Times New Roman" w:hAnsi="Times New Roman" w:cs="Times New Roman"/>
                <w:b/>
              </w:rPr>
            </w:pPr>
            <w:r w:rsidRPr="00154971">
              <w:rPr>
                <w:rFonts w:ascii="Times New Roman" w:eastAsia="Times New Roman" w:hAnsi="Times New Roman" w:cs="Times New Roman"/>
              </w:rPr>
              <w:t>Remoção de Sinalização Horizontal com maçarico</w:t>
            </w:r>
          </w:p>
        </w:tc>
        <w:tc>
          <w:tcPr>
            <w:tcW w:w="4344" w:type="dxa"/>
            <w:vAlign w:val="center"/>
            <w:hideMark/>
          </w:tcPr>
          <w:p w14:paraId="1020A937" w14:textId="77777777" w:rsidR="00E700DB" w:rsidRPr="00154971" w:rsidRDefault="00E700DB" w:rsidP="009E427F">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73545" w:themeColor="text2"/>
                <w:lang w:eastAsia="pt-BR"/>
              </w:rPr>
            </w:pPr>
            <w:r w:rsidRPr="00154971">
              <w:rPr>
                <w:rFonts w:ascii="Times New Roman" w:eastAsia="Times New Roman" w:hAnsi="Times New Roman" w:cs="Times New Roman"/>
                <w:color w:val="373545" w:themeColor="text2"/>
                <w:lang w:eastAsia="pt-BR"/>
              </w:rPr>
              <w:t>Laminado elastoplástico</w:t>
            </w:r>
          </w:p>
        </w:tc>
      </w:tr>
    </w:tbl>
    <w:p w14:paraId="7BCAAA05" w14:textId="4113665F" w:rsidR="00B5372A" w:rsidRPr="00154971" w:rsidRDefault="009C5514" w:rsidP="00DC49D5">
      <w:pPr>
        <w:pStyle w:val="PargrafodaLista"/>
        <w:spacing w:before="240"/>
        <w:rPr>
          <w:rFonts w:ascii="Times New Roman" w:hAnsi="Times New Roman" w:cs="Times New Roman"/>
        </w:rPr>
      </w:pPr>
      <w:r w:rsidRPr="00154971">
        <w:rPr>
          <w:rFonts w:ascii="Times New Roman" w:hAnsi="Times New Roman" w:cs="Times New Roman"/>
        </w:rPr>
        <w:t>Consideram-se casos excepcionais falhas de sinalização de interseções, que geram aumento de pontos de conflito, pinturas manuais obsoletas, tais como faixas de pedestres, setas e zebrados, e correções de distância de ultrapassagem</w:t>
      </w:r>
      <w:r w:rsidR="002E32C1" w:rsidRPr="00154971">
        <w:rPr>
          <w:rFonts w:ascii="Times New Roman" w:hAnsi="Times New Roman" w:cs="Times New Roman"/>
        </w:rPr>
        <w:t>.</w:t>
      </w:r>
    </w:p>
    <w:p w14:paraId="0EF64DB5" w14:textId="77777777" w:rsidR="00D67951" w:rsidRPr="00154971" w:rsidRDefault="00D67951" w:rsidP="005B4814">
      <w:pPr>
        <w:pStyle w:val="Ttulo5"/>
        <w:rPr>
          <w:rFonts w:ascii="Times New Roman" w:hAnsi="Times New Roman" w:cs="Times New Roman"/>
        </w:rPr>
      </w:pPr>
      <w:r w:rsidRPr="00154971">
        <w:rPr>
          <w:rFonts w:ascii="Times New Roman" w:hAnsi="Times New Roman" w:cs="Times New Roman"/>
        </w:rPr>
        <w:t>Pintura – 24 meses</w:t>
      </w:r>
    </w:p>
    <w:p w14:paraId="025DE232" w14:textId="54507D1A" w:rsidR="00A110EF" w:rsidRPr="00154971" w:rsidRDefault="00A110EF" w:rsidP="00E037AC">
      <w:pPr>
        <w:pStyle w:val="PargrafodaLista"/>
      </w:pPr>
      <w:r w:rsidRPr="00AD3F83">
        <w:rPr>
          <w:rFonts w:ascii="Times New Roman" w:hAnsi="Times New Roman" w:cs="Times New Roman"/>
          <w:rPrChange w:id="2044" w:author="DNIT" w:date="2020-10-02T17:00:00Z">
            <w:rPr/>
          </w:rPrChange>
        </w:rPr>
        <w:t>Definido o nível de enquadramento do SNV, a solução de</w:t>
      </w:r>
      <w:r w:rsidR="00E700DB" w:rsidRPr="00AD3F83">
        <w:rPr>
          <w:rFonts w:ascii="Times New Roman" w:hAnsi="Times New Roman" w:cs="Times New Roman"/>
          <w:rPrChange w:id="2045" w:author="DNIT" w:date="2020-10-02T17:00:00Z">
            <w:rPr/>
          </w:rPrChange>
        </w:rPr>
        <w:t xml:space="preserve"> </w:t>
      </w:r>
      <w:r w:rsidR="00C728F1" w:rsidRPr="00AD3F83">
        <w:rPr>
          <w:rFonts w:ascii="Times New Roman" w:hAnsi="Times New Roman" w:cs="Times New Roman"/>
          <w:rPrChange w:id="2046" w:author="DNIT" w:date="2020-10-02T17:00:00Z">
            <w:rPr/>
          </w:rPrChange>
        </w:rPr>
        <w:t>pintura – 2</w:t>
      </w:r>
      <w:r w:rsidR="00096E33" w:rsidRPr="00AD3F83">
        <w:rPr>
          <w:rFonts w:ascii="Times New Roman" w:hAnsi="Times New Roman" w:cs="Times New Roman"/>
          <w:rPrChange w:id="2047" w:author="DNIT" w:date="2020-10-02T17:00:00Z">
            <w:rPr/>
          </w:rPrChange>
        </w:rPr>
        <w:t>4</w:t>
      </w:r>
      <w:r w:rsidR="00C728F1" w:rsidRPr="00AD3F83">
        <w:rPr>
          <w:rFonts w:ascii="Times New Roman" w:hAnsi="Times New Roman" w:cs="Times New Roman"/>
          <w:rPrChange w:id="2048" w:author="DNIT" w:date="2020-10-02T17:00:00Z">
            <w:rPr/>
          </w:rPrChange>
        </w:rPr>
        <w:t xml:space="preserve"> meses </w:t>
      </w:r>
      <w:r w:rsidR="00E700DB" w:rsidRPr="00AD3F83">
        <w:rPr>
          <w:rFonts w:ascii="Times New Roman" w:hAnsi="Times New Roman" w:cs="Times New Roman"/>
          <w:rPrChange w:id="2049" w:author="DNIT" w:date="2020-10-02T17:00:00Z">
            <w:rPr/>
          </w:rPrChange>
        </w:rPr>
        <w:t xml:space="preserve">das </w:t>
      </w:r>
      <w:ins w:id="2050" w:author="DNIT" w:date="2020-10-02T16:59:00Z">
        <w:r w:rsidR="00E037AC" w:rsidRPr="00AD3F83">
          <w:rPr>
            <w:rFonts w:ascii="Times New Roman" w:hAnsi="Times New Roman" w:cs="Times New Roman"/>
          </w:rPr>
          <w:t>Marcas Longitudinais, Transversais, de Canalização, de Delimitação e Controle de Parada e/ou Estacionamento</w:t>
        </w:r>
      </w:ins>
      <w:del w:id="2051" w:author="DNIT" w:date="2020-10-02T16:59:00Z">
        <w:r w:rsidR="00E700DB" w:rsidRPr="00AD3F83" w:rsidDel="00E037AC">
          <w:rPr>
            <w:rFonts w:ascii="Times New Roman" w:hAnsi="Times New Roman" w:cs="Times New Roman"/>
            <w:rPrChange w:id="2052" w:author="DNIT" w:date="2020-10-02T17:00:00Z">
              <w:rPr/>
            </w:rPrChange>
          </w:rPr>
          <w:delText>faixas</w:delText>
        </w:r>
      </w:del>
      <w:r w:rsidR="006D4E5A" w:rsidRPr="00AD3F83">
        <w:rPr>
          <w:rFonts w:ascii="Times New Roman" w:hAnsi="Times New Roman" w:cs="Times New Roman"/>
          <w:rPrChange w:id="2053" w:author="DNIT" w:date="2020-10-02T17:00:00Z">
            <w:rPr/>
          </w:rPrChange>
        </w:rPr>
        <w:t xml:space="preserve"> e</w:t>
      </w:r>
      <w:r w:rsidRPr="00AD3F83">
        <w:rPr>
          <w:rFonts w:ascii="Times New Roman" w:hAnsi="Times New Roman" w:cs="Times New Roman"/>
          <w:rPrChange w:id="2054" w:author="DNIT" w:date="2020-10-02T17:00:00Z">
            <w:rPr/>
          </w:rPrChange>
        </w:rPr>
        <w:t xml:space="preserve"> inscrições no pavimento</w:t>
      </w:r>
      <w:r w:rsidR="00E700DB" w:rsidRPr="00AD3F83">
        <w:rPr>
          <w:rFonts w:ascii="Times New Roman" w:hAnsi="Times New Roman" w:cs="Times New Roman"/>
          <w:rPrChange w:id="2055" w:author="DNIT" w:date="2020-10-02T17:00:00Z">
            <w:rPr/>
          </w:rPrChange>
        </w:rPr>
        <w:t xml:space="preserve"> </w:t>
      </w:r>
      <w:r w:rsidRPr="00AD3F83">
        <w:rPr>
          <w:rFonts w:ascii="Times New Roman" w:hAnsi="Times New Roman" w:cs="Times New Roman"/>
          <w:rPrChange w:id="2056" w:author="DNIT" w:date="2020-10-02T17:00:00Z">
            <w:rPr/>
          </w:rPrChange>
        </w:rPr>
        <w:t>deverá seguir as especificações da tabela a seguir:</w:t>
      </w:r>
    </w:p>
    <w:p w14:paraId="66BB58C0" w14:textId="768CD8AA" w:rsidR="00604C27" w:rsidRPr="00154971" w:rsidRDefault="00604C27" w:rsidP="00604C27">
      <w:pPr>
        <w:pStyle w:val="Legenda"/>
        <w:rPr>
          <w:rFonts w:ascii="Times New Roman" w:hAnsi="Times New Roman" w:cs="Times New Roman"/>
        </w:rPr>
      </w:pPr>
      <w:bookmarkStart w:id="2057" w:name="_Ref523133059"/>
      <w:bookmarkStart w:id="2058" w:name="_Ref518577678"/>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11</w:t>
      </w:r>
      <w:r w:rsidR="00236C5E" w:rsidRPr="00154971">
        <w:rPr>
          <w:rFonts w:ascii="Times New Roman" w:hAnsi="Times New Roman" w:cs="Times New Roman"/>
          <w:noProof/>
        </w:rPr>
        <w:fldChar w:fldCharType="end"/>
      </w:r>
      <w:bookmarkEnd w:id="2057"/>
      <w:r w:rsidRPr="00154971">
        <w:rPr>
          <w:rFonts w:ascii="Times New Roman" w:hAnsi="Times New Roman" w:cs="Times New Roman"/>
        </w:rPr>
        <w:t xml:space="preserve">: Tipo de solução por nível para </w:t>
      </w:r>
      <w:bookmarkEnd w:id="2058"/>
      <w:r w:rsidR="00C728F1" w:rsidRPr="00154971">
        <w:rPr>
          <w:rFonts w:ascii="Times New Roman" w:hAnsi="Times New Roman" w:cs="Times New Roman"/>
        </w:rPr>
        <w:t>pintura – 2</w:t>
      </w:r>
      <w:r w:rsidR="00096E33" w:rsidRPr="00154971">
        <w:rPr>
          <w:rFonts w:ascii="Times New Roman" w:hAnsi="Times New Roman" w:cs="Times New Roman"/>
        </w:rPr>
        <w:t>4</w:t>
      </w:r>
      <w:r w:rsidR="00C728F1" w:rsidRPr="00154971">
        <w:rPr>
          <w:rFonts w:ascii="Times New Roman" w:hAnsi="Times New Roman" w:cs="Times New Roman"/>
        </w:rPr>
        <w:t xml:space="preserve"> meses </w:t>
      </w:r>
    </w:p>
    <w:tbl>
      <w:tblPr>
        <w:tblStyle w:val="Tabelafinanceira"/>
        <w:tblW w:w="0" w:type="auto"/>
        <w:tblLook w:val="04A0" w:firstRow="1" w:lastRow="0" w:firstColumn="1" w:lastColumn="0" w:noHBand="0" w:noVBand="1"/>
      </w:tblPr>
      <w:tblGrid>
        <w:gridCol w:w="1413"/>
        <w:gridCol w:w="2126"/>
        <w:gridCol w:w="5478"/>
      </w:tblGrid>
      <w:tr w:rsidR="00A110EF" w:rsidRPr="00154971" w14:paraId="47904199" w14:textId="77777777" w:rsidTr="00523D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3C48AD9F" w14:textId="77777777" w:rsidR="00A110EF" w:rsidRPr="00154971" w:rsidRDefault="00A110EF" w:rsidP="00A60DDD">
            <w:pPr>
              <w:pStyle w:val="TABELA"/>
              <w:spacing w:before="20" w:beforeAutospacing="0" w:after="20"/>
              <w:rPr>
                <w:rFonts w:ascii="Times New Roman" w:eastAsia="Times New Roman" w:hAnsi="Times New Roman" w:cs="Times New Roman"/>
                <w:b/>
              </w:rPr>
            </w:pPr>
            <w:r w:rsidRPr="00154971">
              <w:rPr>
                <w:rFonts w:ascii="Times New Roman" w:eastAsia="Times New Roman" w:hAnsi="Times New Roman" w:cs="Times New Roman"/>
                <w:b/>
              </w:rPr>
              <w:t>Níveis</w:t>
            </w:r>
          </w:p>
        </w:tc>
        <w:tc>
          <w:tcPr>
            <w:tcW w:w="2126" w:type="dxa"/>
            <w:vAlign w:val="center"/>
            <w:hideMark/>
          </w:tcPr>
          <w:p w14:paraId="4B397E82" w14:textId="77777777" w:rsidR="00A110EF" w:rsidRPr="00154971" w:rsidRDefault="00A110EF" w:rsidP="00A60DDD">
            <w:pPr>
              <w:pStyle w:val="TABELA"/>
              <w:spacing w:before="20" w:beforeAutospacing="0" w:after="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Classificação</w:t>
            </w:r>
          </w:p>
        </w:tc>
        <w:tc>
          <w:tcPr>
            <w:tcW w:w="5478" w:type="dxa"/>
            <w:vAlign w:val="center"/>
            <w:hideMark/>
          </w:tcPr>
          <w:p w14:paraId="77B72195" w14:textId="77777777" w:rsidR="00A110EF" w:rsidRPr="00154971" w:rsidRDefault="00A110EF" w:rsidP="00A60DDD">
            <w:pPr>
              <w:pStyle w:val="TABELA"/>
              <w:spacing w:before="20" w:beforeAutospacing="0" w:after="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Tipo de Solução</w:t>
            </w:r>
          </w:p>
        </w:tc>
      </w:tr>
      <w:tr w:rsidR="002D349D" w:rsidRPr="00154971" w14:paraId="7E5B8CE1" w14:textId="77777777" w:rsidTr="00852566">
        <w:tc>
          <w:tcPr>
            <w:cnfStyle w:val="001000000000" w:firstRow="0" w:lastRow="0" w:firstColumn="1" w:lastColumn="0" w:oddVBand="0" w:evenVBand="0" w:oddHBand="0" w:evenHBand="0" w:firstRowFirstColumn="0" w:firstRowLastColumn="0" w:lastRowFirstColumn="0" w:lastRowLastColumn="0"/>
            <w:tcW w:w="1413" w:type="dxa"/>
            <w:vMerge w:val="restart"/>
            <w:vAlign w:val="center"/>
            <w:hideMark/>
          </w:tcPr>
          <w:p w14:paraId="043156CA" w14:textId="070E6C7C" w:rsidR="002D349D" w:rsidRPr="00154971" w:rsidRDefault="002D349D" w:rsidP="002D349D">
            <w:pPr>
              <w:pStyle w:val="TABELA"/>
              <w:spacing w:before="20" w:beforeAutospacing="0" w:after="20"/>
              <w:rPr>
                <w:rFonts w:ascii="Times New Roman" w:eastAsia="Times New Roman" w:hAnsi="Times New Roman" w:cs="Times New Roman"/>
              </w:rPr>
            </w:pPr>
            <w:ins w:id="2059" w:author="DNIT" w:date="2020-10-02T17:04:00Z">
              <w:r w:rsidRPr="00C83451">
                <w:rPr>
                  <w:rFonts w:ascii="Times New Roman" w:eastAsia="Times New Roman" w:hAnsi="Times New Roman" w:cs="Times New Roman"/>
                </w:rPr>
                <w:t>Nível 0</w:t>
              </w:r>
            </w:ins>
            <w:del w:id="2060" w:author="DNIT" w:date="2020-10-02T17:04:00Z">
              <w:r w:rsidRPr="00154971" w:rsidDel="00990DF4">
                <w:rPr>
                  <w:rFonts w:ascii="Times New Roman" w:eastAsia="Times New Roman" w:hAnsi="Times New Roman" w:cs="Times New Roman"/>
                </w:rPr>
                <w:delText>Nível 0</w:delText>
              </w:r>
            </w:del>
          </w:p>
        </w:tc>
        <w:tc>
          <w:tcPr>
            <w:tcW w:w="2126" w:type="dxa"/>
            <w:vAlign w:val="center"/>
            <w:hideMark/>
          </w:tcPr>
          <w:p w14:paraId="73DB2C71" w14:textId="5C2BF225" w:rsidR="002D349D" w:rsidRPr="00154971" w:rsidRDefault="002D349D" w:rsidP="002D349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ins w:id="2061" w:author="DNIT" w:date="2020-10-02T17:04:00Z">
              <w:r w:rsidRPr="00C83451">
                <w:rPr>
                  <w:rFonts w:ascii="Times New Roman" w:eastAsia="Times New Roman" w:hAnsi="Times New Roman" w:cs="Times New Roman"/>
                </w:rPr>
                <w:t>Marcas Longitudinais</w:t>
              </w:r>
            </w:ins>
            <w:del w:id="2062" w:author="DNIT" w:date="2020-10-02T17:04:00Z">
              <w:r w:rsidRPr="00154971" w:rsidDel="00990DF4">
                <w:rPr>
                  <w:rFonts w:ascii="Times New Roman" w:eastAsia="Times New Roman" w:hAnsi="Times New Roman" w:cs="Times New Roman"/>
                </w:rPr>
                <w:delText>Faixas</w:delText>
              </w:r>
            </w:del>
          </w:p>
        </w:tc>
        <w:tc>
          <w:tcPr>
            <w:tcW w:w="5478" w:type="dxa"/>
            <w:vAlign w:val="center"/>
            <w:hideMark/>
          </w:tcPr>
          <w:p w14:paraId="3A44D992" w14:textId="3E50F646" w:rsidR="002D349D" w:rsidRPr="00154971" w:rsidRDefault="002D349D" w:rsidP="002D349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ins w:id="2063" w:author="DNIT" w:date="2020-10-02T17:04:00Z">
              <w:r w:rsidRPr="00C83451">
                <w:rPr>
                  <w:rFonts w:ascii="Times New Roman" w:eastAsia="Times New Roman" w:hAnsi="Times New Roman" w:cs="Times New Roman"/>
                </w:rPr>
                <w:t>Plástico a frio tipo I - espessura de 0,6 mm - aspersão</w:t>
              </w:r>
              <w:r w:rsidRPr="00C83451" w:rsidDel="009C5514">
                <w:rPr>
                  <w:rFonts w:ascii="Times New Roman" w:eastAsia="Times New Roman" w:hAnsi="Times New Roman" w:cs="Times New Roman"/>
                </w:rPr>
                <w:t xml:space="preserve"> </w:t>
              </w:r>
            </w:ins>
            <w:del w:id="2064" w:author="DNIT" w:date="2020-10-02T17:04:00Z">
              <w:r w:rsidRPr="00154971" w:rsidDel="00990DF4">
                <w:rPr>
                  <w:rFonts w:ascii="Times New Roman" w:eastAsia="Times New Roman" w:hAnsi="Times New Roman" w:cs="Times New Roman"/>
                </w:rPr>
                <w:delText xml:space="preserve">Pintura de faixa - plástico a frio tipo I - espessura de 0,6 mm - aspersão </w:delText>
              </w:r>
            </w:del>
          </w:p>
        </w:tc>
      </w:tr>
      <w:tr w:rsidR="002D349D" w:rsidRPr="00154971" w14:paraId="78037968" w14:textId="77777777" w:rsidTr="00852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19388196" w14:textId="77777777" w:rsidR="002D349D" w:rsidRPr="00154971" w:rsidRDefault="002D349D" w:rsidP="002D349D">
            <w:pPr>
              <w:pStyle w:val="TABELA"/>
              <w:spacing w:before="20" w:beforeAutospacing="0" w:after="20"/>
              <w:rPr>
                <w:rFonts w:ascii="Times New Roman" w:eastAsia="Times New Roman" w:hAnsi="Times New Roman" w:cs="Times New Roman"/>
              </w:rPr>
            </w:pPr>
          </w:p>
        </w:tc>
        <w:tc>
          <w:tcPr>
            <w:tcW w:w="2126" w:type="dxa"/>
            <w:tcBorders>
              <w:bottom w:val="single" w:sz="2" w:space="0" w:color="BFBFBF" w:themeColor="background1" w:themeShade="BF"/>
            </w:tcBorders>
            <w:vAlign w:val="center"/>
            <w:hideMark/>
          </w:tcPr>
          <w:p w14:paraId="27D0160F" w14:textId="27D0338D" w:rsidR="002D349D" w:rsidRPr="00154971" w:rsidRDefault="002D349D" w:rsidP="002D349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ins w:id="2065" w:author="DNIT" w:date="2020-10-02T17:04:00Z">
              <w:r w:rsidRPr="00C83451">
                <w:rPr>
                  <w:rFonts w:ascii="Times New Roman" w:eastAsia="Times New Roman" w:hAnsi="Times New Roman" w:cs="Times New Roman"/>
                </w:rPr>
                <w:t>Demais marcas*</w:t>
              </w:r>
            </w:ins>
            <w:del w:id="2066" w:author="DNIT" w:date="2020-10-02T17:04:00Z">
              <w:r w:rsidRPr="00154971" w:rsidDel="00990DF4">
                <w:rPr>
                  <w:rFonts w:ascii="Times New Roman" w:eastAsia="Times New Roman" w:hAnsi="Times New Roman" w:cs="Times New Roman"/>
                </w:rPr>
                <w:delText>Inscrições no Pavimento</w:delText>
              </w:r>
            </w:del>
          </w:p>
        </w:tc>
        <w:tc>
          <w:tcPr>
            <w:tcW w:w="5478" w:type="dxa"/>
            <w:tcBorders>
              <w:bottom w:val="single" w:sz="2" w:space="0" w:color="BFBFBF" w:themeColor="background1" w:themeShade="BF"/>
            </w:tcBorders>
            <w:vAlign w:val="center"/>
            <w:hideMark/>
          </w:tcPr>
          <w:p w14:paraId="74EB0A9F" w14:textId="0230FCD9" w:rsidR="002D349D" w:rsidRPr="00EA0E36" w:rsidRDefault="002D349D" w:rsidP="002D349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Change w:id="2067" w:author="DNIT" w:date="2020-07-28T16:46:00Z">
                  <w:rPr>
                    <w:rFonts w:ascii="Times New Roman" w:eastAsia="Times New Roman" w:hAnsi="Times New Roman" w:cs="Times New Roman"/>
                    <w:color w:val="auto"/>
                  </w:rPr>
                </w:rPrChange>
              </w:rPr>
            </w:pPr>
            <w:ins w:id="2068" w:author="DNIT" w:date="2020-10-02T17:04:00Z">
              <w:r w:rsidRPr="00C83451">
                <w:rPr>
                  <w:rFonts w:ascii="Times New Roman" w:eastAsia="Times New Roman" w:hAnsi="Times New Roman" w:cs="Times New Roman"/>
                </w:rPr>
                <w:t>Termoplástico por extrusão - espessura de 3,0 mm</w:t>
              </w:r>
            </w:ins>
            <w:del w:id="2069" w:author="DNIT" w:date="2020-10-02T17:04:00Z">
              <w:r w:rsidRPr="00EA0E36" w:rsidDel="00990DF4">
                <w:rPr>
                  <w:rFonts w:ascii="Times New Roman" w:eastAsia="Times New Roman" w:hAnsi="Times New Roman" w:cs="Times New Roman"/>
                  <w:rPrChange w:id="2070" w:author="DNIT" w:date="2020-07-28T16:46:00Z">
                    <w:rPr>
                      <w:rFonts w:ascii="Times New Roman" w:eastAsia="Times New Roman" w:hAnsi="Times New Roman" w:cs="Times New Roman"/>
                      <w:color w:val="auto"/>
                    </w:rPr>
                  </w:rPrChange>
                </w:rPr>
                <w:delText>Pintura de setas e zebrados - termoplástico por extrusão - espessura de 3,0 mm</w:delText>
              </w:r>
            </w:del>
          </w:p>
        </w:tc>
      </w:tr>
      <w:tr w:rsidR="002D349D" w:rsidRPr="00154971" w14:paraId="04776B6C" w14:textId="77777777" w:rsidTr="00852566">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2" w:space="0" w:color="BFBFBF" w:themeColor="background1" w:themeShade="BF"/>
            </w:tcBorders>
            <w:vAlign w:val="center"/>
            <w:hideMark/>
          </w:tcPr>
          <w:p w14:paraId="1729DE72" w14:textId="77777777" w:rsidR="002D349D" w:rsidRPr="00154971" w:rsidRDefault="002D349D" w:rsidP="002D349D">
            <w:pPr>
              <w:pStyle w:val="TABELA"/>
              <w:spacing w:before="20" w:beforeAutospacing="0" w:after="20"/>
              <w:rPr>
                <w:ins w:id="2071" w:author="DNIT" w:date="2020-10-02T17:04:00Z"/>
                <w:rFonts w:ascii="Times New Roman" w:eastAsia="Times New Roman" w:hAnsi="Times New Roman" w:cs="Times New Roman"/>
              </w:rPr>
            </w:pPr>
            <w:ins w:id="2072" w:author="DNIT" w:date="2020-10-02T17:04:00Z">
              <w:r w:rsidRPr="00C83451">
                <w:rPr>
                  <w:rFonts w:ascii="Times New Roman" w:eastAsia="Times New Roman" w:hAnsi="Times New Roman" w:cs="Times New Roman"/>
                </w:rPr>
                <w:t>Nível 1</w:t>
              </w:r>
            </w:ins>
          </w:p>
          <w:p w14:paraId="38559087" w14:textId="2C60C31C" w:rsidR="002D349D" w:rsidRPr="00154971" w:rsidRDefault="002D349D" w:rsidP="002D349D">
            <w:pPr>
              <w:pStyle w:val="TABELA"/>
              <w:spacing w:before="20" w:beforeAutospacing="0" w:after="20"/>
              <w:rPr>
                <w:rFonts w:ascii="Times New Roman" w:eastAsia="Times New Roman" w:hAnsi="Times New Roman" w:cs="Times New Roman"/>
              </w:rPr>
            </w:pPr>
            <w:del w:id="2073" w:author="DNIT" w:date="2020-10-02T17:04:00Z">
              <w:r w:rsidRPr="00154971" w:rsidDel="00990DF4">
                <w:rPr>
                  <w:rFonts w:ascii="Times New Roman" w:eastAsia="Times New Roman" w:hAnsi="Times New Roman" w:cs="Times New Roman"/>
                </w:rPr>
                <w:delText>Nível 1</w:delText>
              </w:r>
            </w:del>
          </w:p>
        </w:tc>
        <w:tc>
          <w:tcPr>
            <w:tcW w:w="2126" w:type="dxa"/>
            <w:tcBorders>
              <w:top w:val="single" w:sz="2" w:space="0" w:color="BFBFBF" w:themeColor="background1" w:themeShade="BF"/>
              <w:bottom w:val="single" w:sz="2" w:space="0" w:color="BFBFBF" w:themeColor="background1" w:themeShade="BF"/>
            </w:tcBorders>
            <w:vAlign w:val="center"/>
            <w:hideMark/>
          </w:tcPr>
          <w:p w14:paraId="45966DB9" w14:textId="1D393E33" w:rsidR="002D349D" w:rsidRPr="00154971" w:rsidRDefault="002D349D" w:rsidP="002D349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ins w:id="2074" w:author="DNIT" w:date="2020-10-02T17:04:00Z">
              <w:r w:rsidRPr="00C83451">
                <w:rPr>
                  <w:rFonts w:ascii="Times New Roman" w:eastAsia="Times New Roman" w:hAnsi="Times New Roman" w:cs="Times New Roman"/>
                </w:rPr>
                <w:t>Marcas Longitudinais</w:t>
              </w:r>
            </w:ins>
            <w:del w:id="2075" w:author="DNIT" w:date="2020-10-02T17:04:00Z">
              <w:r w:rsidRPr="00154971" w:rsidDel="00990DF4">
                <w:rPr>
                  <w:rFonts w:ascii="Times New Roman" w:eastAsia="Times New Roman" w:hAnsi="Times New Roman" w:cs="Times New Roman"/>
                </w:rPr>
                <w:delText>Faixas</w:delText>
              </w:r>
            </w:del>
          </w:p>
        </w:tc>
        <w:tc>
          <w:tcPr>
            <w:tcW w:w="5478" w:type="dxa"/>
            <w:tcBorders>
              <w:top w:val="single" w:sz="2" w:space="0" w:color="BFBFBF" w:themeColor="background1" w:themeShade="BF"/>
              <w:bottom w:val="single" w:sz="2" w:space="0" w:color="BFBFBF" w:themeColor="background1" w:themeShade="BF"/>
            </w:tcBorders>
            <w:vAlign w:val="center"/>
            <w:hideMark/>
          </w:tcPr>
          <w:p w14:paraId="36FC3484" w14:textId="6DEDB5E3" w:rsidR="002D349D" w:rsidRPr="00154971" w:rsidRDefault="002D349D" w:rsidP="002D349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ins w:id="2076" w:author="DNIT" w:date="2020-10-02T17:04:00Z">
              <w:r w:rsidRPr="00C83451">
                <w:rPr>
                  <w:rFonts w:ascii="Times New Roman" w:eastAsia="Times New Roman" w:hAnsi="Times New Roman" w:cs="Times New Roman"/>
                </w:rPr>
                <w:t>Termoplástico por aspersão - espessura de 1,5 mm</w:t>
              </w:r>
            </w:ins>
            <w:del w:id="2077" w:author="DNIT" w:date="2020-10-02T17:04:00Z">
              <w:r w:rsidRPr="00154971" w:rsidDel="00990DF4">
                <w:rPr>
                  <w:rFonts w:ascii="Times New Roman" w:eastAsia="Times New Roman" w:hAnsi="Times New Roman" w:cs="Times New Roman"/>
                </w:rPr>
                <w:delText>Termoplástico por aspersão - espessura de 1,5 mm</w:delText>
              </w:r>
            </w:del>
          </w:p>
        </w:tc>
      </w:tr>
      <w:tr w:rsidR="002D349D" w:rsidRPr="00154971" w14:paraId="6677F469" w14:textId="77777777" w:rsidTr="00852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7460BBF0" w14:textId="77777777" w:rsidR="002D349D" w:rsidRPr="00154971" w:rsidRDefault="002D349D" w:rsidP="002D349D">
            <w:pPr>
              <w:pStyle w:val="TABELA"/>
              <w:spacing w:before="20" w:beforeAutospacing="0" w:after="20"/>
              <w:rPr>
                <w:rFonts w:ascii="Times New Roman" w:eastAsia="Times New Roman" w:hAnsi="Times New Roman" w:cs="Times New Roman"/>
              </w:rPr>
            </w:pPr>
          </w:p>
        </w:tc>
        <w:tc>
          <w:tcPr>
            <w:tcW w:w="2126" w:type="dxa"/>
            <w:tcBorders>
              <w:top w:val="single" w:sz="2" w:space="0" w:color="BFBFBF" w:themeColor="background1" w:themeShade="BF"/>
              <w:bottom w:val="single" w:sz="2" w:space="0" w:color="BFBFBF" w:themeColor="background1" w:themeShade="BF"/>
            </w:tcBorders>
            <w:vAlign w:val="center"/>
            <w:hideMark/>
          </w:tcPr>
          <w:p w14:paraId="3E16DEBF" w14:textId="6113F4C2" w:rsidR="002D349D" w:rsidRPr="00154971" w:rsidRDefault="002D349D" w:rsidP="002D349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ins w:id="2078" w:author="DNIT" w:date="2020-10-02T17:04:00Z">
              <w:r w:rsidRPr="00C83451">
                <w:rPr>
                  <w:rFonts w:ascii="Times New Roman" w:eastAsia="Times New Roman" w:hAnsi="Times New Roman" w:cs="Times New Roman"/>
                </w:rPr>
                <w:t>Demais marcas*</w:t>
              </w:r>
            </w:ins>
            <w:del w:id="2079" w:author="DNIT" w:date="2020-10-02T17:04:00Z">
              <w:r w:rsidRPr="00154971" w:rsidDel="00990DF4">
                <w:rPr>
                  <w:rFonts w:ascii="Times New Roman" w:eastAsia="Times New Roman" w:hAnsi="Times New Roman" w:cs="Times New Roman"/>
                </w:rPr>
                <w:delText>Inscrições no Pavimento</w:delText>
              </w:r>
            </w:del>
          </w:p>
        </w:tc>
        <w:tc>
          <w:tcPr>
            <w:tcW w:w="5478" w:type="dxa"/>
            <w:tcBorders>
              <w:top w:val="single" w:sz="2" w:space="0" w:color="BFBFBF" w:themeColor="background1" w:themeShade="BF"/>
              <w:bottom w:val="single" w:sz="2" w:space="0" w:color="BFBFBF" w:themeColor="background1" w:themeShade="BF"/>
            </w:tcBorders>
            <w:vAlign w:val="center"/>
            <w:hideMark/>
          </w:tcPr>
          <w:p w14:paraId="0E6C2945" w14:textId="732CAF7B" w:rsidR="002D349D" w:rsidRPr="00154971" w:rsidRDefault="002D349D" w:rsidP="002D349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ins w:id="2080" w:author="DNIT" w:date="2020-10-02T17:04:00Z">
              <w:r w:rsidRPr="00C83451">
                <w:rPr>
                  <w:rFonts w:ascii="Times New Roman" w:eastAsia="Times New Roman" w:hAnsi="Times New Roman" w:cs="Times New Roman"/>
                </w:rPr>
                <w:t>Termoplástico por extrusão - espessura de 3,0 mm</w:t>
              </w:r>
            </w:ins>
            <w:del w:id="2081" w:author="DNIT" w:date="2020-10-02T17:04:00Z">
              <w:r w:rsidRPr="00154971" w:rsidDel="00990DF4">
                <w:rPr>
                  <w:rFonts w:ascii="Times New Roman" w:eastAsia="Times New Roman" w:hAnsi="Times New Roman" w:cs="Times New Roman"/>
                </w:rPr>
                <w:delText>Pintura de setas e zebrados - termoplástico por extrusão - espessura de 3,0 mm</w:delText>
              </w:r>
            </w:del>
          </w:p>
        </w:tc>
      </w:tr>
      <w:tr w:rsidR="002D349D" w:rsidRPr="00154971" w14:paraId="77567B29" w14:textId="77777777" w:rsidTr="00852566">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2" w:space="0" w:color="BFBFBF" w:themeColor="background1" w:themeShade="BF"/>
            </w:tcBorders>
            <w:vAlign w:val="center"/>
            <w:hideMark/>
          </w:tcPr>
          <w:p w14:paraId="1A5BE8A1" w14:textId="77777777" w:rsidR="002D349D" w:rsidRPr="00154971" w:rsidRDefault="002D349D" w:rsidP="002D349D">
            <w:pPr>
              <w:pStyle w:val="TABELA"/>
              <w:spacing w:before="20" w:beforeAutospacing="0" w:after="20"/>
              <w:rPr>
                <w:ins w:id="2082" w:author="DNIT" w:date="2020-10-02T17:04:00Z"/>
                <w:rFonts w:ascii="Times New Roman" w:eastAsia="Times New Roman" w:hAnsi="Times New Roman" w:cs="Times New Roman"/>
              </w:rPr>
            </w:pPr>
            <w:ins w:id="2083" w:author="DNIT" w:date="2020-10-02T17:04:00Z">
              <w:r w:rsidRPr="00C83451">
                <w:rPr>
                  <w:rFonts w:ascii="Times New Roman" w:eastAsia="Times New Roman" w:hAnsi="Times New Roman" w:cs="Times New Roman"/>
                </w:rPr>
                <w:t>Nível 2</w:t>
              </w:r>
            </w:ins>
          </w:p>
          <w:p w14:paraId="22E850C4" w14:textId="1454F587" w:rsidR="002D349D" w:rsidRPr="00154971" w:rsidRDefault="002D349D" w:rsidP="002D349D">
            <w:pPr>
              <w:pStyle w:val="TABELA"/>
              <w:spacing w:before="20" w:beforeAutospacing="0" w:after="20"/>
              <w:rPr>
                <w:rFonts w:ascii="Times New Roman" w:eastAsia="Times New Roman" w:hAnsi="Times New Roman" w:cs="Times New Roman"/>
              </w:rPr>
            </w:pPr>
            <w:del w:id="2084" w:author="DNIT" w:date="2020-10-02T17:04:00Z">
              <w:r w:rsidRPr="00154971" w:rsidDel="00990DF4">
                <w:rPr>
                  <w:rFonts w:ascii="Times New Roman" w:eastAsia="Times New Roman" w:hAnsi="Times New Roman" w:cs="Times New Roman"/>
                </w:rPr>
                <w:delText>Nível 2</w:delText>
              </w:r>
            </w:del>
          </w:p>
        </w:tc>
        <w:tc>
          <w:tcPr>
            <w:tcW w:w="2126" w:type="dxa"/>
            <w:tcBorders>
              <w:top w:val="single" w:sz="2" w:space="0" w:color="BFBFBF" w:themeColor="background1" w:themeShade="BF"/>
            </w:tcBorders>
            <w:vAlign w:val="center"/>
            <w:hideMark/>
          </w:tcPr>
          <w:p w14:paraId="456F22E7" w14:textId="13C5BF5D" w:rsidR="002D349D" w:rsidRPr="00154971" w:rsidRDefault="002D349D" w:rsidP="002D349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ins w:id="2085" w:author="DNIT" w:date="2020-10-02T17:04:00Z">
              <w:r w:rsidRPr="00C83451">
                <w:rPr>
                  <w:rFonts w:ascii="Times New Roman" w:eastAsia="Times New Roman" w:hAnsi="Times New Roman" w:cs="Times New Roman"/>
                </w:rPr>
                <w:t>Marcas Longitudinais</w:t>
              </w:r>
            </w:ins>
            <w:del w:id="2086" w:author="DNIT" w:date="2020-10-02T17:04:00Z">
              <w:r w:rsidRPr="00154971" w:rsidDel="00990DF4">
                <w:rPr>
                  <w:rFonts w:ascii="Times New Roman" w:eastAsia="Times New Roman" w:hAnsi="Times New Roman" w:cs="Times New Roman"/>
                </w:rPr>
                <w:delText>Faixas</w:delText>
              </w:r>
            </w:del>
          </w:p>
        </w:tc>
        <w:tc>
          <w:tcPr>
            <w:tcW w:w="5478" w:type="dxa"/>
            <w:tcBorders>
              <w:top w:val="single" w:sz="2" w:space="0" w:color="BFBFBF" w:themeColor="background1" w:themeShade="BF"/>
            </w:tcBorders>
            <w:vAlign w:val="center"/>
            <w:hideMark/>
          </w:tcPr>
          <w:p w14:paraId="539ADE7E" w14:textId="220D6E2D" w:rsidR="002D349D" w:rsidRPr="00154971" w:rsidRDefault="002D349D" w:rsidP="002D349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ins w:id="2087" w:author="DNIT" w:date="2020-10-02T17:04:00Z">
              <w:r w:rsidRPr="00C83451">
                <w:rPr>
                  <w:rFonts w:ascii="Times New Roman" w:eastAsia="Times New Roman" w:hAnsi="Times New Roman" w:cs="Times New Roman"/>
                </w:rPr>
                <w:t>Tinta base acrílica emulsionada em água -  espessura de 0,5 mm</w:t>
              </w:r>
            </w:ins>
            <w:del w:id="2088" w:author="DNIT" w:date="2020-10-02T17:04:00Z">
              <w:r w:rsidRPr="00154971" w:rsidDel="00990DF4">
                <w:rPr>
                  <w:rFonts w:ascii="Times New Roman" w:eastAsia="Times New Roman" w:hAnsi="Times New Roman" w:cs="Times New Roman"/>
                </w:rPr>
                <w:delText>Pintura de Faixa – tinta base acrílica emulsionada em água - espessura de 0,5 mm</w:delText>
              </w:r>
            </w:del>
          </w:p>
        </w:tc>
      </w:tr>
      <w:tr w:rsidR="002D349D" w:rsidRPr="00154971" w14:paraId="4BC57597" w14:textId="77777777" w:rsidTr="00852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4BBFC99B" w14:textId="0D792560" w:rsidR="002D349D" w:rsidRPr="00154971" w:rsidRDefault="002D349D" w:rsidP="002D349D">
            <w:pPr>
              <w:pStyle w:val="TABELA"/>
              <w:spacing w:before="20" w:beforeAutospacing="0" w:after="20"/>
              <w:rPr>
                <w:rFonts w:ascii="Times New Roman" w:eastAsia="Times New Roman" w:hAnsi="Times New Roman" w:cs="Times New Roman"/>
              </w:rPr>
            </w:pPr>
          </w:p>
        </w:tc>
        <w:tc>
          <w:tcPr>
            <w:tcW w:w="2126" w:type="dxa"/>
            <w:vAlign w:val="center"/>
            <w:hideMark/>
          </w:tcPr>
          <w:p w14:paraId="17A626F0" w14:textId="0F5BDD74" w:rsidR="002D349D" w:rsidRPr="00154971" w:rsidRDefault="002D349D" w:rsidP="002D349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ins w:id="2089" w:author="DNIT" w:date="2020-10-02T17:04:00Z">
              <w:r w:rsidRPr="00C83451">
                <w:rPr>
                  <w:rFonts w:ascii="Times New Roman" w:eastAsia="Times New Roman" w:hAnsi="Times New Roman" w:cs="Times New Roman"/>
                </w:rPr>
                <w:t>Demais marcas*</w:t>
              </w:r>
            </w:ins>
            <w:del w:id="2090" w:author="DNIT" w:date="2020-10-02T17:04:00Z">
              <w:r w:rsidRPr="00154971" w:rsidDel="00990DF4">
                <w:rPr>
                  <w:rFonts w:ascii="Times New Roman" w:eastAsia="Times New Roman" w:hAnsi="Times New Roman" w:cs="Times New Roman"/>
                </w:rPr>
                <w:delText>Inscrições no Pavimento</w:delText>
              </w:r>
            </w:del>
          </w:p>
        </w:tc>
        <w:tc>
          <w:tcPr>
            <w:tcW w:w="5478" w:type="dxa"/>
            <w:vAlign w:val="center"/>
            <w:hideMark/>
          </w:tcPr>
          <w:p w14:paraId="5C3080AE" w14:textId="47F61ADC" w:rsidR="002D349D" w:rsidRPr="00154971" w:rsidRDefault="002D349D" w:rsidP="002D349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ins w:id="2091" w:author="DNIT" w:date="2020-10-02T17:04:00Z">
              <w:r w:rsidRPr="00C83451">
                <w:rPr>
                  <w:rFonts w:ascii="Times New Roman" w:eastAsia="Times New Roman" w:hAnsi="Times New Roman" w:cs="Times New Roman"/>
                </w:rPr>
                <w:t>Termoplástico por extrusão - espessura de 3,0 mm</w:t>
              </w:r>
            </w:ins>
            <w:del w:id="2092" w:author="DNIT" w:date="2020-10-02T17:04:00Z">
              <w:r w:rsidRPr="00154971" w:rsidDel="00990DF4">
                <w:rPr>
                  <w:rFonts w:ascii="Times New Roman" w:eastAsia="Times New Roman" w:hAnsi="Times New Roman" w:cs="Times New Roman"/>
                </w:rPr>
                <w:delText>Pintura de setas e zebrados - termoplástico por extrusão - espessura de 3,0 mm</w:delText>
              </w:r>
            </w:del>
          </w:p>
        </w:tc>
      </w:tr>
    </w:tbl>
    <w:p w14:paraId="595636BE" w14:textId="7295D629" w:rsidR="00923C4A" w:rsidRDefault="00923C4A">
      <w:pPr>
        <w:rPr>
          <w:ins w:id="2093" w:author="DNIT" w:date="2020-10-02T17:05:00Z"/>
          <w:rFonts w:ascii="Times New Roman" w:hAnsi="Times New Roman"/>
        </w:rPr>
        <w:pPrChange w:id="2094" w:author="DNIT" w:date="2020-10-02T17:06:00Z">
          <w:pPr>
            <w:pStyle w:val="PargrafodaLista"/>
            <w:spacing w:before="240"/>
          </w:pPr>
        </w:pPrChange>
      </w:pPr>
      <w:ins w:id="2095" w:author="DNIT" w:date="2020-10-02T17:05:00Z">
        <w:r w:rsidRPr="00C83451">
          <w:lastRenderedPageBreak/>
          <w:t>(*)</w:t>
        </w:r>
        <w:r w:rsidRPr="0075206E">
          <w:t xml:space="preserve"> Marcas Transversais, marcas de Canalização, marcas de Delimitação e Controle de Parada e/ou Estacionamento e as inscrições no pavimento.</w:t>
        </w:r>
      </w:ins>
    </w:p>
    <w:p w14:paraId="03ED3C0C" w14:textId="5A0051FD" w:rsidR="00E700DB" w:rsidRPr="00154971" w:rsidRDefault="00E700DB" w:rsidP="00DC49D5">
      <w:pPr>
        <w:pStyle w:val="PargrafodaLista"/>
        <w:spacing w:before="240"/>
        <w:rPr>
          <w:rFonts w:ascii="Times New Roman" w:hAnsi="Times New Roman" w:cs="Times New Roman"/>
        </w:rPr>
      </w:pPr>
      <w:r w:rsidRPr="00154971">
        <w:rPr>
          <w:rFonts w:ascii="Times New Roman" w:hAnsi="Times New Roman" w:cs="Times New Roman"/>
        </w:rPr>
        <w:t xml:space="preserve">As composições dos serviços de pintura previstos na </w:t>
      </w:r>
      <w:r w:rsidR="00D111A6" w:rsidRPr="00154971">
        <w:rPr>
          <w:rFonts w:ascii="Times New Roman" w:hAnsi="Times New Roman" w:cs="Times New Roman"/>
        </w:rPr>
        <w:fldChar w:fldCharType="begin"/>
      </w:r>
      <w:r w:rsidR="00D111A6" w:rsidRPr="00154971">
        <w:rPr>
          <w:rFonts w:ascii="Times New Roman" w:hAnsi="Times New Roman" w:cs="Times New Roman"/>
        </w:rPr>
        <w:instrText xml:space="preserve"> REF _Ref523133059 \h </w:instrText>
      </w:r>
      <w:r w:rsidR="005B4814" w:rsidRPr="00154971">
        <w:rPr>
          <w:rFonts w:ascii="Times New Roman" w:hAnsi="Times New Roman" w:cs="Times New Roman"/>
        </w:rPr>
        <w:instrText xml:space="preserve"> \* MERGEFORMAT </w:instrText>
      </w:r>
      <w:r w:rsidR="00D111A6" w:rsidRPr="00154971">
        <w:rPr>
          <w:rFonts w:ascii="Times New Roman" w:hAnsi="Times New Roman" w:cs="Times New Roman"/>
        </w:rPr>
      </w:r>
      <w:r w:rsidR="00D111A6" w:rsidRPr="00154971">
        <w:rPr>
          <w:rFonts w:ascii="Times New Roman" w:hAnsi="Times New Roman" w:cs="Times New Roman"/>
        </w:rPr>
        <w:fldChar w:fldCharType="separate"/>
      </w:r>
      <w:r w:rsidR="00C077E3" w:rsidRPr="00154971">
        <w:rPr>
          <w:rFonts w:ascii="Times New Roman" w:hAnsi="Times New Roman" w:cs="Times New Roman"/>
        </w:rPr>
        <w:t xml:space="preserve">Tabela </w:t>
      </w:r>
      <w:r w:rsidR="00C077E3">
        <w:rPr>
          <w:rFonts w:ascii="Times New Roman" w:hAnsi="Times New Roman" w:cs="Times New Roman"/>
          <w:noProof/>
        </w:rPr>
        <w:t>11</w:t>
      </w:r>
      <w:r w:rsidR="00D111A6" w:rsidRPr="00154971">
        <w:rPr>
          <w:rFonts w:ascii="Times New Roman" w:hAnsi="Times New Roman" w:cs="Times New Roman"/>
        </w:rPr>
        <w:fldChar w:fldCharType="end"/>
      </w:r>
      <w:r w:rsidR="00D111A6" w:rsidRPr="00154971">
        <w:rPr>
          <w:rFonts w:ascii="Times New Roman" w:hAnsi="Times New Roman" w:cs="Times New Roman"/>
        </w:rPr>
        <w:t xml:space="preserve"> </w:t>
      </w:r>
      <w:r w:rsidRPr="00154971">
        <w:rPr>
          <w:rFonts w:ascii="Times New Roman" w:hAnsi="Times New Roman" w:cs="Times New Roman"/>
        </w:rPr>
        <w:t>incluem os serviços de pré-marcação. Entretanto, nos casos em que a remoção da sinalização não se faz necessária, a nova pintura de faixa deve ser realizada sobre a antiga, sem a realização do serviço de pré-marcação. Dessa forma, os custos referentes à mão de obra e aos materiais a serem utilizados na pré-marcação deverão ser excluídos das composições para fins de medição pela fiscalização.</w:t>
      </w:r>
    </w:p>
    <w:p w14:paraId="149FF284" w14:textId="57575B23" w:rsidR="0056583A" w:rsidRPr="00154971" w:rsidRDefault="00152036" w:rsidP="00B41420">
      <w:pPr>
        <w:pStyle w:val="PargrafodaLista"/>
        <w:rPr>
          <w:rFonts w:ascii="Times New Roman" w:hAnsi="Times New Roman" w:cs="Times New Roman"/>
        </w:rPr>
      </w:pPr>
      <w:r w:rsidRPr="00154971">
        <w:rPr>
          <w:rFonts w:ascii="Times New Roman" w:hAnsi="Times New Roman" w:cs="Times New Roman"/>
        </w:rPr>
        <w:t>A linha de estí</w:t>
      </w:r>
      <w:r w:rsidR="0056583A" w:rsidRPr="00154971">
        <w:rPr>
          <w:rFonts w:ascii="Times New Roman" w:hAnsi="Times New Roman" w:cs="Times New Roman"/>
        </w:rPr>
        <w:t>mulo de redução de velocidade (LRV)</w:t>
      </w:r>
      <w:r w:rsidR="00E01D0C" w:rsidRPr="00154971">
        <w:rPr>
          <w:rFonts w:ascii="Times New Roman" w:hAnsi="Times New Roman" w:cs="Times New Roman"/>
        </w:rPr>
        <w:t xml:space="preserve"> e sonorizadores</w:t>
      </w:r>
      <w:r w:rsidR="0056583A" w:rsidRPr="00154971">
        <w:rPr>
          <w:rFonts w:ascii="Times New Roman" w:hAnsi="Times New Roman" w:cs="Times New Roman"/>
        </w:rPr>
        <w:t>, utilizad</w:t>
      </w:r>
      <w:r w:rsidR="00D111A6" w:rsidRPr="00154971">
        <w:rPr>
          <w:rFonts w:ascii="Times New Roman" w:hAnsi="Times New Roman" w:cs="Times New Roman"/>
        </w:rPr>
        <w:t>o</w:t>
      </w:r>
      <w:r w:rsidR="0056583A" w:rsidRPr="00154971">
        <w:rPr>
          <w:rFonts w:ascii="Times New Roman" w:hAnsi="Times New Roman" w:cs="Times New Roman"/>
        </w:rPr>
        <w:t>s na sinalização ostensiva, deverão ser aplicad</w:t>
      </w:r>
      <w:r w:rsidR="00D111A6" w:rsidRPr="00154971">
        <w:rPr>
          <w:rFonts w:ascii="Times New Roman" w:hAnsi="Times New Roman" w:cs="Times New Roman"/>
        </w:rPr>
        <w:t>o</w:t>
      </w:r>
      <w:r w:rsidR="0056583A" w:rsidRPr="00154971">
        <w:rPr>
          <w:rFonts w:ascii="Times New Roman" w:hAnsi="Times New Roman" w:cs="Times New Roman"/>
        </w:rPr>
        <w:t>s com material termoplástico em alto relevo tipo II - relevo simples ranhurado com largura de 0,20m.</w:t>
      </w:r>
    </w:p>
    <w:p w14:paraId="07547C8C" w14:textId="6BF55F78" w:rsidR="005C43E8" w:rsidRPr="00154971" w:rsidRDefault="00E700DB" w:rsidP="00B41420">
      <w:pPr>
        <w:pStyle w:val="PargrafodaLista"/>
        <w:rPr>
          <w:rFonts w:ascii="Times New Roman" w:hAnsi="Times New Roman" w:cs="Times New Roman"/>
        </w:rPr>
      </w:pPr>
      <w:r w:rsidRPr="00154971">
        <w:rPr>
          <w:rFonts w:ascii="Times New Roman" w:hAnsi="Times New Roman" w:cs="Times New Roman"/>
        </w:rPr>
        <w:t>As microesferas a serem utilizadas serão Microesferas de vidro refletivas tipo I-B e II-A, devendo</w:t>
      </w:r>
      <w:r w:rsidR="007D7C44" w:rsidRPr="00154971">
        <w:rPr>
          <w:rFonts w:ascii="Times New Roman" w:hAnsi="Times New Roman" w:cs="Times New Roman"/>
        </w:rPr>
        <w:t xml:space="preserve"> atender à ABNT NBR 16.184:</w:t>
      </w:r>
      <w:del w:id="2096" w:author="Carla Cristine Soares Andrade" w:date="2022-01-10T17:55:00Z">
        <w:r w:rsidR="007D7C44" w:rsidRPr="00154971" w:rsidDel="00BE526E">
          <w:rPr>
            <w:rFonts w:ascii="Times New Roman" w:hAnsi="Times New Roman" w:cs="Times New Roman"/>
          </w:rPr>
          <w:delText>2013</w:delText>
        </w:r>
      </w:del>
      <w:ins w:id="2097" w:author="Carla Cristine Soares Andrade" w:date="2022-01-10T17:55:00Z">
        <w:r w:rsidR="00BE526E" w:rsidRPr="00154971">
          <w:rPr>
            <w:rFonts w:ascii="Times New Roman" w:hAnsi="Times New Roman" w:cs="Times New Roman"/>
          </w:rPr>
          <w:t>20</w:t>
        </w:r>
        <w:r w:rsidR="00BE526E">
          <w:rPr>
            <w:rFonts w:ascii="Times New Roman" w:hAnsi="Times New Roman" w:cs="Times New Roman"/>
          </w:rPr>
          <w:t>21</w:t>
        </w:r>
      </w:ins>
      <w:r w:rsidR="007D7C44" w:rsidRPr="00154971">
        <w:rPr>
          <w:rFonts w:ascii="Times New Roman" w:hAnsi="Times New Roman" w:cs="Times New Roman"/>
        </w:rPr>
        <w:t>, bem como ABNT NBR 15</w:t>
      </w:r>
      <w:ins w:id="2098" w:author="Carla Cristine Soares Andrade" w:date="2022-01-10T17:55:00Z">
        <w:r w:rsidR="00BE526E">
          <w:rPr>
            <w:rFonts w:ascii="Times New Roman" w:hAnsi="Times New Roman" w:cs="Times New Roman"/>
          </w:rPr>
          <w:t>.</w:t>
        </w:r>
      </w:ins>
      <w:r w:rsidR="007D7C44" w:rsidRPr="00154971">
        <w:rPr>
          <w:rFonts w:ascii="Times New Roman" w:hAnsi="Times New Roman" w:cs="Times New Roman"/>
        </w:rPr>
        <w:t>405:2016, assegurando a retrorrefletividade mínima, abaixo especificada:</w:t>
      </w:r>
    </w:p>
    <w:p w14:paraId="1E3D1051" w14:textId="0A0A179A" w:rsidR="007D7C44" w:rsidRPr="00154971" w:rsidRDefault="007D7C44" w:rsidP="007D7C44">
      <w:pPr>
        <w:pStyle w:val="Legenda"/>
        <w:rPr>
          <w:rFonts w:ascii="Times New Roman" w:hAnsi="Times New Roman" w:cs="Times New Roman"/>
        </w:rPr>
      </w:pPr>
      <w:bookmarkStart w:id="2099" w:name="_Ref520277504"/>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12</w:t>
      </w:r>
      <w:r w:rsidR="00236C5E" w:rsidRPr="00154971">
        <w:rPr>
          <w:rFonts w:ascii="Times New Roman" w:hAnsi="Times New Roman" w:cs="Times New Roman"/>
          <w:noProof/>
        </w:rPr>
        <w:fldChar w:fldCharType="end"/>
      </w:r>
      <w:bookmarkEnd w:id="2099"/>
      <w:r w:rsidRPr="00154971">
        <w:rPr>
          <w:rFonts w:ascii="Times New Roman" w:hAnsi="Times New Roman" w:cs="Times New Roman"/>
        </w:rPr>
        <w:t xml:space="preserve">: Retrorrefletividade mínima para </w:t>
      </w:r>
      <w:r w:rsidR="00C728F1" w:rsidRPr="00154971">
        <w:rPr>
          <w:rFonts w:ascii="Times New Roman" w:hAnsi="Times New Roman" w:cs="Times New Roman"/>
        </w:rPr>
        <w:t xml:space="preserve">pintura </w:t>
      </w:r>
    </w:p>
    <w:tbl>
      <w:tblPr>
        <w:tblStyle w:val="Tabelafinanceira"/>
        <w:tblW w:w="5000" w:type="pct"/>
        <w:tblLook w:val="04A0" w:firstRow="1" w:lastRow="0" w:firstColumn="1" w:lastColumn="0" w:noHBand="0" w:noVBand="1"/>
      </w:tblPr>
      <w:tblGrid>
        <w:gridCol w:w="3279"/>
        <w:gridCol w:w="2869"/>
        <w:gridCol w:w="2869"/>
      </w:tblGrid>
      <w:tr w:rsidR="007D7C44" w:rsidRPr="00154971" w14:paraId="692883F4" w14:textId="77777777" w:rsidTr="00523D98">
        <w:trPr>
          <w:cnfStyle w:val="100000000000" w:firstRow="1" w:lastRow="0" w:firstColumn="0" w:lastColumn="0" w:oddVBand="0" w:evenVBand="0" w:oddHBand="0" w:evenHBand="0" w:firstRowFirstColumn="0" w:firstRowLastColumn="0" w:lastRowFirstColumn="0" w:lastRowLastColumn="0"/>
          <w:trHeight w:val="56"/>
          <w:tblHeader/>
        </w:trPr>
        <w:tc>
          <w:tcPr>
            <w:cnfStyle w:val="001000000000" w:firstRow="0" w:lastRow="0" w:firstColumn="1" w:lastColumn="0" w:oddVBand="0" w:evenVBand="0" w:oddHBand="0" w:evenHBand="0" w:firstRowFirstColumn="0" w:firstRowLastColumn="0" w:lastRowFirstColumn="0" w:lastRowLastColumn="0"/>
            <w:tcW w:w="1818" w:type="pct"/>
            <w:vAlign w:val="center"/>
            <w:hideMark/>
          </w:tcPr>
          <w:p w14:paraId="27A7BDC2" w14:textId="77777777" w:rsidR="007D7C44" w:rsidRPr="00154971" w:rsidRDefault="007D7C44" w:rsidP="00A60DDD">
            <w:pPr>
              <w:pStyle w:val="SemEspaamento"/>
              <w:spacing w:before="20" w:after="20"/>
              <w:jc w:val="center"/>
              <w:rPr>
                <w:rFonts w:ascii="Times New Roman" w:eastAsia="Times New Roman" w:hAnsi="Times New Roman" w:cs="Times New Roman"/>
                <w:b/>
                <w:color w:val="FFFFFF" w:themeColor="background1"/>
                <w:lang w:eastAsia="pt-BR"/>
              </w:rPr>
            </w:pPr>
            <w:r w:rsidRPr="00154971">
              <w:rPr>
                <w:rFonts w:ascii="Times New Roman" w:eastAsia="Times New Roman" w:hAnsi="Times New Roman" w:cs="Times New Roman"/>
                <w:b/>
                <w:color w:val="FFFFFF" w:themeColor="background1"/>
                <w:lang w:eastAsia="pt-BR"/>
              </w:rPr>
              <w:t>Nível</w:t>
            </w:r>
          </w:p>
        </w:tc>
        <w:tc>
          <w:tcPr>
            <w:tcW w:w="1591" w:type="pct"/>
            <w:vAlign w:val="center"/>
            <w:hideMark/>
          </w:tcPr>
          <w:p w14:paraId="69277625" w14:textId="64A01048" w:rsidR="007D7C44" w:rsidRPr="00154971" w:rsidRDefault="007D7C44" w:rsidP="00A60DDD">
            <w:pPr>
              <w:pStyle w:val="SemEspaamento"/>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lang w:eastAsia="pt-BR"/>
              </w:rPr>
            </w:pPr>
            <w:r w:rsidRPr="00154971">
              <w:rPr>
                <w:rFonts w:ascii="Times New Roman" w:eastAsia="Times New Roman" w:hAnsi="Times New Roman" w:cs="Times New Roman"/>
                <w:b/>
                <w:color w:val="FFFFFF" w:themeColor="background1"/>
                <w:lang w:eastAsia="pt-BR"/>
              </w:rPr>
              <w:t>Branca</w:t>
            </w:r>
          </w:p>
        </w:tc>
        <w:tc>
          <w:tcPr>
            <w:tcW w:w="1591" w:type="pct"/>
            <w:vAlign w:val="center"/>
          </w:tcPr>
          <w:p w14:paraId="29EC4BE6" w14:textId="5E774E99" w:rsidR="007D7C44" w:rsidRPr="00154971" w:rsidRDefault="007D7C44" w:rsidP="00A60DDD">
            <w:pPr>
              <w:pStyle w:val="SemEspaamento"/>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lang w:eastAsia="pt-BR"/>
              </w:rPr>
            </w:pPr>
            <w:r w:rsidRPr="00154971">
              <w:rPr>
                <w:rFonts w:ascii="Times New Roman" w:eastAsia="Times New Roman" w:hAnsi="Times New Roman" w:cs="Times New Roman"/>
                <w:b/>
                <w:color w:val="FFFFFF" w:themeColor="background1"/>
                <w:lang w:eastAsia="pt-BR"/>
              </w:rPr>
              <w:t>Amarela</w:t>
            </w:r>
          </w:p>
        </w:tc>
      </w:tr>
      <w:tr w:rsidR="007D7C44" w:rsidRPr="00154971" w14:paraId="375F2CE7" w14:textId="77777777" w:rsidTr="007D7C44">
        <w:tc>
          <w:tcPr>
            <w:cnfStyle w:val="001000000000" w:firstRow="0" w:lastRow="0" w:firstColumn="1" w:lastColumn="0" w:oddVBand="0" w:evenVBand="0" w:oddHBand="0" w:evenHBand="0" w:firstRowFirstColumn="0" w:firstRowLastColumn="0" w:lastRowFirstColumn="0" w:lastRowLastColumn="0"/>
            <w:tcW w:w="1818" w:type="pct"/>
            <w:hideMark/>
          </w:tcPr>
          <w:p w14:paraId="525B19D5" w14:textId="1E929806" w:rsidR="007D7C44" w:rsidRPr="00154971" w:rsidRDefault="007D7C44" w:rsidP="00A60DDD">
            <w:pPr>
              <w:pStyle w:val="SemEspaamento"/>
              <w:spacing w:before="20" w:after="20"/>
              <w:jc w:val="center"/>
              <w:rPr>
                <w:rFonts w:ascii="Times New Roman" w:eastAsia="Times New Roman" w:hAnsi="Times New Roman" w:cs="Times New Roman"/>
                <w:b/>
                <w:lang w:eastAsia="pt-BR"/>
              </w:rPr>
            </w:pPr>
            <w:r w:rsidRPr="00154971">
              <w:rPr>
                <w:rFonts w:ascii="Times New Roman" w:eastAsia="Times New Roman" w:hAnsi="Times New Roman" w:cs="Times New Roman"/>
                <w:b/>
                <w:lang w:eastAsia="pt-BR"/>
              </w:rPr>
              <w:t>Retrorrefletividade inicial</w:t>
            </w:r>
          </w:p>
        </w:tc>
        <w:tc>
          <w:tcPr>
            <w:tcW w:w="1591" w:type="pct"/>
          </w:tcPr>
          <w:p w14:paraId="0BFAD354" w14:textId="42B199E1" w:rsidR="007D7C44" w:rsidRPr="00154971" w:rsidRDefault="007D7C44" w:rsidP="00A60DDD">
            <w:pPr>
              <w:pStyle w:val="SemEspaamento"/>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154971">
              <w:rPr>
                <w:rFonts w:ascii="Times New Roman" w:hAnsi="Times New Roman" w:cs="Times New Roman"/>
                <w:color w:val="373545" w:themeColor="text2"/>
              </w:rPr>
              <w:t>250 mcd.lx-¹.m-²</w:t>
            </w:r>
          </w:p>
        </w:tc>
        <w:tc>
          <w:tcPr>
            <w:tcW w:w="1591" w:type="pct"/>
          </w:tcPr>
          <w:p w14:paraId="3089F3EA" w14:textId="4A4A4074" w:rsidR="007D7C44" w:rsidRPr="00154971" w:rsidRDefault="007D7C44" w:rsidP="00A60DDD">
            <w:pPr>
              <w:pStyle w:val="SemEspaamento"/>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154971">
              <w:rPr>
                <w:rFonts w:ascii="Times New Roman" w:hAnsi="Times New Roman" w:cs="Times New Roman"/>
                <w:color w:val="373545" w:themeColor="text2"/>
              </w:rPr>
              <w:t>150 mcd.lx-¹.m-²</w:t>
            </w:r>
          </w:p>
        </w:tc>
      </w:tr>
      <w:tr w:rsidR="007D7C44" w:rsidRPr="00154971" w14:paraId="6C42C980" w14:textId="77777777" w:rsidTr="007D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pct"/>
            <w:hideMark/>
          </w:tcPr>
          <w:p w14:paraId="594A6C0A" w14:textId="4358C928" w:rsidR="007D7C44" w:rsidRPr="00154971" w:rsidRDefault="007D7C44" w:rsidP="00A60DDD">
            <w:pPr>
              <w:pStyle w:val="SemEspaamento"/>
              <w:spacing w:before="20" w:after="20"/>
              <w:jc w:val="center"/>
              <w:rPr>
                <w:rFonts w:ascii="Times New Roman" w:eastAsia="Times New Roman" w:hAnsi="Times New Roman" w:cs="Times New Roman"/>
                <w:b/>
                <w:lang w:eastAsia="pt-BR"/>
              </w:rPr>
            </w:pPr>
            <w:r w:rsidRPr="00154971">
              <w:rPr>
                <w:rFonts w:ascii="Times New Roman" w:eastAsia="Times New Roman" w:hAnsi="Times New Roman" w:cs="Times New Roman"/>
                <w:b/>
                <w:lang w:eastAsia="pt-BR"/>
              </w:rPr>
              <w:t>Retrorrefletância residual</w:t>
            </w:r>
          </w:p>
        </w:tc>
        <w:tc>
          <w:tcPr>
            <w:tcW w:w="1591" w:type="pct"/>
          </w:tcPr>
          <w:p w14:paraId="171F9879" w14:textId="2FD39D25" w:rsidR="007D7C44" w:rsidRPr="00154971" w:rsidRDefault="007D7C44" w:rsidP="00A60DDD">
            <w:pPr>
              <w:pStyle w:val="SemEspaamento"/>
              <w:spacing w:before="20" w:after="2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pt-BR"/>
              </w:rPr>
            </w:pPr>
            <w:r w:rsidRPr="00154971">
              <w:rPr>
                <w:rFonts w:ascii="Times New Roman" w:hAnsi="Times New Roman" w:cs="Times New Roman"/>
                <w:color w:val="373545" w:themeColor="text2"/>
              </w:rPr>
              <w:t>1</w:t>
            </w:r>
            <w:r w:rsidR="0055012B" w:rsidRPr="00154971">
              <w:rPr>
                <w:rFonts w:ascii="Times New Roman" w:hAnsi="Times New Roman" w:cs="Times New Roman"/>
                <w:color w:val="373545" w:themeColor="text2"/>
              </w:rPr>
              <w:t>2</w:t>
            </w:r>
            <w:r w:rsidRPr="00154971">
              <w:rPr>
                <w:rFonts w:ascii="Times New Roman" w:hAnsi="Times New Roman" w:cs="Times New Roman"/>
                <w:color w:val="373545" w:themeColor="text2"/>
              </w:rPr>
              <w:t>0 mcd.lx-¹.m-²</w:t>
            </w:r>
          </w:p>
        </w:tc>
        <w:tc>
          <w:tcPr>
            <w:tcW w:w="1591" w:type="pct"/>
          </w:tcPr>
          <w:p w14:paraId="32290F75" w14:textId="166A6F7D" w:rsidR="007D7C44" w:rsidRPr="00154971" w:rsidRDefault="007D7C44" w:rsidP="00A60DDD">
            <w:pPr>
              <w:pStyle w:val="SemEspaamento"/>
              <w:spacing w:before="20" w:after="2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pt-BR"/>
              </w:rPr>
            </w:pPr>
            <w:r w:rsidRPr="00154971">
              <w:rPr>
                <w:rFonts w:ascii="Times New Roman" w:hAnsi="Times New Roman" w:cs="Times New Roman"/>
                <w:color w:val="373545" w:themeColor="text2"/>
              </w:rPr>
              <w:t>1</w:t>
            </w:r>
            <w:r w:rsidR="0055012B" w:rsidRPr="00154971">
              <w:rPr>
                <w:rFonts w:ascii="Times New Roman" w:hAnsi="Times New Roman" w:cs="Times New Roman"/>
                <w:color w:val="373545" w:themeColor="text2"/>
              </w:rPr>
              <w:t>0</w:t>
            </w:r>
            <w:r w:rsidRPr="00154971">
              <w:rPr>
                <w:rFonts w:ascii="Times New Roman" w:hAnsi="Times New Roman" w:cs="Times New Roman"/>
                <w:color w:val="373545" w:themeColor="text2"/>
              </w:rPr>
              <w:t>0 mcd.lx-¹.m-²</w:t>
            </w:r>
          </w:p>
        </w:tc>
      </w:tr>
    </w:tbl>
    <w:p w14:paraId="40F3C2A1" w14:textId="7515A82B" w:rsidR="00D76B3E" w:rsidRPr="00154971" w:rsidRDefault="00D76B3E" w:rsidP="00F85209">
      <w:pPr>
        <w:rPr>
          <w:rFonts w:ascii="Times New Roman" w:hAnsi="Times New Roman" w:cs="Times New Roman"/>
          <w:sz w:val="20"/>
          <w:szCs w:val="20"/>
        </w:rPr>
      </w:pPr>
      <w:r w:rsidRPr="00154971">
        <w:rPr>
          <w:rFonts w:ascii="Times New Roman" w:hAnsi="Times New Roman" w:cs="Times New Roman"/>
          <w:sz w:val="20"/>
          <w:szCs w:val="20"/>
        </w:rPr>
        <w:t xml:space="preserve">*Valores </w:t>
      </w:r>
      <w:ins w:id="2100" w:author="DNIT" w:date="2020-09-15T10:46:00Z">
        <w:r w:rsidR="00EC76FF" w:rsidRPr="00BD0B43">
          <w:rPr>
            <w:rFonts w:ascii="Times New Roman" w:hAnsi="Times New Roman" w:cs="Times New Roman"/>
            <w:sz w:val="20"/>
            <w:szCs w:val="20"/>
            <w:rPrChange w:id="2101" w:author="DNIT" w:date="2020-09-15T10:46:00Z">
              <w:rPr>
                <w:sz w:val="20"/>
                <w:szCs w:val="20"/>
              </w:rPr>
            </w:rPrChange>
          </w:rPr>
          <w:t>medidos de acordo com a norma ABNT NBR 16.307:2020 e/ou ABNT NBR 14.723:2020  e/ou NBR 16.410:2015.</w:t>
        </w:r>
      </w:ins>
      <w:del w:id="2102" w:author="DNIT" w:date="2020-09-15T10:46:00Z">
        <w:r w:rsidRPr="00154971" w:rsidDel="00EC76FF">
          <w:rPr>
            <w:rFonts w:ascii="Times New Roman" w:hAnsi="Times New Roman" w:cs="Times New Roman"/>
            <w:sz w:val="20"/>
            <w:szCs w:val="20"/>
          </w:rPr>
          <w:delText xml:space="preserve">medidos de acordo com a norma </w:delText>
        </w:r>
        <w:r w:rsidR="007122E6" w:rsidRPr="00154971" w:rsidDel="00EC76FF">
          <w:rPr>
            <w:rFonts w:ascii="Times New Roman" w:hAnsi="Times New Roman" w:cs="Times New Roman"/>
            <w:sz w:val="20"/>
            <w:szCs w:val="20"/>
          </w:rPr>
          <w:delText>ABNT NBR 16.307:2014</w:delText>
        </w:r>
        <w:r w:rsidRPr="00154971" w:rsidDel="00EC76FF">
          <w:rPr>
            <w:rFonts w:ascii="Times New Roman" w:hAnsi="Times New Roman" w:cs="Times New Roman"/>
            <w:sz w:val="20"/>
            <w:szCs w:val="20"/>
          </w:rPr>
          <w:delText>.</w:delText>
        </w:r>
      </w:del>
    </w:p>
    <w:p w14:paraId="0DE5AF4F" w14:textId="7B5C1A0E" w:rsidR="002277E7" w:rsidRPr="00154971" w:rsidRDefault="002277E7" w:rsidP="00B41420">
      <w:pPr>
        <w:pStyle w:val="PargrafodaLista"/>
        <w:rPr>
          <w:rFonts w:ascii="Times New Roman" w:hAnsi="Times New Roman" w:cs="Times New Roman"/>
          <w:sz w:val="20"/>
          <w:szCs w:val="20"/>
        </w:rPr>
      </w:pPr>
      <w:r w:rsidRPr="00154971">
        <w:rPr>
          <w:rFonts w:ascii="Times New Roman" w:hAnsi="Times New Roman" w:cs="Times New Roman"/>
        </w:rPr>
        <w:t>Ressalta-se que dentro do prazo de garantia do serviço executado pela Contratada, de 2</w:t>
      </w:r>
      <w:r w:rsidR="00096E33" w:rsidRPr="00154971">
        <w:rPr>
          <w:rFonts w:ascii="Times New Roman" w:hAnsi="Times New Roman" w:cs="Times New Roman"/>
        </w:rPr>
        <w:t>4</w:t>
      </w:r>
      <w:r w:rsidRPr="00154971">
        <w:rPr>
          <w:rFonts w:ascii="Times New Roman" w:hAnsi="Times New Roman" w:cs="Times New Roman"/>
        </w:rPr>
        <w:t xml:space="preserve"> meses, os valores de retrorrefletância residual não devem ser inferiores ao estabelecido na tabela acima, sob pena de refazimento do serviço sem ônus à Contratante</w:t>
      </w:r>
      <w:r w:rsidR="006B4B8E" w:rsidRPr="00154971">
        <w:rPr>
          <w:rFonts w:ascii="Times New Roman" w:hAnsi="Times New Roman" w:cs="Times New Roman"/>
        </w:rPr>
        <w:t>,</w:t>
      </w:r>
      <w:r w:rsidRPr="00154971">
        <w:rPr>
          <w:rFonts w:ascii="Times New Roman" w:hAnsi="Times New Roman" w:cs="Times New Roman"/>
        </w:rPr>
        <w:t xml:space="preserve"> sem prejuízo das sanções cabíveis. Ademais, </w:t>
      </w:r>
      <w:r w:rsidR="005132E7">
        <w:rPr>
          <w:rFonts w:ascii="Times New Roman" w:hAnsi="Times New Roman" w:cs="Times New Roman"/>
        </w:rPr>
        <w:t xml:space="preserve">está </w:t>
      </w:r>
      <w:r w:rsidRPr="00154971">
        <w:rPr>
          <w:rFonts w:ascii="Times New Roman" w:hAnsi="Times New Roman" w:cs="Times New Roman"/>
        </w:rPr>
        <w:t xml:space="preserve">prevista </w:t>
      </w:r>
      <w:r w:rsidR="005132E7">
        <w:rPr>
          <w:rFonts w:ascii="Times New Roman" w:hAnsi="Times New Roman" w:cs="Times New Roman"/>
        </w:rPr>
        <w:t xml:space="preserve">uma </w:t>
      </w:r>
      <w:r w:rsidR="005132E7" w:rsidRPr="00154971">
        <w:rPr>
          <w:rFonts w:ascii="Times New Roman" w:hAnsi="Times New Roman" w:cs="Times New Roman"/>
        </w:rPr>
        <w:t>intervenç</w:t>
      </w:r>
      <w:r w:rsidR="005132E7">
        <w:rPr>
          <w:rFonts w:ascii="Times New Roman" w:hAnsi="Times New Roman" w:cs="Times New Roman"/>
        </w:rPr>
        <w:t xml:space="preserve">ão </w:t>
      </w:r>
      <w:r w:rsidRPr="00154971">
        <w:rPr>
          <w:rFonts w:ascii="Times New Roman" w:hAnsi="Times New Roman" w:cs="Times New Roman"/>
        </w:rPr>
        <w:t>de pintura – 2</w:t>
      </w:r>
      <w:r w:rsidR="00096E33" w:rsidRPr="00154971">
        <w:rPr>
          <w:rFonts w:ascii="Times New Roman" w:hAnsi="Times New Roman" w:cs="Times New Roman"/>
        </w:rPr>
        <w:t>4</w:t>
      </w:r>
      <w:r w:rsidRPr="00154971">
        <w:rPr>
          <w:rFonts w:ascii="Times New Roman" w:hAnsi="Times New Roman" w:cs="Times New Roman"/>
        </w:rPr>
        <w:t xml:space="preserve"> meses ao longo do contrato.</w:t>
      </w:r>
    </w:p>
    <w:p w14:paraId="51002053" w14:textId="3FA67F0B" w:rsidR="006D4E5A" w:rsidRPr="00154971" w:rsidRDefault="006D4E5A" w:rsidP="005B4814">
      <w:pPr>
        <w:pStyle w:val="Ttulo5"/>
        <w:rPr>
          <w:rFonts w:ascii="Times New Roman" w:hAnsi="Times New Roman" w:cs="Times New Roman"/>
        </w:rPr>
      </w:pPr>
      <w:r w:rsidRPr="00154971">
        <w:rPr>
          <w:rFonts w:ascii="Times New Roman" w:hAnsi="Times New Roman" w:cs="Times New Roman"/>
        </w:rPr>
        <w:t xml:space="preserve">Pintura </w:t>
      </w:r>
      <w:r w:rsidR="00300FA6" w:rsidRPr="00154971">
        <w:rPr>
          <w:rFonts w:ascii="Times New Roman" w:hAnsi="Times New Roman" w:cs="Times New Roman"/>
        </w:rPr>
        <w:t>– 12 meses</w:t>
      </w:r>
    </w:p>
    <w:p w14:paraId="0CE4FB14" w14:textId="5CDCA8E7" w:rsidR="006D4E5A" w:rsidRPr="00154971" w:rsidRDefault="00C728F1" w:rsidP="00B41420">
      <w:pPr>
        <w:pStyle w:val="PargrafodaLista"/>
        <w:rPr>
          <w:rFonts w:ascii="Times New Roman" w:hAnsi="Times New Roman" w:cs="Times New Roman"/>
        </w:rPr>
      </w:pPr>
      <w:r w:rsidRPr="00154971">
        <w:rPr>
          <w:rStyle w:val="PargrafodaListaChar"/>
          <w:rFonts w:ascii="Times New Roman" w:hAnsi="Times New Roman" w:cs="Times New Roman"/>
        </w:rPr>
        <w:t xml:space="preserve">Está prevista uma intervenção de </w:t>
      </w:r>
      <w:r w:rsidR="00300FA6" w:rsidRPr="00154971">
        <w:rPr>
          <w:rStyle w:val="PargrafodaListaChar"/>
          <w:rFonts w:ascii="Times New Roman" w:hAnsi="Times New Roman" w:cs="Times New Roman"/>
        </w:rPr>
        <w:t>pintura – 12 meses</w:t>
      </w:r>
      <w:r w:rsidR="005132E7">
        <w:rPr>
          <w:rStyle w:val="PargrafodaListaChar"/>
          <w:rFonts w:ascii="Times New Roman" w:hAnsi="Times New Roman" w:cs="Times New Roman"/>
        </w:rPr>
        <w:t xml:space="preserve"> com quantitativo referente à metade da extensão total do segmento contratado</w:t>
      </w:r>
      <w:r w:rsidRPr="00154971">
        <w:rPr>
          <w:rStyle w:val="PargrafodaListaChar"/>
          <w:rFonts w:ascii="Times New Roman" w:hAnsi="Times New Roman" w:cs="Times New Roman"/>
        </w:rPr>
        <w:t xml:space="preserve">. </w:t>
      </w:r>
      <w:ins w:id="2103" w:author="DNIT" w:date="2020-10-02T17:09:00Z">
        <w:r w:rsidR="005B7DCD" w:rsidRPr="005B7DCD">
          <w:rPr>
            <w:rFonts w:ascii="Times New Roman" w:hAnsi="Times New Roman" w:cs="Times New Roman"/>
            <w:rPrChange w:id="2104" w:author="DNIT" w:date="2020-10-02T17:09:00Z">
              <w:rPr>
                <w:rFonts w:ascii="Times New Roman" w:hAnsi="Times New Roman" w:cs="Times New Roman"/>
                <w:highlight w:val="yellow"/>
              </w:rPr>
            </w:rPrChange>
          </w:rPr>
          <w:t>Ressalta-se que, no momento da implantação, não haverá serviços como pinturas manuais, nem aplicação de dispositivos auxiliares. Portanto, a pintura – 12 meses refere-se, apenas, à pintura mecânica de marcas longitudinais no eixo e nos bordos do pavimento, seguindo as especificações da tabela a seguir:</w:t>
        </w:r>
      </w:ins>
      <w:del w:id="2105" w:author="DNIT" w:date="2020-10-02T17:09:00Z">
        <w:r w:rsidRPr="00154971" w:rsidDel="005B7DCD">
          <w:rPr>
            <w:rStyle w:val="PargrafodaListaChar"/>
            <w:rFonts w:ascii="Times New Roman" w:hAnsi="Times New Roman" w:cs="Times New Roman"/>
          </w:rPr>
          <w:delText>Ressalta-se que</w:delText>
        </w:r>
        <w:r w:rsidR="00DC348C" w:rsidRPr="00154971" w:rsidDel="005B7DCD">
          <w:rPr>
            <w:rStyle w:val="PargrafodaListaChar"/>
            <w:rFonts w:ascii="Times New Roman" w:hAnsi="Times New Roman" w:cs="Times New Roman"/>
          </w:rPr>
          <w:delText xml:space="preserve">, </w:delText>
        </w:r>
        <w:r w:rsidRPr="00154971" w:rsidDel="005B7DCD">
          <w:rPr>
            <w:rStyle w:val="PargrafodaListaChar"/>
            <w:rFonts w:ascii="Times New Roman" w:hAnsi="Times New Roman" w:cs="Times New Roman"/>
          </w:rPr>
          <w:delText>no momento d</w:delText>
        </w:r>
        <w:r w:rsidR="006B4B8E" w:rsidRPr="00154971" w:rsidDel="005B7DCD">
          <w:rPr>
            <w:rStyle w:val="PargrafodaListaChar"/>
            <w:rFonts w:ascii="Times New Roman" w:hAnsi="Times New Roman" w:cs="Times New Roman"/>
          </w:rPr>
          <w:delText>a</w:delText>
        </w:r>
        <w:r w:rsidRPr="00154971" w:rsidDel="005B7DCD">
          <w:rPr>
            <w:rStyle w:val="PargrafodaListaChar"/>
            <w:rFonts w:ascii="Times New Roman" w:hAnsi="Times New Roman" w:cs="Times New Roman"/>
          </w:rPr>
          <w:delText xml:space="preserve"> implantação, </w:delText>
        </w:r>
        <w:r w:rsidR="00DC348C" w:rsidRPr="00154971" w:rsidDel="005B7DCD">
          <w:rPr>
            <w:rStyle w:val="PargrafodaListaChar"/>
            <w:rFonts w:ascii="Times New Roman" w:hAnsi="Times New Roman" w:cs="Times New Roman"/>
          </w:rPr>
          <w:delText>n</w:delText>
        </w:r>
        <w:r w:rsidR="006D4E5A" w:rsidRPr="00154971" w:rsidDel="005B7DCD">
          <w:rPr>
            <w:rStyle w:val="PargrafodaListaChar"/>
            <w:rFonts w:ascii="Times New Roman" w:hAnsi="Times New Roman" w:cs="Times New Roman"/>
          </w:rPr>
          <w:delText xml:space="preserve">ão haverá serviços de inscrição no pavimento, nem aplicação de dispositivos auxiliares. </w:delText>
        </w:r>
        <w:r w:rsidR="00DC348C" w:rsidRPr="00154971" w:rsidDel="005B7DCD">
          <w:rPr>
            <w:rStyle w:val="PargrafodaListaChar"/>
            <w:rFonts w:ascii="Times New Roman" w:hAnsi="Times New Roman" w:cs="Times New Roman"/>
          </w:rPr>
          <w:delText xml:space="preserve">Esta sinalização, portanto, refere-se, apenas, à pintura mecânica de </w:delText>
        </w:r>
        <w:r w:rsidR="006D4E5A" w:rsidRPr="00154971" w:rsidDel="005B7DCD">
          <w:rPr>
            <w:rStyle w:val="PargrafodaListaChar"/>
            <w:rFonts w:ascii="Times New Roman" w:hAnsi="Times New Roman" w:cs="Times New Roman"/>
          </w:rPr>
          <w:delText xml:space="preserve">faixas no eixo e nos bordos do pavimento, </w:delText>
        </w:r>
        <w:r w:rsidR="00DC348C" w:rsidRPr="00154971" w:rsidDel="005B7DCD">
          <w:rPr>
            <w:rStyle w:val="PargrafodaListaChar"/>
            <w:rFonts w:ascii="Times New Roman" w:hAnsi="Times New Roman" w:cs="Times New Roman"/>
          </w:rPr>
          <w:delText>seguindo</w:delText>
        </w:r>
        <w:r w:rsidR="006D4E5A" w:rsidRPr="00154971" w:rsidDel="005B7DCD">
          <w:rPr>
            <w:rStyle w:val="PargrafodaListaChar"/>
            <w:rFonts w:ascii="Times New Roman" w:hAnsi="Times New Roman" w:cs="Times New Roman"/>
          </w:rPr>
          <w:delText xml:space="preserve"> as especificações</w:delText>
        </w:r>
        <w:r w:rsidR="006D4E5A" w:rsidRPr="00154971" w:rsidDel="005B7DCD">
          <w:rPr>
            <w:rFonts w:ascii="Times New Roman" w:hAnsi="Times New Roman" w:cs="Times New Roman"/>
          </w:rPr>
          <w:delText xml:space="preserve"> da tabela a seguir:</w:delText>
        </w:r>
      </w:del>
    </w:p>
    <w:p w14:paraId="4780E975" w14:textId="378EA4E4" w:rsidR="006D4E5A" w:rsidRPr="00154971" w:rsidRDefault="006D4E5A" w:rsidP="006D4E5A">
      <w:pPr>
        <w:pStyle w:val="Legenda"/>
        <w:rPr>
          <w:rFonts w:ascii="Times New Roman" w:hAnsi="Times New Roman" w:cs="Times New Roman"/>
        </w:rPr>
      </w:pPr>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13</w:t>
      </w:r>
      <w:r w:rsidR="00236C5E" w:rsidRPr="00154971">
        <w:rPr>
          <w:rFonts w:ascii="Times New Roman" w:hAnsi="Times New Roman" w:cs="Times New Roman"/>
          <w:noProof/>
        </w:rPr>
        <w:fldChar w:fldCharType="end"/>
      </w:r>
      <w:r w:rsidRPr="00154971">
        <w:rPr>
          <w:rFonts w:ascii="Times New Roman" w:hAnsi="Times New Roman" w:cs="Times New Roman"/>
        </w:rPr>
        <w:t xml:space="preserve">: Tipo de Solução para </w:t>
      </w:r>
      <w:r w:rsidR="00300FA6" w:rsidRPr="00154971">
        <w:rPr>
          <w:rFonts w:ascii="Times New Roman" w:hAnsi="Times New Roman" w:cs="Times New Roman"/>
        </w:rPr>
        <w:t>pintura – 12 meses</w:t>
      </w:r>
    </w:p>
    <w:tbl>
      <w:tblPr>
        <w:tblStyle w:val="Tabelafinanceira"/>
        <w:tblW w:w="5000" w:type="pct"/>
        <w:tblLook w:val="04A0" w:firstRow="1" w:lastRow="0" w:firstColumn="1" w:lastColumn="0" w:noHBand="0" w:noVBand="1"/>
      </w:tblPr>
      <w:tblGrid>
        <w:gridCol w:w="2013"/>
        <w:gridCol w:w="7004"/>
      </w:tblGrid>
      <w:tr w:rsidR="006D4E5A" w:rsidRPr="00154971" w14:paraId="375C5932" w14:textId="77777777" w:rsidTr="00A60D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2" w:type="pct"/>
            <w:hideMark/>
          </w:tcPr>
          <w:p w14:paraId="37891A60" w14:textId="77777777" w:rsidR="006D4E5A" w:rsidRPr="00154971" w:rsidRDefault="006D4E5A" w:rsidP="00A60DDD">
            <w:pPr>
              <w:pStyle w:val="TABELA"/>
              <w:spacing w:before="20" w:beforeAutospacing="0" w:after="20"/>
              <w:rPr>
                <w:rFonts w:ascii="Times New Roman" w:eastAsia="Times New Roman" w:hAnsi="Times New Roman" w:cs="Times New Roman"/>
                <w:b/>
              </w:rPr>
            </w:pPr>
            <w:r w:rsidRPr="00154971">
              <w:rPr>
                <w:rFonts w:ascii="Times New Roman" w:eastAsia="Times New Roman" w:hAnsi="Times New Roman" w:cs="Times New Roman"/>
                <w:b/>
              </w:rPr>
              <w:t>Classificação</w:t>
            </w:r>
          </w:p>
        </w:tc>
        <w:tc>
          <w:tcPr>
            <w:tcW w:w="4138" w:type="pct"/>
            <w:hideMark/>
          </w:tcPr>
          <w:p w14:paraId="21C5ABCB" w14:textId="77777777" w:rsidR="006D4E5A" w:rsidRPr="00154971" w:rsidRDefault="006D4E5A" w:rsidP="00A60DDD">
            <w:pPr>
              <w:pStyle w:val="TABELA"/>
              <w:spacing w:before="20" w:beforeAutospacing="0" w:after="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Tipo de Solução</w:t>
            </w:r>
          </w:p>
        </w:tc>
      </w:tr>
      <w:tr w:rsidR="006D4E5A" w:rsidRPr="00154971" w14:paraId="13E2C3CA" w14:textId="77777777" w:rsidTr="00A60DDD">
        <w:tc>
          <w:tcPr>
            <w:cnfStyle w:val="001000000000" w:firstRow="0" w:lastRow="0" w:firstColumn="1" w:lastColumn="0" w:oddVBand="0" w:evenVBand="0" w:oddHBand="0" w:evenHBand="0" w:firstRowFirstColumn="0" w:firstRowLastColumn="0" w:lastRowFirstColumn="0" w:lastRowLastColumn="0"/>
            <w:tcW w:w="862" w:type="pct"/>
            <w:hideMark/>
          </w:tcPr>
          <w:p w14:paraId="6CD6B3D2" w14:textId="6ACE8912" w:rsidR="006D4E5A" w:rsidRPr="00154971" w:rsidRDefault="006B6A2B" w:rsidP="00A60DDD">
            <w:pPr>
              <w:pStyle w:val="TABELA"/>
              <w:spacing w:before="20" w:beforeAutospacing="0" w:after="20"/>
              <w:rPr>
                <w:rFonts w:ascii="Times New Roman" w:eastAsia="Times New Roman" w:hAnsi="Times New Roman" w:cs="Times New Roman"/>
              </w:rPr>
            </w:pPr>
            <w:ins w:id="2106" w:author="DNIT" w:date="2020-10-02T17:09:00Z">
              <w:r w:rsidRPr="006B6A2B">
                <w:rPr>
                  <w:rFonts w:ascii="Times New Roman" w:eastAsia="Times New Roman" w:hAnsi="Times New Roman" w:cs="Times New Roman"/>
                  <w:rPrChange w:id="2107" w:author="DNIT" w:date="2020-10-02T17:10:00Z">
                    <w:rPr>
                      <w:rFonts w:eastAsia="Times New Roman" w:cs="Times New Roman"/>
                    </w:rPr>
                  </w:rPrChange>
                </w:rPr>
                <w:t>Marcas Longitudinais</w:t>
              </w:r>
            </w:ins>
            <w:del w:id="2108" w:author="DNIT" w:date="2020-10-02T17:09:00Z">
              <w:r w:rsidR="006D4E5A" w:rsidRPr="00154971" w:rsidDel="006B6A2B">
                <w:rPr>
                  <w:rFonts w:ascii="Times New Roman" w:eastAsia="Times New Roman" w:hAnsi="Times New Roman" w:cs="Times New Roman"/>
                </w:rPr>
                <w:delText>Faixas</w:delText>
              </w:r>
            </w:del>
          </w:p>
        </w:tc>
        <w:tc>
          <w:tcPr>
            <w:tcW w:w="4138" w:type="pct"/>
            <w:hideMark/>
          </w:tcPr>
          <w:p w14:paraId="03BD6545" w14:textId="5B70437E" w:rsidR="006D4E5A" w:rsidRPr="00154971" w:rsidRDefault="006D4E5A">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del w:id="2109" w:author="DNIT" w:date="2020-10-02T17:09:00Z">
              <w:r w:rsidRPr="00154971" w:rsidDel="006B6A2B">
                <w:rPr>
                  <w:rFonts w:ascii="Times New Roman" w:eastAsia="Times New Roman" w:hAnsi="Times New Roman" w:cs="Times New Roman"/>
                </w:rPr>
                <w:delText>Pintura de Faixa – t</w:delText>
              </w:r>
            </w:del>
            <w:ins w:id="2110" w:author="DNIT" w:date="2020-10-02T17:10:00Z">
              <w:r w:rsidR="006B6A2B">
                <w:rPr>
                  <w:rFonts w:ascii="Times New Roman" w:eastAsia="Times New Roman" w:hAnsi="Times New Roman" w:cs="Times New Roman"/>
                </w:rPr>
                <w:t>T</w:t>
              </w:r>
            </w:ins>
            <w:r w:rsidRPr="00154971">
              <w:rPr>
                <w:rFonts w:ascii="Times New Roman" w:eastAsia="Times New Roman" w:hAnsi="Times New Roman" w:cs="Times New Roman"/>
              </w:rPr>
              <w:t xml:space="preserve">inta base acrílica emulsionada em água </w:t>
            </w:r>
            <w:r w:rsidR="00C870A4" w:rsidRPr="00154971">
              <w:rPr>
                <w:rFonts w:ascii="Times New Roman" w:eastAsia="Times New Roman" w:hAnsi="Times New Roman" w:cs="Times New Roman"/>
              </w:rPr>
              <w:t>- espessura</w:t>
            </w:r>
            <w:r w:rsidRPr="00154971">
              <w:rPr>
                <w:rFonts w:ascii="Times New Roman" w:eastAsia="Times New Roman" w:hAnsi="Times New Roman" w:cs="Times New Roman"/>
              </w:rPr>
              <w:t xml:space="preserve"> de 0,4 mm</w:t>
            </w:r>
          </w:p>
        </w:tc>
      </w:tr>
    </w:tbl>
    <w:p w14:paraId="3BF3011F" w14:textId="5B987A91" w:rsidR="00C728F1" w:rsidRPr="00154971" w:rsidRDefault="00C728F1" w:rsidP="00A60DDD">
      <w:pPr>
        <w:pStyle w:val="PargrafodaLista"/>
        <w:spacing w:before="240"/>
        <w:rPr>
          <w:rFonts w:ascii="Times New Roman" w:hAnsi="Times New Roman" w:cs="Times New Roman"/>
        </w:rPr>
      </w:pPr>
      <w:r w:rsidRPr="00154971">
        <w:rPr>
          <w:rFonts w:ascii="Times New Roman" w:hAnsi="Times New Roman" w:cs="Times New Roman"/>
        </w:rPr>
        <w:t xml:space="preserve">Ressalta-se que </w:t>
      </w:r>
      <w:r w:rsidR="008510BC" w:rsidRPr="00154971">
        <w:rPr>
          <w:rFonts w:ascii="Times New Roman" w:hAnsi="Times New Roman" w:cs="Times New Roman"/>
        </w:rPr>
        <w:t xml:space="preserve">a retrorrefletividade inicial deverá ser superior </w:t>
      </w:r>
      <w:r w:rsidR="007D2D16" w:rsidRPr="00154971">
        <w:rPr>
          <w:rFonts w:ascii="Times New Roman" w:hAnsi="Times New Roman" w:cs="Times New Roman"/>
        </w:rPr>
        <w:t>à</w:t>
      </w:r>
      <w:r w:rsidR="008510BC" w:rsidRPr="00154971">
        <w:rPr>
          <w:rFonts w:ascii="Times New Roman" w:hAnsi="Times New Roman" w:cs="Times New Roman"/>
        </w:rPr>
        <w:t xml:space="preserve"> retrorrefletividade residual e que d</w:t>
      </w:r>
      <w:r w:rsidRPr="00154971">
        <w:rPr>
          <w:rFonts w:ascii="Times New Roman" w:hAnsi="Times New Roman" w:cs="Times New Roman"/>
        </w:rPr>
        <w:t xml:space="preserve">entro do prazo de garantia do serviço executado pela Contratada, de 12 </w:t>
      </w:r>
      <w:r w:rsidRPr="00154971">
        <w:rPr>
          <w:rFonts w:ascii="Times New Roman" w:hAnsi="Times New Roman" w:cs="Times New Roman"/>
        </w:rPr>
        <w:lastRenderedPageBreak/>
        <w:t xml:space="preserve">meses, os valores de retrorrefletância residual não devem ser inferiores ao estabelecido na </w:t>
      </w:r>
      <w:r w:rsidRPr="00154971">
        <w:rPr>
          <w:rFonts w:ascii="Times New Roman" w:hAnsi="Times New Roman" w:cs="Times New Roman"/>
        </w:rPr>
        <w:fldChar w:fldCharType="begin"/>
      </w:r>
      <w:r w:rsidRPr="00154971">
        <w:rPr>
          <w:rFonts w:ascii="Times New Roman" w:hAnsi="Times New Roman" w:cs="Times New Roman"/>
        </w:rPr>
        <w:instrText xml:space="preserve"> REF _Ref520277504 \h  \* MERGEFORMAT </w:instrText>
      </w:r>
      <w:r w:rsidRPr="00154971">
        <w:rPr>
          <w:rFonts w:ascii="Times New Roman" w:hAnsi="Times New Roman" w:cs="Times New Roman"/>
        </w:rPr>
      </w:r>
      <w:r w:rsidRPr="00154971">
        <w:rPr>
          <w:rFonts w:ascii="Times New Roman" w:hAnsi="Times New Roman" w:cs="Times New Roman"/>
        </w:rPr>
        <w:fldChar w:fldCharType="separate"/>
      </w:r>
      <w:r w:rsidR="00C077E3" w:rsidRPr="00154971">
        <w:rPr>
          <w:rFonts w:ascii="Times New Roman" w:hAnsi="Times New Roman" w:cs="Times New Roman"/>
        </w:rPr>
        <w:t xml:space="preserve">Tabela </w:t>
      </w:r>
      <w:r w:rsidR="00C077E3">
        <w:rPr>
          <w:rFonts w:ascii="Times New Roman" w:hAnsi="Times New Roman" w:cs="Times New Roman"/>
        </w:rPr>
        <w:t>12</w:t>
      </w:r>
      <w:r w:rsidRPr="00154971">
        <w:rPr>
          <w:rFonts w:ascii="Times New Roman" w:hAnsi="Times New Roman" w:cs="Times New Roman"/>
        </w:rPr>
        <w:fldChar w:fldCharType="end"/>
      </w:r>
      <w:r w:rsidRPr="00154971">
        <w:rPr>
          <w:rFonts w:ascii="Times New Roman" w:hAnsi="Times New Roman" w:cs="Times New Roman"/>
        </w:rPr>
        <w:t xml:space="preserve">, sob pena de refazimento do serviço sem ônus à Contratante, sem prejuízo das sanções cabíveis. </w:t>
      </w:r>
    </w:p>
    <w:p w14:paraId="5D45EBFB" w14:textId="1D26160E" w:rsidR="006D4E5A" w:rsidRPr="00154971" w:rsidRDefault="006D4E5A" w:rsidP="005B4814">
      <w:pPr>
        <w:pStyle w:val="Ttulo4"/>
        <w:rPr>
          <w:rFonts w:ascii="Times New Roman" w:hAnsi="Times New Roman" w:cs="Times New Roman"/>
        </w:rPr>
      </w:pPr>
      <w:r w:rsidRPr="00154971">
        <w:rPr>
          <w:rFonts w:ascii="Times New Roman" w:hAnsi="Times New Roman" w:cs="Times New Roman"/>
        </w:rPr>
        <w:t>Dispositivos auxiliares</w:t>
      </w:r>
    </w:p>
    <w:p w14:paraId="5E7AF3B1" w14:textId="77777777" w:rsidR="00E700DB" w:rsidRPr="00154971" w:rsidRDefault="006D4E5A" w:rsidP="005B4814">
      <w:pPr>
        <w:pStyle w:val="Ttulo5"/>
        <w:rPr>
          <w:rFonts w:ascii="Times New Roman" w:hAnsi="Times New Roman" w:cs="Times New Roman"/>
        </w:rPr>
      </w:pPr>
      <w:r w:rsidRPr="00154971">
        <w:rPr>
          <w:rFonts w:ascii="Times New Roman" w:hAnsi="Times New Roman" w:cs="Times New Roman"/>
        </w:rPr>
        <w:t>Tachas</w:t>
      </w:r>
    </w:p>
    <w:p w14:paraId="15AED24A" w14:textId="03A2E804" w:rsidR="00870637" w:rsidRPr="00154971" w:rsidRDefault="006D369B" w:rsidP="00B41420">
      <w:pPr>
        <w:pStyle w:val="PargrafodaLista"/>
        <w:rPr>
          <w:rFonts w:ascii="Times New Roman" w:hAnsi="Times New Roman" w:cs="Times New Roman"/>
        </w:rPr>
      </w:pPr>
      <w:r w:rsidRPr="00154971">
        <w:rPr>
          <w:rFonts w:ascii="Times New Roman" w:hAnsi="Times New Roman" w:cs="Times New Roman"/>
        </w:rPr>
        <w:t>Em</w:t>
      </w:r>
      <w:r w:rsidR="00870637" w:rsidRPr="00154971">
        <w:rPr>
          <w:rFonts w:ascii="Times New Roman" w:hAnsi="Times New Roman" w:cs="Times New Roman"/>
        </w:rPr>
        <w:t xml:space="preserve"> casos</w:t>
      </w:r>
      <w:r w:rsidRPr="00154971">
        <w:rPr>
          <w:rFonts w:ascii="Times New Roman" w:hAnsi="Times New Roman" w:cs="Times New Roman"/>
        </w:rPr>
        <w:t xml:space="preserve"> excepcionais</w:t>
      </w:r>
      <w:r w:rsidR="00870637" w:rsidRPr="00154971">
        <w:rPr>
          <w:rFonts w:ascii="Times New Roman" w:hAnsi="Times New Roman" w:cs="Times New Roman"/>
        </w:rPr>
        <w:t xml:space="preserve"> em que houver necessidade de remoção de tachas, esta deverá </w:t>
      </w:r>
      <w:r w:rsidR="00465EDB">
        <w:rPr>
          <w:rFonts w:ascii="Times New Roman" w:hAnsi="Times New Roman" w:cs="Times New Roman"/>
        </w:rPr>
        <w:t>estar</w:t>
      </w:r>
      <w:r w:rsidR="00465EDB" w:rsidRPr="00154971">
        <w:rPr>
          <w:rFonts w:ascii="Times New Roman" w:hAnsi="Times New Roman" w:cs="Times New Roman"/>
        </w:rPr>
        <w:t xml:space="preserve"> </w:t>
      </w:r>
      <w:r w:rsidR="00870637" w:rsidRPr="00154971">
        <w:rPr>
          <w:rFonts w:ascii="Times New Roman" w:hAnsi="Times New Roman" w:cs="Times New Roman"/>
        </w:rPr>
        <w:t>justificada tecnicamente</w:t>
      </w:r>
      <w:r w:rsidRPr="00154971">
        <w:rPr>
          <w:rFonts w:ascii="Times New Roman" w:hAnsi="Times New Roman" w:cs="Times New Roman"/>
        </w:rPr>
        <w:t xml:space="preserve"> no Projeto Executivo</w:t>
      </w:r>
      <w:r w:rsidR="00870637" w:rsidRPr="00154971">
        <w:rPr>
          <w:rFonts w:ascii="Times New Roman" w:hAnsi="Times New Roman" w:cs="Times New Roman"/>
        </w:rPr>
        <w:t>. O procedimento não deverá comprometer o pavimento e o pino de fixação, caso houver, não poderá ficar exposto em nenhuma hipótese.</w:t>
      </w:r>
    </w:p>
    <w:p w14:paraId="6EC62A03" w14:textId="0FD10AC7" w:rsidR="006D4E5A" w:rsidRPr="00154971" w:rsidRDefault="00763F2C" w:rsidP="00B41420">
      <w:pPr>
        <w:pStyle w:val="PargrafodaLista"/>
        <w:rPr>
          <w:rFonts w:ascii="Times New Roman" w:hAnsi="Times New Roman" w:cs="Times New Roman"/>
        </w:rPr>
      </w:pPr>
      <w:r w:rsidRPr="00154971">
        <w:rPr>
          <w:rFonts w:ascii="Times New Roman" w:hAnsi="Times New Roman" w:cs="Times New Roman"/>
        </w:rPr>
        <w:t>Est</w:t>
      </w:r>
      <w:r w:rsidR="005132E7">
        <w:rPr>
          <w:rFonts w:ascii="Times New Roman" w:hAnsi="Times New Roman" w:cs="Times New Roman"/>
        </w:rPr>
        <w:t>á</w:t>
      </w:r>
      <w:r w:rsidRPr="00154971">
        <w:rPr>
          <w:rFonts w:ascii="Times New Roman" w:hAnsi="Times New Roman" w:cs="Times New Roman"/>
        </w:rPr>
        <w:t xml:space="preserve"> prevista </w:t>
      </w:r>
      <w:r w:rsidR="005132E7">
        <w:rPr>
          <w:rFonts w:ascii="Times New Roman" w:hAnsi="Times New Roman" w:cs="Times New Roman"/>
        </w:rPr>
        <w:t xml:space="preserve">uma </w:t>
      </w:r>
      <w:r w:rsidRPr="00154971">
        <w:rPr>
          <w:rFonts w:ascii="Times New Roman" w:hAnsi="Times New Roman" w:cs="Times New Roman"/>
        </w:rPr>
        <w:t>intervenç</w:t>
      </w:r>
      <w:r w:rsidR="005132E7">
        <w:rPr>
          <w:rFonts w:ascii="Times New Roman" w:hAnsi="Times New Roman" w:cs="Times New Roman"/>
        </w:rPr>
        <w:t>ão</w:t>
      </w:r>
      <w:r w:rsidRPr="00154971">
        <w:rPr>
          <w:rFonts w:ascii="Times New Roman" w:hAnsi="Times New Roman" w:cs="Times New Roman"/>
        </w:rPr>
        <w:t xml:space="preserve"> de tachas, conforme </w:t>
      </w:r>
      <w:r w:rsidR="00470F8B" w:rsidRPr="00154971">
        <w:rPr>
          <w:rFonts w:ascii="Times New Roman" w:hAnsi="Times New Roman" w:cs="Times New Roman"/>
        </w:rPr>
        <w:t>Cronograma Físico</w:t>
      </w:r>
      <w:r w:rsidRPr="00154971">
        <w:rPr>
          <w:rFonts w:ascii="Times New Roman" w:hAnsi="Times New Roman" w:cs="Times New Roman"/>
        </w:rPr>
        <w:t>-</w:t>
      </w:r>
      <w:r w:rsidR="00470F8B" w:rsidRPr="00154971">
        <w:rPr>
          <w:rFonts w:ascii="Times New Roman" w:hAnsi="Times New Roman" w:cs="Times New Roman"/>
        </w:rPr>
        <w:t>Financeiro</w:t>
      </w:r>
      <w:r w:rsidRPr="00154971">
        <w:rPr>
          <w:rFonts w:ascii="Times New Roman" w:hAnsi="Times New Roman" w:cs="Times New Roman"/>
        </w:rPr>
        <w:t xml:space="preserve">. </w:t>
      </w:r>
      <w:r w:rsidR="006D369B" w:rsidRPr="00154971">
        <w:rPr>
          <w:rFonts w:ascii="Times New Roman" w:hAnsi="Times New Roman" w:cs="Times New Roman"/>
        </w:rPr>
        <w:t xml:space="preserve">A </w:t>
      </w:r>
      <w:r w:rsidR="003E5856" w:rsidRPr="00154971">
        <w:rPr>
          <w:rFonts w:ascii="Times New Roman" w:hAnsi="Times New Roman" w:cs="Times New Roman"/>
        </w:rPr>
        <w:t>implantação de tachas deverá seguir o preconizado na</w:t>
      </w:r>
      <w:r w:rsidR="006D4E5A" w:rsidRPr="00154971">
        <w:rPr>
          <w:rFonts w:ascii="Times New Roman" w:hAnsi="Times New Roman" w:cs="Times New Roman"/>
        </w:rPr>
        <w:t xml:space="preserve"> </w:t>
      </w:r>
      <w:r w:rsidR="006D4E5A" w:rsidRPr="00154971">
        <w:rPr>
          <w:rFonts w:ascii="Times New Roman" w:hAnsi="Times New Roman" w:cs="Times New Roman"/>
        </w:rPr>
        <w:fldChar w:fldCharType="begin"/>
      </w:r>
      <w:r w:rsidR="006D4E5A" w:rsidRPr="00154971">
        <w:rPr>
          <w:rFonts w:ascii="Times New Roman" w:hAnsi="Times New Roman" w:cs="Times New Roman"/>
        </w:rPr>
        <w:instrText xml:space="preserve"> REF _Ref518912124 \h </w:instrText>
      </w:r>
      <w:r w:rsidR="005B4814" w:rsidRPr="00154971">
        <w:rPr>
          <w:rFonts w:ascii="Times New Roman" w:hAnsi="Times New Roman" w:cs="Times New Roman"/>
        </w:rPr>
        <w:instrText xml:space="preserve"> \* MERGEFORMAT </w:instrText>
      </w:r>
      <w:r w:rsidR="006D4E5A" w:rsidRPr="00154971">
        <w:rPr>
          <w:rFonts w:ascii="Times New Roman" w:hAnsi="Times New Roman" w:cs="Times New Roman"/>
        </w:rPr>
      </w:r>
      <w:r w:rsidR="006D4E5A" w:rsidRPr="00154971">
        <w:rPr>
          <w:rFonts w:ascii="Times New Roman" w:hAnsi="Times New Roman" w:cs="Times New Roman"/>
        </w:rPr>
        <w:fldChar w:fldCharType="separate"/>
      </w:r>
      <w:r w:rsidR="00C077E3" w:rsidRPr="00154971">
        <w:rPr>
          <w:rFonts w:ascii="Times New Roman" w:hAnsi="Times New Roman" w:cs="Times New Roman"/>
        </w:rPr>
        <w:t xml:space="preserve">Tabela </w:t>
      </w:r>
      <w:r w:rsidR="00C077E3">
        <w:rPr>
          <w:rFonts w:ascii="Times New Roman" w:hAnsi="Times New Roman" w:cs="Times New Roman"/>
          <w:noProof/>
        </w:rPr>
        <w:t>9</w:t>
      </w:r>
      <w:r w:rsidR="006D4E5A" w:rsidRPr="00154971">
        <w:rPr>
          <w:rFonts w:ascii="Times New Roman" w:hAnsi="Times New Roman" w:cs="Times New Roman"/>
        </w:rPr>
        <w:fldChar w:fldCharType="end"/>
      </w:r>
      <w:r w:rsidRPr="00154971">
        <w:rPr>
          <w:rFonts w:ascii="Times New Roman" w:hAnsi="Times New Roman" w:cs="Times New Roman"/>
        </w:rPr>
        <w:t>, adequada às soluções a seguir:</w:t>
      </w:r>
    </w:p>
    <w:p w14:paraId="434699B8" w14:textId="05718C79" w:rsidR="006D4E5A" w:rsidRPr="00154971" w:rsidRDefault="006D4E5A" w:rsidP="006D4E5A">
      <w:pPr>
        <w:pStyle w:val="Legenda"/>
        <w:rPr>
          <w:rFonts w:ascii="Times New Roman" w:hAnsi="Times New Roman" w:cs="Times New Roman"/>
        </w:rPr>
      </w:pPr>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14</w:t>
      </w:r>
      <w:r w:rsidR="00236C5E" w:rsidRPr="00154971">
        <w:rPr>
          <w:rFonts w:ascii="Times New Roman" w:hAnsi="Times New Roman" w:cs="Times New Roman"/>
          <w:noProof/>
        </w:rPr>
        <w:fldChar w:fldCharType="end"/>
      </w:r>
      <w:r w:rsidRPr="00154971">
        <w:rPr>
          <w:rFonts w:ascii="Times New Roman" w:hAnsi="Times New Roman" w:cs="Times New Roman"/>
        </w:rPr>
        <w:t>: Tipo de tacha por nível</w:t>
      </w:r>
    </w:p>
    <w:tbl>
      <w:tblPr>
        <w:tblStyle w:val="Tabelafinanceira"/>
        <w:tblW w:w="5000" w:type="pct"/>
        <w:tblLook w:val="04A0" w:firstRow="1" w:lastRow="0" w:firstColumn="1" w:lastColumn="0" w:noHBand="0" w:noVBand="1"/>
      </w:tblPr>
      <w:tblGrid>
        <w:gridCol w:w="1129"/>
        <w:gridCol w:w="7888"/>
      </w:tblGrid>
      <w:tr w:rsidR="00DF46EB" w:rsidRPr="00154971" w14:paraId="52F63657" w14:textId="77777777" w:rsidTr="007D2D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 w:type="pct"/>
            <w:vAlign w:val="center"/>
            <w:hideMark/>
          </w:tcPr>
          <w:p w14:paraId="0683FF97" w14:textId="77777777" w:rsidR="00DF46EB" w:rsidRPr="00154971" w:rsidRDefault="00DF46EB" w:rsidP="009E427F">
            <w:pPr>
              <w:pStyle w:val="TABELA"/>
              <w:rPr>
                <w:rFonts w:ascii="Times New Roman" w:eastAsia="Times New Roman" w:hAnsi="Times New Roman" w:cs="Times New Roman"/>
                <w:b/>
              </w:rPr>
            </w:pPr>
            <w:r w:rsidRPr="00154971">
              <w:rPr>
                <w:rFonts w:ascii="Times New Roman" w:eastAsia="Times New Roman" w:hAnsi="Times New Roman" w:cs="Times New Roman"/>
                <w:b/>
              </w:rPr>
              <w:t>Níveis</w:t>
            </w:r>
          </w:p>
        </w:tc>
        <w:tc>
          <w:tcPr>
            <w:tcW w:w="4374" w:type="pct"/>
            <w:vAlign w:val="center"/>
            <w:hideMark/>
          </w:tcPr>
          <w:p w14:paraId="05957D57" w14:textId="77777777" w:rsidR="00DF46EB" w:rsidRPr="00154971" w:rsidRDefault="00DF46EB" w:rsidP="009E427F">
            <w:pPr>
              <w:pStyle w:val="TABELA"/>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Tipo de Solução</w:t>
            </w:r>
          </w:p>
        </w:tc>
      </w:tr>
      <w:tr w:rsidR="00DF46EB" w:rsidRPr="00154971" w14:paraId="481267FD" w14:textId="77777777" w:rsidTr="007D2D16">
        <w:tc>
          <w:tcPr>
            <w:cnfStyle w:val="001000000000" w:firstRow="0" w:lastRow="0" w:firstColumn="1" w:lastColumn="0" w:oddVBand="0" w:evenVBand="0" w:oddHBand="0" w:evenHBand="0" w:firstRowFirstColumn="0" w:firstRowLastColumn="0" w:lastRowFirstColumn="0" w:lastRowLastColumn="0"/>
            <w:tcW w:w="626" w:type="pct"/>
            <w:tcBorders>
              <w:bottom w:val="single" w:sz="2" w:space="0" w:color="BFBFBF" w:themeColor="background1" w:themeShade="BF"/>
            </w:tcBorders>
            <w:vAlign w:val="center"/>
          </w:tcPr>
          <w:p w14:paraId="4A8F893D" w14:textId="77777777" w:rsidR="00DF46EB" w:rsidRPr="00154971" w:rsidRDefault="00DF46EB" w:rsidP="009E427F">
            <w:pPr>
              <w:pStyle w:val="TABELA"/>
              <w:rPr>
                <w:rFonts w:ascii="Times New Roman" w:eastAsia="Times New Roman" w:hAnsi="Times New Roman" w:cs="Times New Roman"/>
              </w:rPr>
            </w:pPr>
            <w:r w:rsidRPr="00154971">
              <w:rPr>
                <w:rFonts w:ascii="Times New Roman" w:eastAsia="Times New Roman" w:hAnsi="Times New Roman" w:cs="Times New Roman"/>
              </w:rPr>
              <w:t>Nível 0</w:t>
            </w:r>
          </w:p>
        </w:tc>
        <w:tc>
          <w:tcPr>
            <w:tcW w:w="4374" w:type="pct"/>
            <w:tcBorders>
              <w:bottom w:val="single" w:sz="2" w:space="0" w:color="BFBFBF" w:themeColor="background1" w:themeShade="BF"/>
            </w:tcBorders>
            <w:vAlign w:val="center"/>
          </w:tcPr>
          <w:p w14:paraId="6DBB5E02" w14:textId="1EB2FBFF" w:rsidR="00DF46EB" w:rsidRPr="00154971" w:rsidRDefault="00DF46EB" w:rsidP="007D2D16">
            <w:pPr>
              <w:pStyle w:val="TABELA"/>
              <w:spacing w:before="0" w:beforeAutospacing="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Tacha refletiva metálica com um pino – monodirecional/ bidirecional - fornecimento e colocação</w:t>
            </w:r>
            <w:r w:rsidR="007D2D16" w:rsidRPr="00154971">
              <w:rPr>
                <w:rFonts w:ascii="Times New Roman" w:eastAsia="Times New Roman" w:hAnsi="Times New Roman" w:cs="Times New Roman"/>
              </w:rPr>
              <w:t xml:space="preserve">. </w:t>
            </w:r>
            <w:r w:rsidRPr="00154971">
              <w:rPr>
                <w:rFonts w:ascii="Times New Roman" w:hAnsi="Times New Roman" w:cs="Times New Roman"/>
              </w:rPr>
              <w:t>Tipo III, com refletivo com revestimento antiabrasivo (face de material vítreo)</w:t>
            </w:r>
          </w:p>
        </w:tc>
      </w:tr>
      <w:tr w:rsidR="00DF46EB" w:rsidRPr="00154971" w14:paraId="43F36155" w14:textId="77777777" w:rsidTr="007D2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pct"/>
            <w:tcBorders>
              <w:bottom w:val="single" w:sz="2" w:space="0" w:color="BFBFBF" w:themeColor="background1" w:themeShade="BF"/>
            </w:tcBorders>
            <w:vAlign w:val="center"/>
          </w:tcPr>
          <w:p w14:paraId="052C3918" w14:textId="77777777" w:rsidR="00DF46EB" w:rsidRPr="00154971" w:rsidRDefault="00DF46EB" w:rsidP="009E427F">
            <w:pPr>
              <w:pStyle w:val="TABELA"/>
              <w:rPr>
                <w:rFonts w:ascii="Times New Roman" w:eastAsia="Times New Roman" w:hAnsi="Times New Roman" w:cs="Times New Roman"/>
              </w:rPr>
            </w:pPr>
            <w:r w:rsidRPr="00154971">
              <w:rPr>
                <w:rFonts w:ascii="Times New Roman" w:eastAsia="Times New Roman" w:hAnsi="Times New Roman" w:cs="Times New Roman"/>
              </w:rPr>
              <w:t>Nível 1</w:t>
            </w:r>
          </w:p>
        </w:tc>
        <w:tc>
          <w:tcPr>
            <w:tcW w:w="4374" w:type="pct"/>
            <w:tcBorders>
              <w:top w:val="single" w:sz="2" w:space="0" w:color="BFBFBF" w:themeColor="background1" w:themeShade="BF"/>
              <w:bottom w:val="single" w:sz="2" w:space="0" w:color="BFBFBF" w:themeColor="background1" w:themeShade="BF"/>
            </w:tcBorders>
            <w:vAlign w:val="center"/>
          </w:tcPr>
          <w:p w14:paraId="173E168A" w14:textId="256AAD89" w:rsidR="00DF46EB" w:rsidRPr="00154971" w:rsidRDefault="00AA3080" w:rsidP="009E427F">
            <w:pPr>
              <w:pStyle w:val="TABELA"/>
              <w:spacing w:before="0" w:beforeAutospacing="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 xml:space="preserve">Tacha refletiva com corpo </w:t>
            </w:r>
            <w:r w:rsidR="0055012B" w:rsidRPr="00154971">
              <w:rPr>
                <w:rFonts w:ascii="Times New Roman" w:eastAsia="Times New Roman" w:hAnsi="Times New Roman" w:cs="Times New Roman"/>
              </w:rPr>
              <w:t xml:space="preserve">em </w:t>
            </w:r>
            <w:r w:rsidRPr="00154971">
              <w:rPr>
                <w:rFonts w:ascii="Times New Roman" w:eastAsia="Times New Roman" w:hAnsi="Times New Roman" w:cs="Times New Roman"/>
              </w:rPr>
              <w:t>plástico</w:t>
            </w:r>
            <w:r w:rsidR="0055012B" w:rsidRPr="00154971">
              <w:rPr>
                <w:rFonts w:ascii="Times New Roman" w:eastAsia="Times New Roman" w:hAnsi="Times New Roman" w:cs="Times New Roman"/>
              </w:rPr>
              <w:t xml:space="preserve"> injetado</w:t>
            </w:r>
            <w:r w:rsidR="00DF46EB" w:rsidRPr="00154971">
              <w:rPr>
                <w:rFonts w:ascii="Times New Roman" w:eastAsia="Times New Roman" w:hAnsi="Times New Roman" w:cs="Times New Roman"/>
              </w:rPr>
              <w:t xml:space="preserve"> com um pino</w:t>
            </w:r>
            <w:r w:rsidR="007D2D16" w:rsidRPr="00154971">
              <w:rPr>
                <w:rFonts w:ascii="Times New Roman" w:eastAsia="Times New Roman" w:hAnsi="Times New Roman" w:cs="Times New Roman"/>
              </w:rPr>
              <w:t xml:space="preserve"> –</w:t>
            </w:r>
            <w:r w:rsidR="00DF46EB" w:rsidRPr="00154971">
              <w:rPr>
                <w:rFonts w:ascii="Times New Roman" w:eastAsia="Times New Roman" w:hAnsi="Times New Roman" w:cs="Times New Roman"/>
              </w:rPr>
              <w:t xml:space="preserve"> monodirecional/ bidirecional - fornecimento e colocação. </w:t>
            </w:r>
            <w:r w:rsidR="00DF46EB" w:rsidRPr="00154971">
              <w:rPr>
                <w:rFonts w:ascii="Times New Roman" w:hAnsi="Times New Roman" w:cs="Times New Roman"/>
              </w:rPr>
              <w:t>Tipo III, com refletivo com revestimento antiabrasivo (face de material vítreo)</w:t>
            </w:r>
          </w:p>
        </w:tc>
      </w:tr>
      <w:tr w:rsidR="00DF46EB" w:rsidRPr="00154971" w14:paraId="7F707A8A" w14:textId="77777777" w:rsidTr="007D2D16">
        <w:tc>
          <w:tcPr>
            <w:cnfStyle w:val="001000000000" w:firstRow="0" w:lastRow="0" w:firstColumn="1" w:lastColumn="0" w:oddVBand="0" w:evenVBand="0" w:oddHBand="0" w:evenHBand="0" w:firstRowFirstColumn="0" w:firstRowLastColumn="0" w:lastRowFirstColumn="0" w:lastRowLastColumn="0"/>
            <w:tcW w:w="626" w:type="pct"/>
            <w:vAlign w:val="center"/>
          </w:tcPr>
          <w:p w14:paraId="6AE9D25E" w14:textId="77777777" w:rsidR="00DF46EB" w:rsidRPr="00154971" w:rsidRDefault="00DF46EB" w:rsidP="009E427F">
            <w:pPr>
              <w:pStyle w:val="TABELA"/>
              <w:rPr>
                <w:rFonts w:ascii="Times New Roman" w:eastAsia="Times New Roman" w:hAnsi="Times New Roman" w:cs="Times New Roman"/>
              </w:rPr>
            </w:pPr>
            <w:r w:rsidRPr="00154971">
              <w:rPr>
                <w:rFonts w:ascii="Times New Roman" w:eastAsia="Times New Roman" w:hAnsi="Times New Roman" w:cs="Times New Roman"/>
              </w:rPr>
              <w:t>Nível 2</w:t>
            </w:r>
          </w:p>
        </w:tc>
        <w:tc>
          <w:tcPr>
            <w:tcW w:w="4374" w:type="pct"/>
            <w:vAlign w:val="center"/>
          </w:tcPr>
          <w:p w14:paraId="360F2E50" w14:textId="301D397D" w:rsidR="00DF46EB" w:rsidRPr="00154971" w:rsidRDefault="00AA3080" w:rsidP="0097041C">
            <w:pPr>
              <w:pStyle w:val="TABEL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Tacha refletiva com corpo</w:t>
            </w:r>
            <w:r w:rsidR="0055012B" w:rsidRPr="00154971">
              <w:rPr>
                <w:rFonts w:ascii="Times New Roman" w:eastAsia="Times New Roman" w:hAnsi="Times New Roman" w:cs="Times New Roman"/>
              </w:rPr>
              <w:t xml:space="preserve"> em</w:t>
            </w:r>
            <w:r w:rsidRPr="00154971">
              <w:rPr>
                <w:rFonts w:ascii="Times New Roman" w:eastAsia="Times New Roman" w:hAnsi="Times New Roman" w:cs="Times New Roman"/>
              </w:rPr>
              <w:t xml:space="preserve"> plástico</w:t>
            </w:r>
            <w:r w:rsidR="0055012B" w:rsidRPr="00154971">
              <w:rPr>
                <w:rFonts w:ascii="Times New Roman" w:eastAsia="Times New Roman" w:hAnsi="Times New Roman" w:cs="Times New Roman"/>
              </w:rPr>
              <w:t xml:space="preserve"> injetado</w:t>
            </w:r>
            <w:r w:rsidR="00DF46EB" w:rsidRPr="00154971">
              <w:rPr>
                <w:rFonts w:ascii="Times New Roman" w:eastAsia="Times New Roman" w:hAnsi="Times New Roman" w:cs="Times New Roman"/>
              </w:rPr>
              <w:t xml:space="preserve"> com um pino - monodirecional/bidirecional - fornecimento e colocação. </w:t>
            </w:r>
            <w:r w:rsidR="00DF46EB" w:rsidRPr="00154971">
              <w:rPr>
                <w:rFonts w:ascii="Times New Roman" w:hAnsi="Times New Roman" w:cs="Times New Roman"/>
              </w:rPr>
              <w:t>Tipo I</w:t>
            </w:r>
            <w:r w:rsidR="0065103C" w:rsidRPr="00154971">
              <w:rPr>
                <w:rFonts w:ascii="Times New Roman" w:hAnsi="Times New Roman" w:cs="Times New Roman"/>
              </w:rPr>
              <w:t>I</w:t>
            </w:r>
            <w:r w:rsidR="00DF46EB" w:rsidRPr="00154971">
              <w:rPr>
                <w:rFonts w:ascii="Times New Roman" w:hAnsi="Times New Roman" w:cs="Times New Roman"/>
              </w:rPr>
              <w:t>I, com refletivo com revestimento antiabrasivo (face de matéria vítreo)</w:t>
            </w:r>
          </w:p>
        </w:tc>
      </w:tr>
    </w:tbl>
    <w:p w14:paraId="172F621C" w14:textId="294FF567" w:rsidR="00E700DB" w:rsidRPr="00154971" w:rsidRDefault="00852566" w:rsidP="00DC49D5">
      <w:pPr>
        <w:pStyle w:val="PargrafodaLista"/>
        <w:spacing w:before="240"/>
        <w:rPr>
          <w:rFonts w:ascii="Times New Roman" w:hAnsi="Times New Roman" w:cs="Times New Roman"/>
        </w:rPr>
      </w:pPr>
      <w:r w:rsidRPr="00154971">
        <w:rPr>
          <w:rFonts w:ascii="Times New Roman" w:hAnsi="Times New Roman" w:cs="Times New Roman"/>
        </w:rPr>
        <w:t xml:space="preserve">As tachas </w:t>
      </w:r>
      <w:r w:rsidR="00E700DB" w:rsidRPr="00154971">
        <w:rPr>
          <w:rFonts w:ascii="Times New Roman" w:hAnsi="Times New Roman" w:cs="Times New Roman"/>
        </w:rPr>
        <w:t xml:space="preserve">refletivas </w:t>
      </w:r>
      <w:r w:rsidRPr="00154971">
        <w:rPr>
          <w:rFonts w:ascii="Times New Roman" w:hAnsi="Times New Roman" w:cs="Times New Roman"/>
        </w:rPr>
        <w:t xml:space="preserve">utilizadas devem atender aos requisitos </w:t>
      </w:r>
      <w:r w:rsidR="002A2793" w:rsidRPr="00154971">
        <w:rPr>
          <w:rFonts w:ascii="Times New Roman" w:hAnsi="Times New Roman" w:cs="Times New Roman"/>
        </w:rPr>
        <w:t xml:space="preserve">e dimensões </w:t>
      </w:r>
      <w:r w:rsidRPr="00154971">
        <w:rPr>
          <w:rFonts w:ascii="Times New Roman" w:hAnsi="Times New Roman" w:cs="Times New Roman"/>
        </w:rPr>
        <w:t xml:space="preserve">estabelecidos na </w:t>
      </w:r>
      <w:r w:rsidR="00E700DB" w:rsidRPr="00154971">
        <w:rPr>
          <w:rFonts w:ascii="Times New Roman" w:hAnsi="Times New Roman" w:cs="Times New Roman"/>
        </w:rPr>
        <w:t xml:space="preserve">norma </w:t>
      </w:r>
      <w:r w:rsidRPr="00154971">
        <w:rPr>
          <w:rFonts w:ascii="Times New Roman" w:hAnsi="Times New Roman" w:cs="Times New Roman"/>
        </w:rPr>
        <w:t>ABNT NBR 14.636:2013</w:t>
      </w:r>
      <w:r w:rsidR="00E700DB" w:rsidRPr="00154971">
        <w:rPr>
          <w:rFonts w:ascii="Times New Roman" w:hAnsi="Times New Roman" w:cs="Times New Roman"/>
        </w:rPr>
        <w:t>, com refletivo de largura mínima de 6,5</w:t>
      </w:r>
      <w:r w:rsidR="00A250B1">
        <w:rPr>
          <w:rFonts w:ascii="Times New Roman" w:hAnsi="Times New Roman" w:cs="Times New Roman"/>
        </w:rPr>
        <w:t xml:space="preserve"> </w:t>
      </w:r>
      <w:r w:rsidR="00E700DB" w:rsidRPr="00154971">
        <w:rPr>
          <w:rFonts w:ascii="Times New Roman" w:hAnsi="Times New Roman" w:cs="Times New Roman"/>
        </w:rPr>
        <w:t>cm, e altura mínima de 1,5</w:t>
      </w:r>
      <w:r w:rsidR="00A250B1">
        <w:rPr>
          <w:rFonts w:ascii="Times New Roman" w:hAnsi="Times New Roman" w:cs="Times New Roman"/>
        </w:rPr>
        <w:t xml:space="preserve"> </w:t>
      </w:r>
      <w:r w:rsidR="00E700DB" w:rsidRPr="00154971">
        <w:rPr>
          <w:rFonts w:ascii="Times New Roman" w:hAnsi="Times New Roman" w:cs="Times New Roman"/>
        </w:rPr>
        <w:t>cm.</w:t>
      </w:r>
    </w:p>
    <w:p w14:paraId="0FD3924F" w14:textId="77777777" w:rsidR="00852566" w:rsidRPr="00154971" w:rsidRDefault="00E700DB" w:rsidP="00B41420">
      <w:pPr>
        <w:pStyle w:val="PargrafodaLista"/>
        <w:rPr>
          <w:rFonts w:ascii="Times New Roman" w:hAnsi="Times New Roman" w:cs="Times New Roman"/>
        </w:rPr>
      </w:pPr>
      <w:r w:rsidRPr="00154971">
        <w:rPr>
          <w:rFonts w:ascii="Times New Roman" w:hAnsi="Times New Roman" w:cs="Times New Roman"/>
        </w:rPr>
        <w:t>A cor do corpo da tacha deverá ser compatível com a cor da marca viária que complementa, enquanto as cores dos elementos retrorrefletivos deverão seguir o estabelecido na Resolução CONTRAN nº 160/2004.</w:t>
      </w:r>
    </w:p>
    <w:p w14:paraId="42A094C6" w14:textId="6E0F1232" w:rsidR="00E700DB" w:rsidRDefault="00E700DB" w:rsidP="00B41420">
      <w:pPr>
        <w:pStyle w:val="PargrafodaLista"/>
        <w:rPr>
          <w:rFonts w:ascii="Times New Roman" w:hAnsi="Times New Roman" w:cs="Times New Roman"/>
        </w:rPr>
      </w:pPr>
      <w:r w:rsidRPr="00154971">
        <w:rPr>
          <w:rFonts w:ascii="Times New Roman" w:hAnsi="Times New Roman" w:cs="Times New Roman"/>
        </w:rPr>
        <w:t>A tacha deve ser colocada junto à sinalização horizontal que vai realçar, com o elemento retrorrefletivo perpendicular ao fluxo e voltado para o sentido de circulação dos veículos, devendo ser monodirecional ou bidirecional, de acordo com o sentido de circulação da pista.</w:t>
      </w:r>
    </w:p>
    <w:p w14:paraId="533A05E5" w14:textId="5871F586" w:rsidR="00465EDB" w:rsidDel="004E4F6C" w:rsidRDefault="00465EDB">
      <w:pPr>
        <w:pStyle w:val="PargrafodaLista"/>
        <w:rPr>
          <w:del w:id="2111" w:author="Carla Cristine Soares Andrade" w:date="2022-01-10T17:57:00Z"/>
          <w:rFonts w:ascii="Times New Roman" w:hAnsi="Times New Roman" w:cs="Times New Roman"/>
        </w:rPr>
      </w:pPr>
      <w:r w:rsidRPr="004E4F6C">
        <w:rPr>
          <w:rFonts w:ascii="Times New Roman" w:hAnsi="Times New Roman" w:cs="Times New Roman"/>
        </w:rPr>
        <w:t xml:space="preserve">Se houver no trecho tachas que atendam plenamente </w:t>
      </w:r>
      <w:del w:id="2112" w:author="Carla Cristine Soares Andrade" w:date="2022-01-10T17:55:00Z">
        <w:r w:rsidRPr="004E4F6C" w:rsidDel="00BE526E">
          <w:rPr>
            <w:rFonts w:ascii="Times New Roman" w:hAnsi="Times New Roman" w:cs="Times New Roman"/>
          </w:rPr>
          <w:delText>es</w:delText>
        </w:r>
        <w:r w:rsidR="009376B8" w:rsidRPr="004E4F6C" w:rsidDel="00BE526E">
          <w:rPr>
            <w:rFonts w:ascii="Times New Roman" w:hAnsi="Times New Roman" w:cs="Times New Roman"/>
          </w:rPr>
          <w:delText>t</w:delText>
        </w:r>
        <w:r w:rsidRPr="004E4F6C" w:rsidDel="00BE526E">
          <w:rPr>
            <w:rFonts w:ascii="Times New Roman" w:hAnsi="Times New Roman" w:cs="Times New Roman"/>
          </w:rPr>
          <w:delText>e Termo de Referência</w:delText>
        </w:r>
      </w:del>
      <w:ins w:id="2113" w:author="Carla Cristine Soares Andrade" w:date="2022-01-10T17:55:00Z">
        <w:r w:rsidR="00BE526E" w:rsidRPr="004E4F6C">
          <w:rPr>
            <w:rFonts w:ascii="Times New Roman" w:hAnsi="Times New Roman" w:cs="Times New Roman"/>
          </w:rPr>
          <w:t>a Instruç</w:t>
        </w:r>
      </w:ins>
      <w:ins w:id="2114" w:author="Carla Cristine Soares Andrade" w:date="2022-01-10T17:56:00Z">
        <w:r w:rsidR="00BE526E" w:rsidRPr="004E4F6C">
          <w:rPr>
            <w:rFonts w:ascii="Times New Roman" w:hAnsi="Times New Roman" w:cs="Times New Roman"/>
          </w:rPr>
          <w:t>ão Normativa nº 3/DNIT SEDE, de 26 de fevereiro de 2021</w:t>
        </w:r>
      </w:ins>
      <w:r w:rsidRPr="004E4F6C">
        <w:rPr>
          <w:rFonts w:ascii="Times New Roman" w:hAnsi="Times New Roman" w:cs="Times New Roman"/>
        </w:rPr>
        <w:t>, no que diz respeito às especificações técnicas e desempenho, es</w:t>
      </w:r>
      <w:ins w:id="2115" w:author="Carla Cristine Soares Andrade" w:date="2022-01-10T17:56:00Z">
        <w:r w:rsidR="00BE526E" w:rsidRPr="004E4F6C">
          <w:rPr>
            <w:rFonts w:ascii="Times New Roman" w:hAnsi="Times New Roman" w:cs="Times New Roman"/>
          </w:rPr>
          <w:t>s</w:t>
        </w:r>
      </w:ins>
      <w:del w:id="2116" w:author="Carla Cristine Soares Andrade" w:date="2022-01-10T17:56:00Z">
        <w:r w:rsidRPr="004E4F6C" w:rsidDel="00BE526E">
          <w:rPr>
            <w:rFonts w:ascii="Times New Roman" w:hAnsi="Times New Roman" w:cs="Times New Roman"/>
          </w:rPr>
          <w:delText>t</w:delText>
        </w:r>
      </w:del>
      <w:r w:rsidRPr="004E4F6C">
        <w:rPr>
          <w:rFonts w:ascii="Times New Roman" w:hAnsi="Times New Roman" w:cs="Times New Roman"/>
        </w:rPr>
        <w:t>as deverão ser mantidas.</w:t>
      </w:r>
    </w:p>
    <w:p w14:paraId="257852FD" w14:textId="29FE300A" w:rsidR="00E700DB" w:rsidRPr="004E4F6C" w:rsidDel="004E4F6C" w:rsidRDefault="00E700DB">
      <w:pPr>
        <w:pStyle w:val="PargrafodaLista"/>
        <w:rPr>
          <w:del w:id="2117" w:author="Carla Cristine Soares Andrade" w:date="2022-01-10T17:57:00Z"/>
          <w:rFonts w:ascii="Times New Roman" w:hAnsi="Times New Roman" w:cs="Times New Roman"/>
        </w:rPr>
      </w:pPr>
      <w:del w:id="2118" w:author="Carla Cristine Soares Andrade" w:date="2022-01-10T17:56:00Z">
        <w:r w:rsidRPr="004E4F6C" w:rsidDel="00BE526E">
          <w:rPr>
            <w:rFonts w:ascii="Times New Roman" w:hAnsi="Times New Roman" w:cs="Times New Roman"/>
          </w:rPr>
          <w:delText xml:space="preserve">A </w:delText>
        </w:r>
        <w:r w:rsidR="009C70EB" w:rsidRPr="004E4F6C" w:rsidDel="00BE526E">
          <w:rPr>
            <w:rFonts w:ascii="Times New Roman" w:hAnsi="Times New Roman" w:cs="Times New Roman"/>
          </w:rPr>
          <w:delText>cadência de</w:delText>
        </w:r>
      </w:del>
      <w:del w:id="2119" w:author="Carla Cristine Soares Andrade" w:date="2022-01-10T17:57:00Z">
        <w:r w:rsidR="009C70EB" w:rsidRPr="004E4F6C" w:rsidDel="004E4F6C">
          <w:rPr>
            <w:rFonts w:ascii="Times New Roman" w:hAnsi="Times New Roman" w:cs="Times New Roman"/>
          </w:rPr>
          <w:delText xml:space="preserve"> implantação da </w:delText>
        </w:r>
        <w:r w:rsidRPr="004E4F6C" w:rsidDel="004E4F6C">
          <w:rPr>
            <w:rFonts w:ascii="Times New Roman" w:hAnsi="Times New Roman" w:cs="Times New Roman"/>
          </w:rPr>
          <w:delText xml:space="preserve">tacha colocada junto à marca longitudinal seccionada branca ou amarela deverá </w:delText>
        </w:r>
        <w:r w:rsidR="009C70EB" w:rsidRPr="004E4F6C" w:rsidDel="004E4F6C">
          <w:rPr>
            <w:rFonts w:ascii="Times New Roman" w:hAnsi="Times New Roman" w:cs="Times New Roman"/>
          </w:rPr>
          <w:delText xml:space="preserve">seguir a cadência das marcas, assim sendo, </w:delText>
        </w:r>
        <w:r w:rsidRPr="004E4F6C" w:rsidDel="004E4F6C">
          <w:rPr>
            <w:rFonts w:ascii="Times New Roman" w:hAnsi="Times New Roman" w:cs="Times New Roman"/>
          </w:rPr>
          <w:delText>ser</w:delText>
        </w:r>
        <w:r w:rsidR="009C70EB" w:rsidRPr="004E4F6C" w:rsidDel="004E4F6C">
          <w:rPr>
            <w:rFonts w:ascii="Times New Roman" w:hAnsi="Times New Roman" w:cs="Times New Roman"/>
          </w:rPr>
          <w:delText>á</w:delText>
        </w:r>
        <w:r w:rsidRPr="004E4F6C" w:rsidDel="004E4F6C">
          <w:rPr>
            <w:rFonts w:ascii="Times New Roman" w:hAnsi="Times New Roman" w:cs="Times New Roman"/>
          </w:rPr>
          <w:delText xml:space="preserve"> implantada no meio de todos os intervalos entre segmentos de pintura, no eixo da linha simples, conforme </w:delText>
        </w:r>
        <w:r w:rsidRPr="004E4F6C" w:rsidDel="004E4F6C">
          <w:rPr>
            <w:rFonts w:ascii="Times New Roman" w:hAnsi="Times New Roman" w:cs="Times New Roman"/>
            <w:rPrChange w:id="2120" w:author="Carla Cristine Soares Andrade" w:date="2022-01-10T17:57:00Z">
              <w:rPr>
                <w:rFonts w:ascii="Times New Roman" w:hAnsi="Times New Roman" w:cs="Times New Roman"/>
              </w:rPr>
            </w:rPrChange>
          </w:rPr>
          <w:fldChar w:fldCharType="begin"/>
        </w:r>
        <w:r w:rsidRPr="004E4F6C" w:rsidDel="004E4F6C">
          <w:rPr>
            <w:rFonts w:ascii="Times New Roman" w:hAnsi="Times New Roman" w:cs="Times New Roman"/>
          </w:rPr>
          <w:delInstrText xml:space="preserve"> REF _Ref518899529 \h </w:delInstrText>
        </w:r>
        <w:r w:rsidR="00AA430A" w:rsidRPr="004E4F6C" w:rsidDel="004E4F6C">
          <w:rPr>
            <w:rFonts w:ascii="Times New Roman" w:hAnsi="Times New Roman" w:cs="Times New Roman"/>
          </w:rPr>
          <w:delInstrText xml:space="preserve"> \* MERGEFORMAT </w:delInstrText>
        </w:r>
        <w:r w:rsidRPr="004E4F6C" w:rsidDel="004E4F6C">
          <w:rPr>
            <w:rFonts w:ascii="Times New Roman" w:hAnsi="Times New Roman" w:cs="Times New Roman"/>
            <w:rPrChange w:id="2121" w:author="Carla Cristine Soares Andrade" w:date="2022-01-10T17:57:00Z">
              <w:rPr>
                <w:rFonts w:ascii="Times New Roman" w:hAnsi="Times New Roman" w:cs="Times New Roman"/>
              </w:rPr>
            </w:rPrChange>
          </w:rPr>
        </w:r>
        <w:r w:rsidRPr="004E4F6C" w:rsidDel="004E4F6C">
          <w:rPr>
            <w:rFonts w:ascii="Times New Roman" w:hAnsi="Times New Roman" w:cs="Times New Roman"/>
            <w:rPrChange w:id="2122" w:author="Carla Cristine Soares Andrade" w:date="2022-01-10T17:57:00Z">
              <w:rPr>
                <w:rFonts w:ascii="Times New Roman" w:hAnsi="Times New Roman" w:cs="Times New Roman"/>
              </w:rPr>
            </w:rPrChange>
          </w:rPr>
          <w:fldChar w:fldCharType="separate"/>
        </w:r>
        <w:r w:rsidR="00C077E3" w:rsidRPr="004E4F6C" w:rsidDel="004E4F6C">
          <w:rPr>
            <w:rFonts w:ascii="Times New Roman" w:hAnsi="Times New Roman" w:cs="Times New Roman"/>
          </w:rPr>
          <w:delText>Figura 1</w:delText>
        </w:r>
        <w:r w:rsidRPr="004E4F6C" w:rsidDel="004E4F6C">
          <w:rPr>
            <w:rFonts w:ascii="Times New Roman" w:hAnsi="Times New Roman" w:cs="Times New Roman"/>
            <w:rPrChange w:id="2123" w:author="Carla Cristine Soares Andrade" w:date="2022-01-10T17:57:00Z">
              <w:rPr>
                <w:rFonts w:ascii="Times New Roman" w:hAnsi="Times New Roman" w:cs="Times New Roman"/>
              </w:rPr>
            </w:rPrChange>
          </w:rPr>
          <w:fldChar w:fldCharType="end"/>
        </w:r>
        <w:r w:rsidRPr="004E4F6C" w:rsidDel="004E4F6C">
          <w:rPr>
            <w:rFonts w:ascii="Times New Roman" w:hAnsi="Times New Roman" w:cs="Times New Roman"/>
          </w:rPr>
          <w:delText xml:space="preserve"> e </w:delText>
        </w:r>
        <w:r w:rsidRPr="004E4F6C" w:rsidDel="004E4F6C">
          <w:rPr>
            <w:rFonts w:ascii="Times New Roman" w:hAnsi="Times New Roman" w:cs="Times New Roman"/>
            <w:rPrChange w:id="2124" w:author="Carla Cristine Soares Andrade" w:date="2022-01-10T17:57:00Z">
              <w:rPr>
                <w:rFonts w:ascii="Times New Roman" w:hAnsi="Times New Roman" w:cs="Times New Roman"/>
              </w:rPr>
            </w:rPrChange>
          </w:rPr>
          <w:fldChar w:fldCharType="begin"/>
        </w:r>
        <w:r w:rsidRPr="004E4F6C" w:rsidDel="004E4F6C">
          <w:rPr>
            <w:rFonts w:ascii="Times New Roman" w:hAnsi="Times New Roman" w:cs="Times New Roman"/>
          </w:rPr>
          <w:delInstrText xml:space="preserve"> REF _Ref518899538 \h </w:delInstrText>
        </w:r>
        <w:r w:rsidR="00AA430A" w:rsidRPr="004E4F6C" w:rsidDel="004E4F6C">
          <w:rPr>
            <w:rFonts w:ascii="Times New Roman" w:hAnsi="Times New Roman" w:cs="Times New Roman"/>
          </w:rPr>
          <w:delInstrText xml:space="preserve"> \* MERGEFORMAT </w:delInstrText>
        </w:r>
        <w:r w:rsidRPr="004E4F6C" w:rsidDel="004E4F6C">
          <w:rPr>
            <w:rFonts w:ascii="Times New Roman" w:hAnsi="Times New Roman" w:cs="Times New Roman"/>
            <w:rPrChange w:id="2125" w:author="Carla Cristine Soares Andrade" w:date="2022-01-10T17:57:00Z">
              <w:rPr>
                <w:rFonts w:ascii="Times New Roman" w:hAnsi="Times New Roman" w:cs="Times New Roman"/>
              </w:rPr>
            </w:rPrChange>
          </w:rPr>
        </w:r>
        <w:r w:rsidRPr="004E4F6C" w:rsidDel="004E4F6C">
          <w:rPr>
            <w:rFonts w:ascii="Times New Roman" w:hAnsi="Times New Roman" w:cs="Times New Roman"/>
            <w:rPrChange w:id="2126" w:author="Carla Cristine Soares Andrade" w:date="2022-01-10T17:57:00Z">
              <w:rPr>
                <w:rFonts w:ascii="Times New Roman" w:hAnsi="Times New Roman" w:cs="Times New Roman"/>
              </w:rPr>
            </w:rPrChange>
          </w:rPr>
          <w:fldChar w:fldCharType="separate"/>
        </w:r>
        <w:r w:rsidR="00C077E3" w:rsidRPr="004E4F6C" w:rsidDel="004E4F6C">
          <w:rPr>
            <w:rFonts w:ascii="Times New Roman" w:hAnsi="Times New Roman" w:cs="Times New Roman"/>
          </w:rPr>
          <w:delText>Figura 2</w:delText>
        </w:r>
        <w:r w:rsidRPr="004E4F6C" w:rsidDel="004E4F6C">
          <w:rPr>
            <w:rFonts w:ascii="Times New Roman" w:hAnsi="Times New Roman" w:cs="Times New Roman"/>
            <w:rPrChange w:id="2127" w:author="Carla Cristine Soares Andrade" w:date="2022-01-10T17:57:00Z">
              <w:rPr>
                <w:rFonts w:ascii="Times New Roman" w:hAnsi="Times New Roman" w:cs="Times New Roman"/>
              </w:rPr>
            </w:rPrChange>
          </w:rPr>
          <w:fldChar w:fldCharType="end"/>
        </w:r>
        <w:r w:rsidRPr="004E4F6C" w:rsidDel="004E4F6C">
          <w:rPr>
            <w:rFonts w:ascii="Times New Roman" w:hAnsi="Times New Roman" w:cs="Times New Roman"/>
          </w:rPr>
          <w:delText>, ou dupla, conforme</w:delText>
        </w:r>
        <w:r w:rsidR="009376B8" w:rsidRPr="004E4F6C" w:rsidDel="004E4F6C">
          <w:rPr>
            <w:rFonts w:ascii="Times New Roman" w:hAnsi="Times New Roman" w:cs="Times New Roman"/>
          </w:rPr>
          <w:delText xml:space="preserve"> </w:delText>
        </w:r>
        <w:r w:rsidR="009376B8" w:rsidRPr="004E4F6C" w:rsidDel="004E4F6C">
          <w:rPr>
            <w:rFonts w:ascii="Times New Roman" w:hAnsi="Times New Roman" w:cs="Times New Roman"/>
            <w:rPrChange w:id="2128" w:author="Carla Cristine Soares Andrade" w:date="2022-01-10T17:57:00Z">
              <w:rPr>
                <w:rFonts w:ascii="Times New Roman" w:hAnsi="Times New Roman" w:cs="Times New Roman"/>
              </w:rPr>
            </w:rPrChange>
          </w:rPr>
          <w:fldChar w:fldCharType="begin"/>
        </w:r>
        <w:r w:rsidR="009376B8" w:rsidRPr="004E4F6C" w:rsidDel="004E4F6C">
          <w:rPr>
            <w:rFonts w:ascii="Times New Roman" w:hAnsi="Times New Roman" w:cs="Times New Roman"/>
          </w:rPr>
          <w:delInstrText xml:space="preserve"> REF _Ref35357521 \h </w:delInstrText>
        </w:r>
        <w:r w:rsidR="004E4F6C" w:rsidRPr="004E4F6C" w:rsidDel="004E4F6C">
          <w:rPr>
            <w:rFonts w:ascii="Times New Roman" w:hAnsi="Times New Roman" w:cs="Times New Roman"/>
          </w:rPr>
          <w:delInstrText xml:space="preserve"> \* MERGEFORMAT </w:delInstrText>
        </w:r>
        <w:r w:rsidR="009376B8" w:rsidRPr="004E4F6C" w:rsidDel="004E4F6C">
          <w:rPr>
            <w:rFonts w:ascii="Times New Roman" w:hAnsi="Times New Roman" w:cs="Times New Roman"/>
            <w:rPrChange w:id="2129" w:author="Carla Cristine Soares Andrade" w:date="2022-01-10T17:57:00Z">
              <w:rPr>
                <w:rFonts w:ascii="Times New Roman" w:hAnsi="Times New Roman" w:cs="Times New Roman"/>
              </w:rPr>
            </w:rPrChange>
          </w:rPr>
        </w:r>
        <w:r w:rsidR="009376B8" w:rsidRPr="004E4F6C" w:rsidDel="004E4F6C">
          <w:rPr>
            <w:rFonts w:ascii="Times New Roman" w:hAnsi="Times New Roman" w:cs="Times New Roman"/>
            <w:rPrChange w:id="2130" w:author="Carla Cristine Soares Andrade" w:date="2022-01-10T17:57:00Z">
              <w:rPr>
                <w:rFonts w:ascii="Times New Roman" w:hAnsi="Times New Roman" w:cs="Times New Roman"/>
              </w:rPr>
            </w:rPrChange>
          </w:rPr>
          <w:fldChar w:fldCharType="separate"/>
        </w:r>
        <w:r w:rsidR="00C077E3" w:rsidRPr="004E4F6C" w:rsidDel="004E4F6C">
          <w:rPr>
            <w:rFonts w:ascii="Times New Roman" w:hAnsi="Times New Roman" w:cs="Times New Roman"/>
          </w:rPr>
          <w:delText>Figura 3</w:delText>
        </w:r>
        <w:r w:rsidR="009376B8" w:rsidRPr="004E4F6C" w:rsidDel="004E4F6C">
          <w:rPr>
            <w:rFonts w:ascii="Times New Roman" w:hAnsi="Times New Roman" w:cs="Times New Roman"/>
            <w:rPrChange w:id="2131" w:author="Carla Cristine Soares Andrade" w:date="2022-01-10T17:57:00Z">
              <w:rPr>
                <w:rFonts w:ascii="Times New Roman" w:hAnsi="Times New Roman" w:cs="Times New Roman"/>
              </w:rPr>
            </w:rPrChange>
          </w:rPr>
          <w:fldChar w:fldCharType="end"/>
        </w:r>
        <w:r w:rsidRPr="004E4F6C" w:rsidDel="004E4F6C">
          <w:rPr>
            <w:rFonts w:ascii="Times New Roman" w:hAnsi="Times New Roman" w:cs="Times New Roman"/>
          </w:rPr>
          <w:delText>, abaixo:</w:delText>
        </w:r>
      </w:del>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E700DB" w:rsidRPr="004E4F6C" w:rsidDel="004E4F6C" w14:paraId="0EE66B50" w14:textId="0FD0A4D0" w:rsidTr="00E700DB">
        <w:trPr>
          <w:jc w:val="center"/>
          <w:del w:id="2132" w:author="Carla Cristine Soares Andrade" w:date="2022-01-10T17:57:00Z"/>
        </w:trPr>
        <w:tc>
          <w:tcPr>
            <w:tcW w:w="2500" w:type="pct"/>
            <w:vAlign w:val="center"/>
          </w:tcPr>
          <w:p w14:paraId="14146C56" w14:textId="0A24E036" w:rsidR="00E700DB" w:rsidRPr="00154971" w:rsidDel="004E4F6C" w:rsidRDefault="004E4F6C">
            <w:pPr>
              <w:pStyle w:val="PargrafodaLista"/>
              <w:rPr>
                <w:del w:id="2133" w:author="Carla Cristine Soares Andrade" w:date="2022-01-10T17:57:00Z"/>
                <w:rFonts w:ascii="Times New Roman" w:hAnsi="Times New Roman" w:cs="Times New Roman"/>
              </w:rPr>
              <w:pPrChange w:id="2134" w:author="Carla Cristine Soares Andrade" w:date="2022-01-10T17:58:00Z">
                <w:pPr>
                  <w:pStyle w:val="Ttulo8"/>
                  <w:jc w:val="center"/>
                  <w:outlineLvl w:val="7"/>
                </w:pPr>
              </w:pPrChange>
            </w:pPr>
            <w:ins w:id="2135" w:author="Carla Cristine Soares Andrade" w:date="2022-01-10T17:57:00Z">
              <w:r>
                <w:rPr>
                  <w:rFonts w:ascii="Times New Roman" w:hAnsi="Times New Roman" w:cs="Times New Roman"/>
                </w:rPr>
                <w:t>hhh</w:t>
              </w:r>
            </w:ins>
            <w:del w:id="2136" w:author="Carla Cristine Soares Andrade" w:date="2022-01-10T17:57:00Z">
              <w:r w:rsidR="00E700DB" w:rsidRPr="00154971" w:rsidDel="004E4F6C">
                <w:rPr>
                  <w:rFonts w:ascii="Times New Roman" w:hAnsi="Times New Roman" w:cs="Times New Roman"/>
                  <w:noProof/>
                </w:rPr>
                <w:drawing>
                  <wp:inline distT="0" distB="0" distL="0" distR="0" wp14:anchorId="1710624F" wp14:editId="6A983D0D">
                    <wp:extent cx="2603390" cy="1152000"/>
                    <wp:effectExtent l="0" t="0" r="698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3390" cy="1152000"/>
                            </a:xfrm>
                            <a:prstGeom prst="rect">
                              <a:avLst/>
                            </a:prstGeom>
                            <a:noFill/>
                            <a:ln>
                              <a:noFill/>
                            </a:ln>
                          </pic:spPr>
                        </pic:pic>
                      </a:graphicData>
                    </a:graphic>
                  </wp:inline>
                </w:drawing>
              </w:r>
            </w:del>
          </w:p>
          <w:p w14:paraId="6E8CCA19" w14:textId="1E226DC6" w:rsidR="00E700DB" w:rsidRPr="00154971" w:rsidDel="004E4F6C" w:rsidRDefault="00E700DB">
            <w:pPr>
              <w:pStyle w:val="PargrafodaLista"/>
              <w:rPr>
                <w:del w:id="2137" w:author="Carla Cristine Soares Andrade" w:date="2022-01-10T17:57:00Z"/>
                <w:rFonts w:ascii="Times New Roman" w:hAnsi="Times New Roman" w:cs="Times New Roman"/>
              </w:rPr>
              <w:pPrChange w:id="2138" w:author="Carla Cristine Soares Andrade" w:date="2022-01-10T17:58:00Z">
                <w:pPr>
                  <w:pStyle w:val="Legenda"/>
                </w:pPr>
              </w:pPrChange>
            </w:pPr>
            <w:bookmarkStart w:id="2139" w:name="_Ref518899529"/>
            <w:bookmarkStart w:id="2140" w:name="_Ref518899515"/>
            <w:del w:id="2141" w:author="Carla Cristine Soares Andrade" w:date="2022-01-10T17:57:00Z">
              <w:r w:rsidRPr="00154971" w:rsidDel="004E4F6C">
                <w:rPr>
                  <w:rFonts w:ascii="Times New Roman" w:hAnsi="Times New Roman" w:cs="Times New Roman"/>
                </w:rPr>
                <w:delText xml:space="preserve">Figura </w:delText>
              </w:r>
              <w:r w:rsidR="00236C5E" w:rsidRPr="00154971" w:rsidDel="004E4F6C">
                <w:rPr>
                  <w:rFonts w:ascii="Times New Roman" w:hAnsi="Times New Roman" w:cs="Times New Roman"/>
                </w:rPr>
                <w:fldChar w:fldCharType="begin"/>
              </w:r>
              <w:r w:rsidR="00236C5E" w:rsidRPr="00154971" w:rsidDel="004E4F6C">
                <w:rPr>
                  <w:rFonts w:ascii="Times New Roman" w:hAnsi="Times New Roman" w:cs="Times New Roman"/>
                </w:rPr>
                <w:delInstrText xml:space="preserve"> SEQ Figura \* ARABIC </w:delInstrText>
              </w:r>
              <w:r w:rsidR="00236C5E" w:rsidRPr="00154971" w:rsidDel="004E4F6C">
                <w:rPr>
                  <w:rFonts w:ascii="Times New Roman" w:hAnsi="Times New Roman" w:cs="Times New Roman"/>
                </w:rPr>
                <w:fldChar w:fldCharType="separate"/>
              </w:r>
              <w:r w:rsidR="00C077E3" w:rsidDel="004E4F6C">
                <w:rPr>
                  <w:rFonts w:ascii="Times New Roman" w:hAnsi="Times New Roman" w:cs="Times New Roman"/>
                </w:rPr>
                <w:delText>1</w:delText>
              </w:r>
              <w:r w:rsidR="00236C5E" w:rsidRPr="00154971" w:rsidDel="004E4F6C">
                <w:rPr>
                  <w:rFonts w:ascii="Times New Roman" w:hAnsi="Times New Roman" w:cs="Times New Roman"/>
                </w:rPr>
                <w:fldChar w:fldCharType="end"/>
              </w:r>
              <w:bookmarkEnd w:id="2139"/>
              <w:r w:rsidRPr="00154971" w:rsidDel="004E4F6C">
                <w:rPr>
                  <w:rFonts w:ascii="Times New Roman" w:hAnsi="Times New Roman" w:cs="Times New Roman"/>
                </w:rPr>
                <w:delText>: Posição da tacha junto à marca longitudinal seccionada branca, no eixo da linha simples</w:delText>
              </w:r>
              <w:bookmarkEnd w:id="2140"/>
            </w:del>
          </w:p>
          <w:p w14:paraId="2A321D64" w14:textId="2624A531" w:rsidR="00E700DB" w:rsidRPr="00154971" w:rsidDel="004E4F6C" w:rsidRDefault="00E700DB">
            <w:pPr>
              <w:pStyle w:val="PargrafodaLista"/>
              <w:rPr>
                <w:del w:id="2142" w:author="Carla Cristine Soares Andrade" w:date="2022-01-10T17:57:00Z"/>
                <w:rFonts w:ascii="Times New Roman" w:hAnsi="Times New Roman" w:cs="Times New Roman"/>
              </w:rPr>
              <w:pPrChange w:id="2143" w:author="Carla Cristine Soares Andrade" w:date="2022-01-10T17:58:00Z">
                <w:pPr/>
              </w:pPrChange>
            </w:pPr>
          </w:p>
        </w:tc>
        <w:tc>
          <w:tcPr>
            <w:tcW w:w="2500" w:type="pct"/>
            <w:vAlign w:val="center"/>
          </w:tcPr>
          <w:p w14:paraId="5F9E45FD" w14:textId="08754301" w:rsidR="00E700DB" w:rsidRPr="00154971" w:rsidDel="004E4F6C" w:rsidRDefault="00E700DB">
            <w:pPr>
              <w:pStyle w:val="PargrafodaLista"/>
              <w:rPr>
                <w:del w:id="2144" w:author="Carla Cristine Soares Andrade" w:date="2022-01-10T17:57:00Z"/>
                <w:rFonts w:ascii="Times New Roman" w:hAnsi="Times New Roman" w:cs="Times New Roman"/>
              </w:rPr>
              <w:pPrChange w:id="2145" w:author="Carla Cristine Soares Andrade" w:date="2022-01-10T17:58:00Z">
                <w:pPr>
                  <w:pStyle w:val="Ttulo8"/>
                  <w:jc w:val="center"/>
                  <w:outlineLvl w:val="7"/>
                </w:pPr>
              </w:pPrChange>
            </w:pPr>
            <w:del w:id="2146" w:author="Carla Cristine Soares Andrade" w:date="2022-01-10T17:57:00Z">
              <w:r w:rsidRPr="00154971" w:rsidDel="004E4F6C">
                <w:rPr>
                  <w:rFonts w:ascii="Times New Roman" w:hAnsi="Times New Roman" w:cs="Times New Roman"/>
                  <w:noProof/>
                </w:rPr>
                <w:drawing>
                  <wp:inline distT="0" distB="0" distL="0" distR="0" wp14:anchorId="6D6AF915" wp14:editId="3BE280E8">
                    <wp:extent cx="2605091" cy="1152000"/>
                    <wp:effectExtent l="0" t="0" r="508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5091" cy="1152000"/>
                            </a:xfrm>
                            <a:prstGeom prst="rect">
                              <a:avLst/>
                            </a:prstGeom>
                            <a:noFill/>
                            <a:ln>
                              <a:noFill/>
                            </a:ln>
                          </pic:spPr>
                        </pic:pic>
                      </a:graphicData>
                    </a:graphic>
                  </wp:inline>
                </w:drawing>
              </w:r>
            </w:del>
          </w:p>
          <w:p w14:paraId="55EFF1BF" w14:textId="0B2094DC" w:rsidR="00E700DB" w:rsidRPr="00154971" w:rsidDel="004E4F6C" w:rsidRDefault="00E700DB">
            <w:pPr>
              <w:pStyle w:val="PargrafodaLista"/>
              <w:rPr>
                <w:del w:id="2147" w:author="Carla Cristine Soares Andrade" w:date="2022-01-10T17:57:00Z"/>
                <w:rFonts w:ascii="Times New Roman" w:hAnsi="Times New Roman" w:cs="Times New Roman"/>
              </w:rPr>
              <w:pPrChange w:id="2148" w:author="Carla Cristine Soares Andrade" w:date="2022-01-10T17:58:00Z">
                <w:pPr>
                  <w:pStyle w:val="Legenda"/>
                </w:pPr>
              </w:pPrChange>
            </w:pPr>
            <w:bookmarkStart w:id="2149" w:name="_Ref518899538"/>
            <w:del w:id="2150" w:author="Carla Cristine Soares Andrade" w:date="2022-01-10T17:57:00Z">
              <w:r w:rsidRPr="00154971" w:rsidDel="004E4F6C">
                <w:rPr>
                  <w:rFonts w:ascii="Times New Roman" w:hAnsi="Times New Roman" w:cs="Times New Roman"/>
                </w:rPr>
                <w:delText xml:space="preserve">Figura </w:delText>
              </w:r>
              <w:r w:rsidR="00236C5E" w:rsidRPr="00154971" w:rsidDel="004E4F6C">
                <w:rPr>
                  <w:rFonts w:ascii="Times New Roman" w:hAnsi="Times New Roman" w:cs="Times New Roman"/>
                </w:rPr>
                <w:fldChar w:fldCharType="begin"/>
              </w:r>
              <w:r w:rsidR="00236C5E" w:rsidRPr="00154971" w:rsidDel="004E4F6C">
                <w:rPr>
                  <w:rFonts w:ascii="Times New Roman" w:hAnsi="Times New Roman" w:cs="Times New Roman"/>
                </w:rPr>
                <w:delInstrText xml:space="preserve"> SEQ Figura \* ARABIC </w:delInstrText>
              </w:r>
              <w:r w:rsidR="00236C5E" w:rsidRPr="00154971" w:rsidDel="004E4F6C">
                <w:rPr>
                  <w:rFonts w:ascii="Times New Roman" w:hAnsi="Times New Roman" w:cs="Times New Roman"/>
                </w:rPr>
                <w:fldChar w:fldCharType="separate"/>
              </w:r>
              <w:r w:rsidR="00C077E3" w:rsidDel="004E4F6C">
                <w:rPr>
                  <w:rFonts w:ascii="Times New Roman" w:hAnsi="Times New Roman" w:cs="Times New Roman"/>
                </w:rPr>
                <w:delText>2</w:delText>
              </w:r>
              <w:r w:rsidR="00236C5E" w:rsidRPr="00154971" w:rsidDel="004E4F6C">
                <w:rPr>
                  <w:rFonts w:ascii="Times New Roman" w:hAnsi="Times New Roman" w:cs="Times New Roman"/>
                </w:rPr>
                <w:fldChar w:fldCharType="end"/>
              </w:r>
              <w:bookmarkEnd w:id="2149"/>
              <w:r w:rsidRPr="00154971" w:rsidDel="004E4F6C">
                <w:rPr>
                  <w:rFonts w:ascii="Times New Roman" w:hAnsi="Times New Roman" w:cs="Times New Roman"/>
                </w:rPr>
                <w:delText>: Posição da tacha junto à marca longitudinal seccionada amarela, no eixo da linha simples</w:delText>
              </w:r>
            </w:del>
          </w:p>
          <w:p w14:paraId="711A095F" w14:textId="53BCDF55" w:rsidR="00E700DB" w:rsidRPr="00154971" w:rsidDel="004E4F6C" w:rsidRDefault="00E700DB">
            <w:pPr>
              <w:pStyle w:val="PargrafodaLista"/>
              <w:rPr>
                <w:del w:id="2151" w:author="Carla Cristine Soares Andrade" w:date="2022-01-10T17:57:00Z"/>
                <w:rFonts w:ascii="Times New Roman" w:hAnsi="Times New Roman" w:cs="Times New Roman"/>
              </w:rPr>
              <w:pPrChange w:id="2152" w:author="Carla Cristine Soares Andrade" w:date="2022-01-10T17:58:00Z">
                <w:pPr/>
              </w:pPrChange>
            </w:pPr>
          </w:p>
        </w:tc>
      </w:tr>
      <w:tr w:rsidR="005F3D6D" w:rsidRPr="004E4F6C" w:rsidDel="004E4F6C" w14:paraId="5411EA4B" w14:textId="4B49992B" w:rsidTr="0098014E">
        <w:trPr>
          <w:jc w:val="center"/>
          <w:del w:id="2153" w:author="Carla Cristine Soares Andrade" w:date="2022-01-10T17:57:00Z"/>
        </w:trPr>
        <w:tc>
          <w:tcPr>
            <w:tcW w:w="5000" w:type="pct"/>
            <w:gridSpan w:val="2"/>
            <w:vAlign w:val="center"/>
          </w:tcPr>
          <w:p w14:paraId="0E52184E" w14:textId="4B174E29" w:rsidR="005F3D6D" w:rsidRPr="00154971" w:rsidDel="004E4F6C" w:rsidRDefault="005F3D6D">
            <w:pPr>
              <w:pStyle w:val="PargrafodaLista"/>
              <w:rPr>
                <w:del w:id="2154" w:author="Carla Cristine Soares Andrade" w:date="2022-01-10T17:57:00Z"/>
                <w:rFonts w:ascii="Times New Roman" w:hAnsi="Times New Roman" w:cs="Times New Roman"/>
              </w:rPr>
              <w:pPrChange w:id="2155" w:author="Carla Cristine Soares Andrade" w:date="2022-01-10T17:58:00Z">
                <w:pPr>
                  <w:pStyle w:val="Ttulo8"/>
                  <w:jc w:val="center"/>
                  <w:outlineLvl w:val="7"/>
                </w:pPr>
              </w:pPrChange>
            </w:pPr>
            <w:del w:id="2156" w:author="Carla Cristine Soares Andrade" w:date="2022-01-10T17:57:00Z">
              <w:r w:rsidRPr="00154971" w:rsidDel="004E4F6C">
                <w:rPr>
                  <w:rFonts w:ascii="Times New Roman" w:hAnsi="Times New Roman" w:cs="Times New Roman"/>
                  <w:noProof/>
                </w:rPr>
                <w:drawing>
                  <wp:inline distT="0" distB="0" distL="0" distR="0" wp14:anchorId="7C59D93E" wp14:editId="1DF00A39">
                    <wp:extent cx="2643608" cy="1152000"/>
                    <wp:effectExtent l="0" t="0" r="444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3608" cy="1152000"/>
                            </a:xfrm>
                            <a:prstGeom prst="rect">
                              <a:avLst/>
                            </a:prstGeom>
                            <a:noFill/>
                            <a:ln>
                              <a:noFill/>
                            </a:ln>
                          </pic:spPr>
                        </pic:pic>
                      </a:graphicData>
                    </a:graphic>
                  </wp:inline>
                </w:drawing>
              </w:r>
            </w:del>
          </w:p>
          <w:p w14:paraId="7E7B1CEF" w14:textId="0FE7AC2C" w:rsidR="005F3D6D" w:rsidRPr="00154971" w:rsidDel="004E4F6C" w:rsidRDefault="005F3D6D">
            <w:pPr>
              <w:pStyle w:val="PargrafodaLista"/>
              <w:rPr>
                <w:del w:id="2157" w:author="Carla Cristine Soares Andrade" w:date="2022-01-10T17:57:00Z"/>
                <w:rFonts w:ascii="Times New Roman" w:hAnsi="Times New Roman" w:cs="Times New Roman"/>
              </w:rPr>
              <w:pPrChange w:id="2158" w:author="Carla Cristine Soares Andrade" w:date="2022-01-10T17:58:00Z">
                <w:pPr>
                  <w:pStyle w:val="Legenda"/>
                </w:pPr>
              </w:pPrChange>
            </w:pPr>
            <w:bookmarkStart w:id="2159" w:name="_Ref35357521"/>
            <w:del w:id="2160" w:author="Carla Cristine Soares Andrade" w:date="2022-01-10T17:57:00Z">
              <w:r w:rsidRPr="00154971" w:rsidDel="004E4F6C">
                <w:rPr>
                  <w:rFonts w:ascii="Times New Roman" w:hAnsi="Times New Roman" w:cs="Times New Roman"/>
                </w:rPr>
                <w:delText xml:space="preserve">Figura </w:delText>
              </w:r>
              <w:r w:rsidRPr="00154971" w:rsidDel="004E4F6C">
                <w:rPr>
                  <w:rFonts w:ascii="Times New Roman" w:hAnsi="Times New Roman" w:cs="Times New Roman"/>
                </w:rPr>
                <w:fldChar w:fldCharType="begin"/>
              </w:r>
              <w:r w:rsidRPr="00154971" w:rsidDel="004E4F6C">
                <w:rPr>
                  <w:rFonts w:ascii="Times New Roman" w:hAnsi="Times New Roman" w:cs="Times New Roman"/>
                </w:rPr>
                <w:delInstrText xml:space="preserve"> SEQ Figura \* ARABIC </w:delInstrText>
              </w:r>
              <w:r w:rsidRPr="00154971" w:rsidDel="004E4F6C">
                <w:rPr>
                  <w:rFonts w:ascii="Times New Roman" w:hAnsi="Times New Roman" w:cs="Times New Roman"/>
                </w:rPr>
                <w:fldChar w:fldCharType="separate"/>
              </w:r>
              <w:r w:rsidR="00C077E3" w:rsidDel="004E4F6C">
                <w:rPr>
                  <w:rFonts w:ascii="Times New Roman" w:hAnsi="Times New Roman" w:cs="Times New Roman"/>
                </w:rPr>
                <w:delText>3</w:delText>
              </w:r>
              <w:r w:rsidRPr="00154971" w:rsidDel="004E4F6C">
                <w:rPr>
                  <w:rFonts w:ascii="Times New Roman" w:hAnsi="Times New Roman" w:cs="Times New Roman"/>
                </w:rPr>
                <w:fldChar w:fldCharType="end"/>
              </w:r>
              <w:bookmarkEnd w:id="2159"/>
              <w:r w:rsidRPr="00154971" w:rsidDel="004E4F6C">
                <w:rPr>
                  <w:rFonts w:ascii="Times New Roman" w:hAnsi="Times New Roman" w:cs="Times New Roman"/>
                </w:rPr>
                <w:delText>: Posição da tacha no eixo da linha dupla</w:delText>
              </w:r>
            </w:del>
          </w:p>
        </w:tc>
      </w:tr>
    </w:tbl>
    <w:p w14:paraId="391D1834" w14:textId="3666E59B" w:rsidR="00BC045E" w:rsidRPr="00154971" w:rsidDel="004E4F6C" w:rsidRDefault="00BC045E">
      <w:pPr>
        <w:pStyle w:val="PargrafodaLista"/>
        <w:rPr>
          <w:del w:id="2161" w:author="Carla Cristine Soares Andrade" w:date="2022-01-10T17:57:00Z"/>
          <w:rFonts w:ascii="Times New Roman" w:hAnsi="Times New Roman" w:cs="Times New Roman"/>
        </w:rPr>
      </w:pPr>
      <w:del w:id="2162" w:author="Carla Cristine Soares Andrade" w:date="2022-01-10T17:57:00Z">
        <w:r w:rsidRPr="00154971" w:rsidDel="004E4F6C">
          <w:rPr>
            <w:rFonts w:ascii="Times New Roman" w:hAnsi="Times New Roman" w:cs="Times New Roman"/>
          </w:rPr>
          <w:delText>No caso de linha dupla contínua, a tacha deve ser implantada no eixo da linha dupla contínua, com o critério de espaçamento (d) da</w:delText>
        </w:r>
        <w:r w:rsidR="00F95F40" w:rsidRPr="00154971" w:rsidDel="004E4F6C">
          <w:rPr>
            <w:rFonts w:ascii="Times New Roman" w:hAnsi="Times New Roman" w:cs="Times New Roman"/>
          </w:rPr>
          <w:delText xml:space="preserve"> </w:delText>
        </w:r>
        <w:r w:rsidR="00F95F40" w:rsidRPr="00154971" w:rsidDel="004E4F6C">
          <w:rPr>
            <w:rFonts w:ascii="Times New Roman" w:hAnsi="Times New Roman" w:cs="Times New Roman"/>
          </w:rPr>
          <w:fldChar w:fldCharType="begin"/>
        </w:r>
        <w:r w:rsidR="00F95F40" w:rsidRPr="00154971" w:rsidDel="004E4F6C">
          <w:rPr>
            <w:rFonts w:ascii="Times New Roman" w:hAnsi="Times New Roman" w:cs="Times New Roman"/>
          </w:rPr>
          <w:delInstrText xml:space="preserve"> REF _Ref522025721 \h </w:delInstrText>
        </w:r>
        <w:r w:rsidR="005B4814" w:rsidRPr="00154971" w:rsidDel="004E4F6C">
          <w:rPr>
            <w:rFonts w:ascii="Times New Roman" w:hAnsi="Times New Roman" w:cs="Times New Roman"/>
          </w:rPr>
          <w:delInstrText xml:space="preserve"> \* MERGEFORMAT </w:delInstrText>
        </w:r>
        <w:r w:rsidR="00F95F40" w:rsidRPr="00154971" w:rsidDel="004E4F6C">
          <w:rPr>
            <w:rFonts w:ascii="Times New Roman" w:hAnsi="Times New Roman" w:cs="Times New Roman"/>
          </w:rPr>
        </w:r>
        <w:r w:rsidR="00F95F40" w:rsidRPr="00154971" w:rsidDel="004E4F6C">
          <w:rPr>
            <w:rFonts w:ascii="Times New Roman" w:hAnsi="Times New Roman" w:cs="Times New Roman"/>
          </w:rPr>
          <w:fldChar w:fldCharType="separate"/>
        </w:r>
        <w:r w:rsidR="00C077E3" w:rsidRPr="00154971" w:rsidDel="004E4F6C">
          <w:rPr>
            <w:rFonts w:ascii="Times New Roman" w:hAnsi="Times New Roman" w:cs="Times New Roman"/>
          </w:rPr>
          <w:delText xml:space="preserve">Tabela </w:delText>
        </w:r>
        <w:r w:rsidR="00C077E3" w:rsidDel="004E4F6C">
          <w:rPr>
            <w:rFonts w:ascii="Times New Roman" w:hAnsi="Times New Roman" w:cs="Times New Roman"/>
          </w:rPr>
          <w:delText>15</w:delText>
        </w:r>
        <w:r w:rsidR="00F95F40" w:rsidRPr="00154971" w:rsidDel="004E4F6C">
          <w:rPr>
            <w:rFonts w:ascii="Times New Roman" w:hAnsi="Times New Roman" w:cs="Times New Roman"/>
          </w:rPr>
          <w:fldChar w:fldCharType="end"/>
        </w:r>
        <w:r w:rsidRPr="00154971" w:rsidDel="004E4F6C">
          <w:rPr>
            <w:rFonts w:ascii="Times New Roman" w:hAnsi="Times New Roman" w:cs="Times New Roman"/>
          </w:rPr>
          <w:delText>, conforme figura abaixo:</w:delText>
        </w:r>
      </w:del>
    </w:p>
    <w:p w14:paraId="2C364282" w14:textId="59A7A3FF" w:rsidR="00BC045E" w:rsidRPr="00154971" w:rsidDel="004E4F6C" w:rsidRDefault="00BC045E">
      <w:pPr>
        <w:pStyle w:val="PargrafodaLista"/>
        <w:rPr>
          <w:del w:id="2163" w:author="Carla Cristine Soares Andrade" w:date="2022-01-10T17:57:00Z"/>
          <w:rFonts w:ascii="Times New Roman" w:hAnsi="Times New Roman" w:cs="Times New Roman"/>
        </w:rPr>
        <w:pPrChange w:id="2164" w:author="Carla Cristine Soares Andrade" w:date="2022-01-10T17:58:00Z">
          <w:pPr>
            <w:keepNext/>
            <w:spacing w:after="0"/>
            <w:jc w:val="center"/>
          </w:pPr>
        </w:pPrChange>
      </w:pPr>
      <w:del w:id="2165" w:author="Carla Cristine Soares Andrade" w:date="2022-01-10T17:57:00Z">
        <w:r w:rsidRPr="004E4F6C" w:rsidDel="004E4F6C">
          <w:rPr>
            <w:rFonts w:ascii="Times New Roman" w:hAnsi="Times New Roman" w:cs="Times New Roman"/>
            <w:noProof/>
            <w:rPrChange w:id="2166" w:author="Carla Cristine Soares Andrade" w:date="2022-01-10T17:57:00Z">
              <w:rPr>
                <w:rFonts w:ascii="Times New Roman" w:hAnsi="Times New Roman" w:cs="Times New Roman"/>
                <w:noProof/>
                <w:highlight w:val="red"/>
              </w:rPr>
            </w:rPrChange>
          </w:rPr>
          <w:drawing>
            <wp:inline distT="0" distB="0" distL="0" distR="0" wp14:anchorId="40B68483" wp14:editId="35065D26">
              <wp:extent cx="2650267" cy="1152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0267" cy="1152000"/>
                      </a:xfrm>
                      <a:prstGeom prst="rect">
                        <a:avLst/>
                      </a:prstGeom>
                      <a:noFill/>
                      <a:ln>
                        <a:noFill/>
                      </a:ln>
                    </pic:spPr>
                  </pic:pic>
                </a:graphicData>
              </a:graphic>
            </wp:inline>
          </w:drawing>
        </w:r>
      </w:del>
    </w:p>
    <w:p w14:paraId="38A230DF" w14:textId="6CC3280C" w:rsidR="00BC045E" w:rsidRPr="00154971" w:rsidDel="004E4F6C" w:rsidRDefault="00BC045E">
      <w:pPr>
        <w:pStyle w:val="PargrafodaLista"/>
        <w:rPr>
          <w:del w:id="2167" w:author="Carla Cristine Soares Andrade" w:date="2022-01-10T17:57:00Z"/>
          <w:rFonts w:ascii="Times New Roman" w:hAnsi="Times New Roman" w:cs="Times New Roman"/>
        </w:rPr>
        <w:pPrChange w:id="2168" w:author="Carla Cristine Soares Andrade" w:date="2022-01-10T17:58:00Z">
          <w:pPr>
            <w:pStyle w:val="Legenda"/>
          </w:pPr>
        </w:pPrChange>
      </w:pPr>
      <w:del w:id="2169" w:author="Carla Cristine Soares Andrade" w:date="2022-01-10T17:57:00Z">
        <w:r w:rsidRPr="00154971" w:rsidDel="004E4F6C">
          <w:rPr>
            <w:rFonts w:ascii="Times New Roman" w:hAnsi="Times New Roman" w:cs="Times New Roman"/>
          </w:rPr>
          <w:delText xml:space="preserve">Figura </w:delText>
        </w:r>
        <w:r w:rsidR="00236C5E" w:rsidRPr="00154971" w:rsidDel="004E4F6C">
          <w:rPr>
            <w:rFonts w:ascii="Times New Roman" w:hAnsi="Times New Roman" w:cs="Times New Roman"/>
          </w:rPr>
          <w:fldChar w:fldCharType="begin"/>
        </w:r>
        <w:r w:rsidR="00236C5E" w:rsidRPr="00154971" w:rsidDel="004E4F6C">
          <w:rPr>
            <w:rFonts w:ascii="Times New Roman" w:hAnsi="Times New Roman" w:cs="Times New Roman"/>
          </w:rPr>
          <w:delInstrText xml:space="preserve"> SEQ Figura \* ARABIC </w:delInstrText>
        </w:r>
        <w:r w:rsidR="00236C5E" w:rsidRPr="00154971" w:rsidDel="004E4F6C">
          <w:rPr>
            <w:rFonts w:ascii="Times New Roman" w:hAnsi="Times New Roman" w:cs="Times New Roman"/>
          </w:rPr>
          <w:fldChar w:fldCharType="separate"/>
        </w:r>
        <w:r w:rsidR="00C077E3" w:rsidDel="004E4F6C">
          <w:rPr>
            <w:rFonts w:ascii="Times New Roman" w:hAnsi="Times New Roman" w:cs="Times New Roman"/>
          </w:rPr>
          <w:delText>4</w:delText>
        </w:r>
        <w:r w:rsidR="00236C5E" w:rsidRPr="00154971" w:rsidDel="004E4F6C">
          <w:rPr>
            <w:rFonts w:ascii="Times New Roman" w:hAnsi="Times New Roman" w:cs="Times New Roman"/>
          </w:rPr>
          <w:fldChar w:fldCharType="end"/>
        </w:r>
        <w:r w:rsidRPr="00154971" w:rsidDel="004E4F6C">
          <w:rPr>
            <w:rFonts w:ascii="Times New Roman" w:hAnsi="Times New Roman" w:cs="Times New Roman"/>
          </w:rPr>
          <w:delText>: Implantação da tacha no caso de linha dupla contínua</w:delText>
        </w:r>
      </w:del>
    </w:p>
    <w:p w14:paraId="5BD43FE1" w14:textId="71FD5BF5" w:rsidR="00EC06B3" w:rsidRPr="00154971" w:rsidDel="004E4F6C" w:rsidRDefault="00EC06B3">
      <w:pPr>
        <w:pStyle w:val="PargrafodaLista"/>
        <w:rPr>
          <w:del w:id="2170" w:author="Carla Cristine Soares Andrade" w:date="2022-01-10T17:57:00Z"/>
          <w:rFonts w:ascii="Times New Roman" w:hAnsi="Times New Roman" w:cs="Times New Roman"/>
        </w:rPr>
      </w:pPr>
      <w:del w:id="2171" w:author="Carla Cristine Soares Andrade" w:date="2022-01-10T17:57:00Z">
        <w:r w:rsidRPr="00154971" w:rsidDel="004E4F6C">
          <w:rPr>
            <w:rFonts w:ascii="Times New Roman" w:hAnsi="Times New Roman" w:cs="Times New Roman"/>
          </w:rPr>
          <w:delText>As tachas colocadas junto à marca longitudinal contínua amarela, simples ou dupla (LFO-1 ou LFO-3), deverão obedecer ao espaçamento (d), que varia de acordo com a velocidade e deve seguir o disposto na tabela a seguir:</w:delText>
        </w:r>
      </w:del>
    </w:p>
    <w:p w14:paraId="78A38522" w14:textId="261F349D" w:rsidR="00EC06B3" w:rsidRPr="00154971" w:rsidDel="004E4F6C" w:rsidRDefault="00EC06B3">
      <w:pPr>
        <w:pStyle w:val="PargrafodaLista"/>
        <w:rPr>
          <w:del w:id="2172" w:author="Carla Cristine Soares Andrade" w:date="2022-01-10T17:57:00Z"/>
          <w:rFonts w:ascii="Times New Roman" w:hAnsi="Times New Roman" w:cs="Times New Roman"/>
        </w:rPr>
        <w:pPrChange w:id="2173" w:author="Carla Cristine Soares Andrade" w:date="2022-01-10T17:58:00Z">
          <w:pPr>
            <w:pStyle w:val="Legenda"/>
          </w:pPr>
        </w:pPrChange>
      </w:pPr>
      <w:bookmarkStart w:id="2174" w:name="_Ref522025721"/>
      <w:bookmarkStart w:id="2175" w:name="_Ref522261717"/>
      <w:del w:id="2176" w:author="Carla Cristine Soares Andrade" w:date="2022-01-10T17:57:00Z">
        <w:r w:rsidRPr="00154971" w:rsidDel="004E4F6C">
          <w:rPr>
            <w:rFonts w:ascii="Times New Roman" w:hAnsi="Times New Roman" w:cs="Times New Roman"/>
          </w:rPr>
          <w:delText xml:space="preserve">Tabela </w:delText>
        </w:r>
        <w:r w:rsidRPr="00154971" w:rsidDel="004E4F6C">
          <w:rPr>
            <w:rFonts w:ascii="Times New Roman" w:hAnsi="Times New Roman" w:cs="Times New Roman"/>
          </w:rPr>
          <w:fldChar w:fldCharType="begin"/>
        </w:r>
        <w:r w:rsidRPr="00154971" w:rsidDel="004E4F6C">
          <w:rPr>
            <w:rFonts w:ascii="Times New Roman" w:hAnsi="Times New Roman" w:cs="Times New Roman"/>
          </w:rPr>
          <w:delInstrText xml:space="preserve"> SEQ Tabela \* ARABIC </w:delInstrText>
        </w:r>
        <w:r w:rsidRPr="00154971" w:rsidDel="004E4F6C">
          <w:rPr>
            <w:rFonts w:ascii="Times New Roman" w:hAnsi="Times New Roman" w:cs="Times New Roman"/>
          </w:rPr>
          <w:fldChar w:fldCharType="separate"/>
        </w:r>
        <w:r w:rsidR="00EA0E36" w:rsidDel="004E4F6C">
          <w:rPr>
            <w:rFonts w:ascii="Times New Roman" w:hAnsi="Times New Roman" w:cs="Times New Roman"/>
          </w:rPr>
          <w:delText>15</w:delText>
        </w:r>
        <w:r w:rsidRPr="00154971" w:rsidDel="004E4F6C">
          <w:rPr>
            <w:rFonts w:ascii="Times New Roman" w:hAnsi="Times New Roman" w:cs="Times New Roman"/>
          </w:rPr>
          <w:fldChar w:fldCharType="end"/>
        </w:r>
        <w:bookmarkEnd w:id="2174"/>
        <w:r w:rsidRPr="00154971" w:rsidDel="004E4F6C">
          <w:rPr>
            <w:rFonts w:ascii="Times New Roman" w:hAnsi="Times New Roman" w:cs="Times New Roman"/>
          </w:rPr>
          <w:delText>: Espaçamento da tacha refletiva</w:delText>
        </w:r>
        <w:r w:rsidR="00DE5B2E" w:rsidRPr="00154971" w:rsidDel="004E4F6C">
          <w:rPr>
            <w:rFonts w:ascii="Times New Roman" w:hAnsi="Times New Roman" w:cs="Times New Roman"/>
          </w:rPr>
          <w:delText xml:space="preserve"> e delimitadores</w:delText>
        </w:r>
        <w:r w:rsidRPr="00154971" w:rsidDel="004E4F6C">
          <w:rPr>
            <w:rFonts w:ascii="Times New Roman" w:hAnsi="Times New Roman" w:cs="Times New Roman"/>
          </w:rPr>
          <w:delText xml:space="preserve"> em função da velocidade</w:delText>
        </w:r>
        <w:bookmarkEnd w:id="2175"/>
      </w:del>
    </w:p>
    <w:tbl>
      <w:tblPr>
        <w:tblStyle w:val="Tabelafinanceira"/>
        <w:tblW w:w="5000" w:type="pct"/>
        <w:tblLook w:val="04A0" w:firstRow="1" w:lastRow="0" w:firstColumn="1" w:lastColumn="0" w:noHBand="0" w:noVBand="1"/>
      </w:tblPr>
      <w:tblGrid>
        <w:gridCol w:w="4480"/>
        <w:gridCol w:w="2198"/>
        <w:gridCol w:w="2339"/>
      </w:tblGrid>
      <w:tr w:rsidR="00EC06B3" w:rsidRPr="004E4F6C" w:rsidDel="004E4F6C" w14:paraId="43523F2C" w14:textId="1811DA7B" w:rsidTr="00523D98">
        <w:trPr>
          <w:cnfStyle w:val="100000000000" w:firstRow="1" w:lastRow="0" w:firstColumn="0" w:lastColumn="0" w:oddVBand="0" w:evenVBand="0" w:oddHBand="0" w:evenHBand="0" w:firstRowFirstColumn="0" w:firstRowLastColumn="0" w:lastRowFirstColumn="0" w:lastRowLastColumn="0"/>
          <w:tblHeader/>
          <w:del w:id="2177" w:author="Carla Cristine Soares Andrade" w:date="2022-01-10T17:57:00Z"/>
        </w:trPr>
        <w:tc>
          <w:tcPr>
            <w:cnfStyle w:val="001000000000" w:firstRow="0" w:lastRow="0" w:firstColumn="1" w:lastColumn="0" w:oddVBand="0" w:evenVBand="0" w:oddHBand="0" w:evenHBand="0" w:firstRowFirstColumn="0" w:firstRowLastColumn="0" w:lastRowFirstColumn="0" w:lastRowLastColumn="0"/>
            <w:tcW w:w="2484" w:type="pct"/>
            <w:vMerge w:val="restart"/>
            <w:vAlign w:val="center"/>
            <w:hideMark/>
          </w:tcPr>
          <w:p w14:paraId="343766DC" w14:textId="625EE295" w:rsidR="00EC06B3" w:rsidRPr="004E4F6C" w:rsidDel="004E4F6C" w:rsidRDefault="00EC06B3">
            <w:pPr>
              <w:pStyle w:val="PargrafodaLista"/>
              <w:rPr>
                <w:del w:id="2178" w:author="Carla Cristine Soares Andrade" w:date="2022-01-10T17:57:00Z"/>
                <w:rFonts w:ascii="Times New Roman" w:hAnsi="Times New Roman" w:cs="Times New Roman"/>
                <w:rPrChange w:id="2179" w:author="Carla Cristine Soares Andrade" w:date="2022-01-10T17:57:00Z">
                  <w:rPr>
                    <w:del w:id="2180" w:author="Carla Cristine Soares Andrade" w:date="2022-01-10T17:57:00Z"/>
                    <w:rFonts w:ascii="Times New Roman" w:eastAsia="Times New Roman" w:hAnsi="Times New Roman" w:cs="Times New Roman"/>
                    <w:b/>
                  </w:rPr>
                </w:rPrChange>
              </w:rPr>
              <w:pPrChange w:id="2181" w:author="Carla Cristine Soares Andrade" w:date="2022-01-10T17:58:00Z">
                <w:pPr>
                  <w:pStyle w:val="TABELA"/>
                  <w:spacing w:before="20" w:beforeAutospacing="0" w:after="20"/>
                </w:pPr>
              </w:pPrChange>
            </w:pPr>
            <w:del w:id="2182" w:author="Carla Cristine Soares Andrade" w:date="2022-01-10T17:57:00Z">
              <w:r w:rsidRPr="004E4F6C" w:rsidDel="004E4F6C">
                <w:rPr>
                  <w:rFonts w:ascii="Times New Roman" w:hAnsi="Times New Roman" w:cs="Times New Roman"/>
                  <w:rPrChange w:id="2183" w:author="Carla Cristine Soares Andrade" w:date="2022-01-10T17:57:00Z">
                    <w:rPr>
                      <w:rFonts w:ascii="Times New Roman" w:eastAsia="Times New Roman" w:hAnsi="Times New Roman" w:cs="Times New Roman"/>
                      <w:b/>
                    </w:rPr>
                  </w:rPrChange>
                </w:rPr>
                <w:delText>Velocidade Regulamentada (km/h)</w:delText>
              </w:r>
            </w:del>
          </w:p>
        </w:tc>
        <w:tc>
          <w:tcPr>
            <w:tcW w:w="2516" w:type="pct"/>
            <w:gridSpan w:val="2"/>
            <w:tcBorders>
              <w:bottom w:val="single" w:sz="2" w:space="0" w:color="BFBFBF" w:themeColor="background1" w:themeShade="BF"/>
            </w:tcBorders>
            <w:vAlign w:val="center"/>
            <w:hideMark/>
          </w:tcPr>
          <w:p w14:paraId="4C71C2FD" w14:textId="6D274F15" w:rsidR="00EC06B3" w:rsidRPr="004E4F6C" w:rsidDel="004E4F6C" w:rsidRDefault="00EC06B3">
            <w:pPr>
              <w:pStyle w:val="PargrafodaLista"/>
              <w:cnfStyle w:val="100000000000" w:firstRow="1" w:lastRow="0" w:firstColumn="0" w:lastColumn="0" w:oddVBand="0" w:evenVBand="0" w:oddHBand="0" w:evenHBand="0" w:firstRowFirstColumn="0" w:firstRowLastColumn="0" w:lastRowFirstColumn="0" w:lastRowLastColumn="0"/>
              <w:rPr>
                <w:del w:id="2184" w:author="Carla Cristine Soares Andrade" w:date="2022-01-10T17:57:00Z"/>
                <w:rFonts w:ascii="Times New Roman" w:hAnsi="Times New Roman" w:cs="Times New Roman"/>
                <w:color w:val="373545" w:themeColor="text2"/>
                <w:rPrChange w:id="2185" w:author="Carla Cristine Soares Andrade" w:date="2022-01-10T17:57:00Z">
                  <w:rPr>
                    <w:del w:id="2186" w:author="Carla Cristine Soares Andrade" w:date="2022-01-10T17:57:00Z"/>
                    <w:rFonts w:ascii="Times New Roman" w:eastAsia="Times New Roman" w:hAnsi="Times New Roman" w:cs="Times New Roman"/>
                    <w:b/>
                    <w:color w:val="FFFFFF" w:themeColor="background1"/>
                    <w:lang w:eastAsia="pt-BR"/>
                  </w:rPr>
                </w:rPrChange>
              </w:rPr>
              <w:pPrChange w:id="2187" w:author="Carla Cristine Soares Andrade" w:date="2022-01-10T17:58:00Z">
                <w:pPr>
                  <w:pStyle w:val="SemEspaamento"/>
                  <w:spacing w:before="20" w:after="20"/>
                  <w:jc w:val="center"/>
                  <w:cnfStyle w:val="100000000000" w:firstRow="1" w:lastRow="0" w:firstColumn="0" w:lastColumn="0" w:oddVBand="0" w:evenVBand="0" w:oddHBand="0" w:evenHBand="0" w:firstRowFirstColumn="0" w:firstRowLastColumn="0" w:lastRowFirstColumn="0" w:lastRowLastColumn="0"/>
                </w:pPr>
              </w:pPrChange>
            </w:pPr>
            <w:del w:id="2188" w:author="Carla Cristine Soares Andrade" w:date="2022-01-10T17:57:00Z">
              <w:r w:rsidRPr="004E4F6C" w:rsidDel="004E4F6C">
                <w:rPr>
                  <w:rFonts w:ascii="Times New Roman" w:hAnsi="Times New Roman" w:cs="Times New Roman"/>
                  <w:color w:val="373545" w:themeColor="text2"/>
                  <w:rPrChange w:id="2189" w:author="Carla Cristine Soares Andrade" w:date="2022-01-10T17:57:00Z">
                    <w:rPr>
                      <w:rFonts w:ascii="Times New Roman" w:eastAsia="Times New Roman" w:hAnsi="Times New Roman" w:cs="Times New Roman"/>
                      <w:b/>
                      <w:color w:val="FFFFFF" w:themeColor="background1"/>
                    </w:rPr>
                  </w:rPrChange>
                </w:rPr>
                <w:delText>d (m)</w:delText>
              </w:r>
            </w:del>
          </w:p>
        </w:tc>
      </w:tr>
      <w:tr w:rsidR="00EC06B3" w:rsidRPr="004E4F6C" w:rsidDel="004E4F6C" w14:paraId="485152EE" w14:textId="44960B5A" w:rsidTr="00FA5E81">
        <w:trPr>
          <w:del w:id="2190" w:author="Carla Cristine Soares Andrade" w:date="2022-01-10T17:57:00Z"/>
        </w:trPr>
        <w:tc>
          <w:tcPr>
            <w:cnfStyle w:val="001000000000" w:firstRow="0" w:lastRow="0" w:firstColumn="1" w:lastColumn="0" w:oddVBand="0" w:evenVBand="0" w:oddHBand="0" w:evenHBand="0" w:firstRowFirstColumn="0" w:firstRowLastColumn="0" w:lastRowFirstColumn="0" w:lastRowLastColumn="0"/>
            <w:tcW w:w="2484" w:type="pct"/>
            <w:vMerge/>
            <w:vAlign w:val="center"/>
          </w:tcPr>
          <w:p w14:paraId="454E5DF7" w14:textId="7FF77247" w:rsidR="00EC06B3" w:rsidRPr="004E4F6C" w:rsidDel="004E4F6C" w:rsidRDefault="00EC06B3">
            <w:pPr>
              <w:pStyle w:val="PargrafodaLista"/>
              <w:rPr>
                <w:del w:id="2191" w:author="Carla Cristine Soares Andrade" w:date="2022-01-10T17:57:00Z"/>
                <w:rFonts w:ascii="Times New Roman" w:hAnsi="Times New Roman" w:cs="Times New Roman"/>
                <w:rPrChange w:id="2192" w:author="Carla Cristine Soares Andrade" w:date="2022-01-10T17:57:00Z">
                  <w:rPr>
                    <w:del w:id="2193" w:author="Carla Cristine Soares Andrade" w:date="2022-01-10T17:57:00Z"/>
                    <w:rFonts w:ascii="Times New Roman" w:eastAsia="Times New Roman" w:hAnsi="Times New Roman" w:cs="Times New Roman"/>
                    <w:b/>
                    <w:color w:val="FFFFFF" w:themeColor="background1"/>
                  </w:rPr>
                </w:rPrChange>
              </w:rPr>
              <w:pPrChange w:id="2194" w:author="Carla Cristine Soares Andrade" w:date="2022-01-10T17:58:00Z">
                <w:pPr>
                  <w:pStyle w:val="TABELA"/>
                  <w:spacing w:before="20" w:beforeAutospacing="0" w:after="20"/>
                </w:pPr>
              </w:pPrChange>
            </w:pPr>
          </w:p>
        </w:tc>
        <w:tc>
          <w:tcPr>
            <w:tcW w:w="1219" w:type="pct"/>
            <w:tcBorders>
              <w:top w:val="single" w:sz="2" w:space="0" w:color="A6A6A6" w:themeColor="background1" w:themeShade="A6"/>
            </w:tcBorders>
            <w:shd w:val="clear" w:color="auto" w:fill="3494BA" w:themeFill="accent1"/>
            <w:vAlign w:val="center"/>
          </w:tcPr>
          <w:p w14:paraId="6A77A48B" w14:textId="52E80694" w:rsidR="00EC06B3" w:rsidRPr="004E4F6C" w:rsidDel="004E4F6C" w:rsidRDefault="00EC06B3">
            <w:pPr>
              <w:pStyle w:val="PargrafodaLista"/>
              <w:cnfStyle w:val="000000000000" w:firstRow="0" w:lastRow="0" w:firstColumn="0" w:lastColumn="0" w:oddVBand="0" w:evenVBand="0" w:oddHBand="0" w:evenHBand="0" w:firstRowFirstColumn="0" w:firstRowLastColumn="0" w:lastRowFirstColumn="0" w:lastRowLastColumn="0"/>
              <w:rPr>
                <w:del w:id="2195" w:author="Carla Cristine Soares Andrade" w:date="2022-01-10T17:57:00Z"/>
                <w:rFonts w:ascii="Times New Roman" w:hAnsi="Times New Roman" w:cs="Times New Roman"/>
                <w:rPrChange w:id="2196" w:author="Carla Cristine Soares Andrade" w:date="2022-01-10T17:57:00Z">
                  <w:rPr>
                    <w:del w:id="2197" w:author="Carla Cristine Soares Andrade" w:date="2022-01-10T17:57:00Z"/>
                    <w:rFonts w:ascii="Times New Roman" w:eastAsia="Times New Roman" w:hAnsi="Times New Roman" w:cs="Times New Roman"/>
                    <w:b/>
                    <w:color w:val="FFFFFF" w:themeColor="background1"/>
                  </w:rPr>
                </w:rPrChange>
              </w:rPr>
              <w:pPrChange w:id="2198" w:author="Carla Cristine Soares Andrade" w:date="2022-01-10T17:58:00Z">
                <w:pPr>
                  <w:pStyle w:val="TABELA"/>
                  <w:spacing w:before="20" w:beforeAutospacing="0" w:after="20"/>
                  <w:cnfStyle w:val="000000000000" w:firstRow="0" w:lastRow="0" w:firstColumn="0" w:lastColumn="0" w:oddVBand="0" w:evenVBand="0" w:oddHBand="0" w:evenHBand="0" w:firstRowFirstColumn="0" w:firstRowLastColumn="0" w:lastRowFirstColumn="0" w:lastRowLastColumn="0"/>
                </w:pPr>
              </w:pPrChange>
            </w:pPr>
            <w:del w:id="2199" w:author="Carla Cristine Soares Andrade" w:date="2022-01-10T17:57:00Z">
              <w:r w:rsidRPr="004E4F6C" w:rsidDel="004E4F6C">
                <w:rPr>
                  <w:rFonts w:ascii="Times New Roman" w:hAnsi="Times New Roman" w:cs="Times New Roman"/>
                  <w:rPrChange w:id="2200" w:author="Carla Cristine Soares Andrade" w:date="2022-01-10T17:57:00Z">
                    <w:rPr>
                      <w:rFonts w:ascii="Times New Roman" w:eastAsia="Times New Roman" w:hAnsi="Times New Roman" w:cs="Times New Roman"/>
                      <w:b/>
                      <w:color w:val="FFFFFF" w:themeColor="background1"/>
                    </w:rPr>
                  </w:rPrChange>
                </w:rPr>
                <w:delText>(A)</w:delText>
              </w:r>
            </w:del>
          </w:p>
          <w:p w14:paraId="0AF06435" w14:textId="2A512E1D" w:rsidR="00EC06B3" w:rsidRPr="004E4F6C" w:rsidDel="004E4F6C" w:rsidRDefault="00EC06B3">
            <w:pPr>
              <w:pStyle w:val="PargrafodaLista"/>
              <w:cnfStyle w:val="000000000000" w:firstRow="0" w:lastRow="0" w:firstColumn="0" w:lastColumn="0" w:oddVBand="0" w:evenVBand="0" w:oddHBand="0" w:evenHBand="0" w:firstRowFirstColumn="0" w:firstRowLastColumn="0" w:lastRowFirstColumn="0" w:lastRowLastColumn="0"/>
              <w:rPr>
                <w:del w:id="2201" w:author="Carla Cristine Soares Andrade" w:date="2022-01-10T17:57:00Z"/>
                <w:rFonts w:ascii="Times New Roman" w:hAnsi="Times New Roman" w:cs="Times New Roman"/>
                <w:rPrChange w:id="2202" w:author="Carla Cristine Soares Andrade" w:date="2022-01-10T17:57:00Z">
                  <w:rPr>
                    <w:del w:id="2203" w:author="Carla Cristine Soares Andrade" w:date="2022-01-10T17:57:00Z"/>
                    <w:rFonts w:ascii="Times New Roman" w:eastAsia="Times New Roman" w:hAnsi="Times New Roman" w:cs="Times New Roman"/>
                    <w:b/>
                    <w:color w:val="FFFFFF" w:themeColor="background1"/>
                  </w:rPr>
                </w:rPrChange>
              </w:rPr>
              <w:pPrChange w:id="2204" w:author="Carla Cristine Soares Andrade" w:date="2022-01-10T17:58:00Z">
                <w:pPr>
                  <w:pStyle w:val="TABELA"/>
                  <w:spacing w:before="20" w:beforeAutospacing="0" w:after="20"/>
                  <w:cnfStyle w:val="000000000000" w:firstRow="0" w:lastRow="0" w:firstColumn="0" w:lastColumn="0" w:oddVBand="0" w:evenVBand="0" w:oddHBand="0" w:evenHBand="0" w:firstRowFirstColumn="0" w:firstRowLastColumn="0" w:lastRowFirstColumn="0" w:lastRowLastColumn="0"/>
                </w:pPr>
              </w:pPrChange>
            </w:pPr>
            <w:del w:id="2205" w:author="Carla Cristine Soares Andrade" w:date="2022-01-10T17:57:00Z">
              <w:r w:rsidRPr="004E4F6C" w:rsidDel="004E4F6C">
                <w:rPr>
                  <w:rFonts w:ascii="Times New Roman" w:hAnsi="Times New Roman" w:cs="Times New Roman"/>
                  <w:rPrChange w:id="2206" w:author="Carla Cristine Soares Andrade" w:date="2022-01-10T17:57:00Z">
                    <w:rPr>
                      <w:rFonts w:ascii="Times New Roman" w:eastAsia="Times New Roman" w:hAnsi="Times New Roman" w:cs="Times New Roman"/>
                      <w:b/>
                      <w:color w:val="FFFFFF" w:themeColor="background1"/>
                    </w:rPr>
                  </w:rPrChange>
                </w:rPr>
                <w:delText>Situação Normal</w:delText>
              </w:r>
            </w:del>
          </w:p>
        </w:tc>
        <w:tc>
          <w:tcPr>
            <w:tcW w:w="1297" w:type="pct"/>
            <w:tcBorders>
              <w:top w:val="single" w:sz="2" w:space="0" w:color="A6A6A6" w:themeColor="background1" w:themeShade="A6"/>
            </w:tcBorders>
            <w:shd w:val="clear" w:color="auto" w:fill="3494BA" w:themeFill="accent1"/>
            <w:vAlign w:val="center"/>
          </w:tcPr>
          <w:p w14:paraId="4340F475" w14:textId="0762D9EB" w:rsidR="00EC06B3" w:rsidRPr="004E4F6C" w:rsidDel="004E4F6C" w:rsidRDefault="00EC06B3">
            <w:pPr>
              <w:pStyle w:val="PargrafodaLista"/>
              <w:cnfStyle w:val="000000000000" w:firstRow="0" w:lastRow="0" w:firstColumn="0" w:lastColumn="0" w:oddVBand="0" w:evenVBand="0" w:oddHBand="0" w:evenHBand="0" w:firstRowFirstColumn="0" w:firstRowLastColumn="0" w:lastRowFirstColumn="0" w:lastRowLastColumn="0"/>
              <w:rPr>
                <w:del w:id="2207" w:author="Carla Cristine Soares Andrade" w:date="2022-01-10T17:57:00Z"/>
                <w:rFonts w:ascii="Times New Roman" w:hAnsi="Times New Roman" w:cs="Times New Roman"/>
                <w:rPrChange w:id="2208" w:author="Carla Cristine Soares Andrade" w:date="2022-01-10T17:57:00Z">
                  <w:rPr>
                    <w:del w:id="2209" w:author="Carla Cristine Soares Andrade" w:date="2022-01-10T17:57:00Z"/>
                    <w:rFonts w:ascii="Times New Roman" w:eastAsia="Times New Roman" w:hAnsi="Times New Roman" w:cs="Times New Roman"/>
                    <w:b/>
                    <w:color w:val="FFFFFF" w:themeColor="background1"/>
                    <w:lang w:eastAsia="pt-BR"/>
                  </w:rPr>
                </w:rPrChange>
              </w:rPr>
              <w:pPrChange w:id="2210" w:author="Carla Cristine Soares Andrade" w:date="2022-01-10T17:58:00Z">
                <w:pPr>
                  <w:pStyle w:val="SemEspaamento"/>
                  <w:spacing w:before="20" w:after="20"/>
                  <w:jc w:val="center"/>
                  <w:cnfStyle w:val="000000000000" w:firstRow="0" w:lastRow="0" w:firstColumn="0" w:lastColumn="0" w:oddVBand="0" w:evenVBand="0" w:oddHBand="0" w:evenHBand="0" w:firstRowFirstColumn="0" w:firstRowLastColumn="0" w:lastRowFirstColumn="0" w:lastRowLastColumn="0"/>
                </w:pPr>
              </w:pPrChange>
            </w:pPr>
            <w:del w:id="2211" w:author="Carla Cristine Soares Andrade" w:date="2022-01-10T17:57:00Z">
              <w:r w:rsidRPr="004E4F6C" w:rsidDel="004E4F6C">
                <w:rPr>
                  <w:rFonts w:ascii="Times New Roman" w:hAnsi="Times New Roman" w:cs="Times New Roman"/>
                  <w:rPrChange w:id="2212" w:author="Carla Cristine Soares Andrade" w:date="2022-01-10T17:57:00Z">
                    <w:rPr>
                      <w:rFonts w:ascii="Times New Roman" w:eastAsia="Times New Roman" w:hAnsi="Times New Roman" w:cs="Times New Roman"/>
                      <w:b/>
                      <w:color w:val="FFFFFF" w:themeColor="background1"/>
                    </w:rPr>
                  </w:rPrChange>
                </w:rPr>
                <w:delText>(B)</w:delText>
              </w:r>
            </w:del>
          </w:p>
          <w:p w14:paraId="2DEF16FA" w14:textId="764EB581" w:rsidR="00EC06B3" w:rsidRPr="004E4F6C" w:rsidDel="004E4F6C" w:rsidRDefault="00EC06B3">
            <w:pPr>
              <w:pStyle w:val="PargrafodaLista"/>
              <w:cnfStyle w:val="000000000000" w:firstRow="0" w:lastRow="0" w:firstColumn="0" w:lastColumn="0" w:oddVBand="0" w:evenVBand="0" w:oddHBand="0" w:evenHBand="0" w:firstRowFirstColumn="0" w:firstRowLastColumn="0" w:lastRowFirstColumn="0" w:lastRowLastColumn="0"/>
              <w:rPr>
                <w:del w:id="2213" w:author="Carla Cristine Soares Andrade" w:date="2022-01-10T17:57:00Z"/>
                <w:rFonts w:ascii="Times New Roman" w:hAnsi="Times New Roman" w:cs="Times New Roman"/>
                <w:rPrChange w:id="2214" w:author="Carla Cristine Soares Andrade" w:date="2022-01-10T17:57:00Z">
                  <w:rPr>
                    <w:del w:id="2215" w:author="Carla Cristine Soares Andrade" w:date="2022-01-10T17:57:00Z"/>
                    <w:rFonts w:ascii="Times New Roman" w:eastAsia="Times New Roman" w:hAnsi="Times New Roman" w:cs="Times New Roman"/>
                    <w:b/>
                    <w:color w:val="FFFFFF" w:themeColor="background1"/>
                    <w:lang w:eastAsia="pt-BR"/>
                  </w:rPr>
                </w:rPrChange>
              </w:rPr>
              <w:pPrChange w:id="2216" w:author="Carla Cristine Soares Andrade" w:date="2022-01-10T17:58:00Z">
                <w:pPr>
                  <w:pStyle w:val="SemEspaamento"/>
                  <w:spacing w:before="20" w:after="20"/>
                  <w:jc w:val="center"/>
                  <w:cnfStyle w:val="000000000000" w:firstRow="0" w:lastRow="0" w:firstColumn="0" w:lastColumn="0" w:oddVBand="0" w:evenVBand="0" w:oddHBand="0" w:evenHBand="0" w:firstRowFirstColumn="0" w:firstRowLastColumn="0" w:lastRowFirstColumn="0" w:lastRowLastColumn="0"/>
                </w:pPr>
              </w:pPrChange>
            </w:pPr>
            <w:del w:id="2217" w:author="Carla Cristine Soares Andrade" w:date="2022-01-10T17:57:00Z">
              <w:r w:rsidRPr="004E4F6C" w:rsidDel="004E4F6C">
                <w:rPr>
                  <w:rFonts w:ascii="Times New Roman" w:hAnsi="Times New Roman" w:cs="Times New Roman"/>
                  <w:rPrChange w:id="2218" w:author="Carla Cristine Soares Andrade" w:date="2022-01-10T17:57:00Z">
                    <w:rPr>
                      <w:rFonts w:ascii="Times New Roman" w:eastAsia="Times New Roman" w:hAnsi="Times New Roman" w:cs="Times New Roman"/>
                      <w:b/>
                      <w:color w:val="FFFFFF" w:themeColor="background1"/>
                    </w:rPr>
                  </w:rPrChange>
                </w:rPr>
                <w:delText>Situação especial</w:delText>
              </w:r>
            </w:del>
          </w:p>
        </w:tc>
      </w:tr>
      <w:tr w:rsidR="00EC06B3" w:rsidRPr="004E4F6C" w:rsidDel="004E4F6C" w14:paraId="5CD13971" w14:textId="73F17F1E" w:rsidTr="00FA5E81">
        <w:trPr>
          <w:cnfStyle w:val="000000010000" w:firstRow="0" w:lastRow="0" w:firstColumn="0" w:lastColumn="0" w:oddVBand="0" w:evenVBand="0" w:oddHBand="0" w:evenHBand="1" w:firstRowFirstColumn="0" w:firstRowLastColumn="0" w:lastRowFirstColumn="0" w:lastRowLastColumn="0"/>
          <w:del w:id="2219" w:author="Carla Cristine Soares Andrade" w:date="2022-01-10T17:57:00Z"/>
        </w:trPr>
        <w:tc>
          <w:tcPr>
            <w:cnfStyle w:val="001000000000" w:firstRow="0" w:lastRow="0" w:firstColumn="1" w:lastColumn="0" w:oddVBand="0" w:evenVBand="0" w:oddHBand="0" w:evenHBand="0" w:firstRowFirstColumn="0" w:firstRowLastColumn="0" w:lastRowFirstColumn="0" w:lastRowLastColumn="0"/>
            <w:tcW w:w="2484" w:type="pct"/>
            <w:vAlign w:val="center"/>
            <w:hideMark/>
          </w:tcPr>
          <w:p w14:paraId="72E753B1" w14:textId="305046DC" w:rsidR="00EC06B3" w:rsidRPr="004E4F6C" w:rsidDel="004E4F6C" w:rsidRDefault="002F7FF1">
            <w:pPr>
              <w:pStyle w:val="PargrafodaLista"/>
              <w:rPr>
                <w:del w:id="2220" w:author="Carla Cristine Soares Andrade" w:date="2022-01-10T17:57:00Z"/>
                <w:rFonts w:ascii="Times New Roman" w:hAnsi="Times New Roman" w:cs="Times New Roman"/>
                <w:rPrChange w:id="2221" w:author="Carla Cristine Soares Andrade" w:date="2022-01-10T17:57:00Z">
                  <w:rPr>
                    <w:del w:id="2222" w:author="Carla Cristine Soares Andrade" w:date="2022-01-10T17:57:00Z"/>
                    <w:rFonts w:ascii="Times New Roman" w:eastAsia="Times New Roman" w:hAnsi="Times New Roman" w:cs="Times New Roman"/>
                    <w:lang w:eastAsia="pt-BR"/>
                  </w:rPr>
                </w:rPrChange>
              </w:rPr>
              <w:pPrChange w:id="2223" w:author="Carla Cristine Soares Andrade" w:date="2022-01-10T17:58:00Z">
                <w:pPr>
                  <w:pStyle w:val="SemEspaamento"/>
                  <w:spacing w:before="20" w:after="20"/>
                  <w:jc w:val="center"/>
                </w:pPr>
              </w:pPrChange>
            </w:pPr>
            <w:del w:id="2224" w:author="Carla Cristine Soares Andrade" w:date="2022-01-10T17:57:00Z">
              <w:r w:rsidRPr="004E4F6C" w:rsidDel="004E4F6C">
                <w:rPr>
                  <w:rFonts w:ascii="Times New Roman" w:hAnsi="Times New Roman" w:cs="Times New Roman"/>
                  <w:rPrChange w:id="2225" w:author="Carla Cristine Soares Andrade" w:date="2022-01-10T17:57:00Z">
                    <w:rPr>
                      <w:rFonts w:ascii="Times New Roman" w:eastAsia="Times New Roman" w:hAnsi="Times New Roman" w:cs="Times New Roman"/>
                    </w:rPr>
                  </w:rPrChange>
                </w:rPr>
                <w:delText>V&lt;80</w:delText>
              </w:r>
            </w:del>
          </w:p>
        </w:tc>
        <w:tc>
          <w:tcPr>
            <w:tcW w:w="1219" w:type="pct"/>
            <w:vAlign w:val="center"/>
            <w:hideMark/>
          </w:tcPr>
          <w:p w14:paraId="2F82A856" w14:textId="12BB24F1" w:rsidR="00EC06B3" w:rsidRPr="004E4F6C" w:rsidDel="004E4F6C" w:rsidRDefault="00EC06B3">
            <w:pPr>
              <w:pStyle w:val="PargrafodaLista"/>
              <w:cnfStyle w:val="000000010000" w:firstRow="0" w:lastRow="0" w:firstColumn="0" w:lastColumn="0" w:oddVBand="0" w:evenVBand="0" w:oddHBand="0" w:evenHBand="1" w:firstRowFirstColumn="0" w:firstRowLastColumn="0" w:lastRowFirstColumn="0" w:lastRowLastColumn="0"/>
              <w:rPr>
                <w:del w:id="2226" w:author="Carla Cristine Soares Andrade" w:date="2022-01-10T17:57:00Z"/>
                <w:rFonts w:ascii="Times New Roman" w:hAnsi="Times New Roman" w:cs="Times New Roman"/>
                <w:rPrChange w:id="2227" w:author="Carla Cristine Soares Andrade" w:date="2022-01-10T17:57:00Z">
                  <w:rPr>
                    <w:del w:id="2228" w:author="Carla Cristine Soares Andrade" w:date="2022-01-10T17:57:00Z"/>
                    <w:rFonts w:ascii="Times New Roman" w:eastAsia="Times New Roman" w:hAnsi="Times New Roman" w:cs="Times New Roman"/>
                    <w:lang w:eastAsia="pt-BR"/>
                  </w:rPr>
                </w:rPrChange>
              </w:rPr>
              <w:pPrChange w:id="2229" w:author="Carla Cristine Soares Andrade" w:date="2022-01-10T17:58:00Z">
                <w:pPr>
                  <w:pStyle w:val="SemEspaamento"/>
                  <w:spacing w:before="20" w:after="20"/>
                  <w:jc w:val="center"/>
                  <w:cnfStyle w:val="000000010000" w:firstRow="0" w:lastRow="0" w:firstColumn="0" w:lastColumn="0" w:oddVBand="0" w:evenVBand="0" w:oddHBand="0" w:evenHBand="1" w:firstRowFirstColumn="0" w:firstRowLastColumn="0" w:lastRowFirstColumn="0" w:lastRowLastColumn="0"/>
                </w:pPr>
              </w:pPrChange>
            </w:pPr>
            <w:del w:id="2230" w:author="Carla Cristine Soares Andrade" w:date="2022-01-10T17:57:00Z">
              <w:r w:rsidRPr="004E4F6C" w:rsidDel="004E4F6C">
                <w:rPr>
                  <w:rFonts w:ascii="Times New Roman" w:hAnsi="Times New Roman" w:cs="Times New Roman"/>
                  <w:rPrChange w:id="2231" w:author="Carla Cristine Soares Andrade" w:date="2022-01-10T17:57:00Z">
                    <w:rPr>
                      <w:rFonts w:ascii="Times New Roman" w:eastAsia="Times New Roman" w:hAnsi="Times New Roman" w:cs="Times New Roman"/>
                    </w:rPr>
                  </w:rPrChange>
                </w:rPr>
                <w:delText>8</w:delText>
              </w:r>
            </w:del>
          </w:p>
        </w:tc>
        <w:tc>
          <w:tcPr>
            <w:tcW w:w="1297" w:type="pct"/>
            <w:vAlign w:val="center"/>
            <w:hideMark/>
          </w:tcPr>
          <w:p w14:paraId="4280A89C" w14:textId="3084DBD0" w:rsidR="00EC06B3" w:rsidRPr="004E4F6C" w:rsidDel="004E4F6C" w:rsidRDefault="00EC06B3">
            <w:pPr>
              <w:pStyle w:val="PargrafodaLista"/>
              <w:cnfStyle w:val="000000010000" w:firstRow="0" w:lastRow="0" w:firstColumn="0" w:lastColumn="0" w:oddVBand="0" w:evenVBand="0" w:oddHBand="0" w:evenHBand="1" w:firstRowFirstColumn="0" w:firstRowLastColumn="0" w:lastRowFirstColumn="0" w:lastRowLastColumn="0"/>
              <w:rPr>
                <w:del w:id="2232" w:author="Carla Cristine Soares Andrade" w:date="2022-01-10T17:57:00Z"/>
                <w:rFonts w:ascii="Times New Roman" w:hAnsi="Times New Roman" w:cs="Times New Roman"/>
                <w:rPrChange w:id="2233" w:author="Carla Cristine Soares Andrade" w:date="2022-01-10T17:57:00Z">
                  <w:rPr>
                    <w:del w:id="2234" w:author="Carla Cristine Soares Andrade" w:date="2022-01-10T17:57:00Z"/>
                    <w:rFonts w:ascii="Times New Roman" w:eastAsia="Times New Roman" w:hAnsi="Times New Roman" w:cs="Times New Roman"/>
                    <w:lang w:eastAsia="pt-BR"/>
                  </w:rPr>
                </w:rPrChange>
              </w:rPr>
              <w:pPrChange w:id="2235" w:author="Carla Cristine Soares Andrade" w:date="2022-01-10T17:58:00Z">
                <w:pPr>
                  <w:pStyle w:val="SemEspaamento"/>
                  <w:spacing w:before="20" w:after="20"/>
                  <w:jc w:val="center"/>
                  <w:cnfStyle w:val="000000010000" w:firstRow="0" w:lastRow="0" w:firstColumn="0" w:lastColumn="0" w:oddVBand="0" w:evenVBand="0" w:oddHBand="0" w:evenHBand="1" w:firstRowFirstColumn="0" w:firstRowLastColumn="0" w:lastRowFirstColumn="0" w:lastRowLastColumn="0"/>
                </w:pPr>
              </w:pPrChange>
            </w:pPr>
            <w:del w:id="2236" w:author="Carla Cristine Soares Andrade" w:date="2022-01-10T17:57:00Z">
              <w:r w:rsidRPr="004E4F6C" w:rsidDel="004E4F6C">
                <w:rPr>
                  <w:rFonts w:ascii="Times New Roman" w:hAnsi="Times New Roman" w:cs="Times New Roman"/>
                  <w:rPrChange w:id="2237" w:author="Carla Cristine Soares Andrade" w:date="2022-01-10T17:57:00Z">
                    <w:rPr>
                      <w:rFonts w:ascii="Times New Roman" w:eastAsia="Times New Roman" w:hAnsi="Times New Roman" w:cs="Times New Roman"/>
                    </w:rPr>
                  </w:rPrChange>
                </w:rPr>
                <w:delText>6</w:delText>
              </w:r>
            </w:del>
          </w:p>
        </w:tc>
      </w:tr>
      <w:tr w:rsidR="00EC06B3" w:rsidRPr="004E4F6C" w:rsidDel="004E4F6C" w14:paraId="50C884FF" w14:textId="76BDB92C" w:rsidTr="00FA5E81">
        <w:trPr>
          <w:del w:id="2238" w:author="Carla Cristine Soares Andrade" w:date="2022-01-10T17:57:00Z"/>
        </w:trPr>
        <w:tc>
          <w:tcPr>
            <w:cnfStyle w:val="001000000000" w:firstRow="0" w:lastRow="0" w:firstColumn="1" w:lastColumn="0" w:oddVBand="0" w:evenVBand="0" w:oddHBand="0" w:evenHBand="0" w:firstRowFirstColumn="0" w:firstRowLastColumn="0" w:lastRowFirstColumn="0" w:lastRowLastColumn="0"/>
            <w:tcW w:w="2484" w:type="pct"/>
            <w:vAlign w:val="center"/>
            <w:hideMark/>
          </w:tcPr>
          <w:p w14:paraId="61959CE9" w14:textId="1ECDA3F3" w:rsidR="00EC06B3" w:rsidRPr="004E4F6C" w:rsidDel="004E4F6C" w:rsidRDefault="00253C2C">
            <w:pPr>
              <w:pStyle w:val="PargrafodaLista"/>
              <w:rPr>
                <w:del w:id="2239" w:author="Carla Cristine Soares Andrade" w:date="2022-01-10T17:57:00Z"/>
                <w:rFonts w:ascii="Times New Roman" w:hAnsi="Times New Roman" w:cs="Times New Roman"/>
                <w:rPrChange w:id="2240" w:author="Carla Cristine Soares Andrade" w:date="2022-01-10T17:57:00Z">
                  <w:rPr>
                    <w:del w:id="2241" w:author="Carla Cristine Soares Andrade" w:date="2022-01-10T17:57:00Z"/>
                    <w:rFonts w:ascii="Times New Roman" w:eastAsia="Times New Roman" w:hAnsi="Times New Roman" w:cs="Times New Roman"/>
                    <w:lang w:eastAsia="pt-BR"/>
                  </w:rPr>
                </w:rPrChange>
              </w:rPr>
              <w:pPrChange w:id="2242" w:author="Carla Cristine Soares Andrade" w:date="2022-01-10T17:58:00Z">
                <w:pPr>
                  <w:pStyle w:val="SemEspaamento"/>
                  <w:spacing w:before="20" w:after="20"/>
                  <w:jc w:val="center"/>
                </w:pPr>
              </w:pPrChange>
            </w:pPr>
            <w:del w:id="2243" w:author="Carla Cristine Soares Andrade" w:date="2022-01-10T17:57:00Z">
              <w:r w:rsidRPr="004E4F6C" w:rsidDel="004E4F6C">
                <w:rPr>
                  <w:rFonts w:ascii="Times New Roman" w:hAnsi="Times New Roman" w:cs="Times New Roman"/>
                  <w:rPrChange w:id="2244" w:author="Carla Cristine Soares Andrade" w:date="2022-01-10T17:57:00Z">
                    <w:rPr>
                      <w:rFonts w:ascii="Times New Roman" w:eastAsia="Times New Roman" w:hAnsi="Times New Roman" w:cs="Times New Roman"/>
                    </w:rPr>
                  </w:rPrChange>
                </w:rPr>
                <w:delText>V≥80</w:delText>
              </w:r>
            </w:del>
          </w:p>
        </w:tc>
        <w:tc>
          <w:tcPr>
            <w:tcW w:w="1219" w:type="pct"/>
            <w:vAlign w:val="center"/>
            <w:hideMark/>
          </w:tcPr>
          <w:p w14:paraId="43B16FF6" w14:textId="65C1CEC6" w:rsidR="00EC06B3" w:rsidRPr="004E4F6C" w:rsidDel="004E4F6C" w:rsidRDefault="0029709B">
            <w:pPr>
              <w:pStyle w:val="PargrafodaLista"/>
              <w:cnfStyle w:val="000000000000" w:firstRow="0" w:lastRow="0" w:firstColumn="0" w:lastColumn="0" w:oddVBand="0" w:evenVBand="0" w:oddHBand="0" w:evenHBand="0" w:firstRowFirstColumn="0" w:firstRowLastColumn="0" w:lastRowFirstColumn="0" w:lastRowLastColumn="0"/>
              <w:rPr>
                <w:del w:id="2245" w:author="Carla Cristine Soares Andrade" w:date="2022-01-10T17:57:00Z"/>
                <w:rFonts w:ascii="Times New Roman" w:hAnsi="Times New Roman" w:cs="Times New Roman"/>
                <w:rPrChange w:id="2246" w:author="Carla Cristine Soares Andrade" w:date="2022-01-10T17:57:00Z">
                  <w:rPr>
                    <w:del w:id="2247" w:author="Carla Cristine Soares Andrade" w:date="2022-01-10T17:57:00Z"/>
                    <w:rFonts w:ascii="Times New Roman" w:eastAsia="Times New Roman" w:hAnsi="Times New Roman" w:cs="Times New Roman"/>
                    <w:lang w:eastAsia="pt-BR"/>
                  </w:rPr>
                </w:rPrChange>
              </w:rPr>
              <w:pPrChange w:id="2248" w:author="Carla Cristine Soares Andrade" w:date="2022-01-10T17:58:00Z">
                <w:pPr>
                  <w:pStyle w:val="SemEspaamento"/>
                  <w:spacing w:before="20" w:after="20"/>
                  <w:jc w:val="center"/>
                  <w:cnfStyle w:val="000000000000" w:firstRow="0" w:lastRow="0" w:firstColumn="0" w:lastColumn="0" w:oddVBand="0" w:evenVBand="0" w:oddHBand="0" w:evenHBand="0" w:firstRowFirstColumn="0" w:firstRowLastColumn="0" w:lastRowFirstColumn="0" w:lastRowLastColumn="0"/>
                </w:pPr>
              </w:pPrChange>
            </w:pPr>
            <w:del w:id="2249" w:author="Carla Cristine Soares Andrade" w:date="2022-01-10T17:57:00Z">
              <w:r w:rsidRPr="004E4F6C" w:rsidDel="004E4F6C">
                <w:rPr>
                  <w:rFonts w:ascii="Times New Roman" w:hAnsi="Times New Roman" w:cs="Times New Roman"/>
                  <w:rPrChange w:id="2250" w:author="Carla Cristine Soares Andrade" w:date="2022-01-10T17:57:00Z">
                    <w:rPr>
                      <w:rFonts w:ascii="Times New Roman" w:eastAsia="Times New Roman" w:hAnsi="Times New Roman" w:cs="Times New Roman"/>
                    </w:rPr>
                  </w:rPrChange>
                </w:rPr>
                <w:delText>16</w:delText>
              </w:r>
            </w:del>
          </w:p>
        </w:tc>
        <w:tc>
          <w:tcPr>
            <w:tcW w:w="1297" w:type="pct"/>
            <w:vAlign w:val="center"/>
            <w:hideMark/>
          </w:tcPr>
          <w:p w14:paraId="0920F7A1" w14:textId="57266356" w:rsidR="00EC06B3" w:rsidRPr="004E4F6C" w:rsidDel="004E4F6C" w:rsidRDefault="00EC06B3">
            <w:pPr>
              <w:pStyle w:val="PargrafodaLista"/>
              <w:cnfStyle w:val="000000000000" w:firstRow="0" w:lastRow="0" w:firstColumn="0" w:lastColumn="0" w:oddVBand="0" w:evenVBand="0" w:oddHBand="0" w:evenHBand="0" w:firstRowFirstColumn="0" w:firstRowLastColumn="0" w:lastRowFirstColumn="0" w:lastRowLastColumn="0"/>
              <w:rPr>
                <w:del w:id="2251" w:author="Carla Cristine Soares Andrade" w:date="2022-01-10T17:57:00Z"/>
                <w:rFonts w:ascii="Times New Roman" w:hAnsi="Times New Roman" w:cs="Times New Roman"/>
                <w:rPrChange w:id="2252" w:author="Carla Cristine Soares Andrade" w:date="2022-01-10T17:57:00Z">
                  <w:rPr>
                    <w:del w:id="2253" w:author="Carla Cristine Soares Andrade" w:date="2022-01-10T17:57:00Z"/>
                    <w:rFonts w:ascii="Times New Roman" w:eastAsia="Times New Roman" w:hAnsi="Times New Roman" w:cs="Times New Roman"/>
                    <w:lang w:eastAsia="pt-BR"/>
                  </w:rPr>
                </w:rPrChange>
              </w:rPr>
              <w:pPrChange w:id="2254" w:author="Carla Cristine Soares Andrade" w:date="2022-01-10T17:58:00Z">
                <w:pPr>
                  <w:pStyle w:val="SemEspaamento"/>
                  <w:spacing w:before="20" w:after="20"/>
                  <w:jc w:val="center"/>
                  <w:cnfStyle w:val="000000000000" w:firstRow="0" w:lastRow="0" w:firstColumn="0" w:lastColumn="0" w:oddVBand="0" w:evenVBand="0" w:oddHBand="0" w:evenHBand="0" w:firstRowFirstColumn="0" w:firstRowLastColumn="0" w:lastRowFirstColumn="0" w:lastRowLastColumn="0"/>
                </w:pPr>
              </w:pPrChange>
            </w:pPr>
            <w:del w:id="2255" w:author="Carla Cristine Soares Andrade" w:date="2022-01-10T17:57:00Z">
              <w:r w:rsidRPr="004E4F6C" w:rsidDel="004E4F6C">
                <w:rPr>
                  <w:rFonts w:ascii="Times New Roman" w:hAnsi="Times New Roman" w:cs="Times New Roman"/>
                  <w:rPrChange w:id="2256" w:author="Carla Cristine Soares Andrade" w:date="2022-01-10T17:57:00Z">
                    <w:rPr>
                      <w:rFonts w:ascii="Times New Roman" w:eastAsia="Times New Roman" w:hAnsi="Times New Roman" w:cs="Times New Roman"/>
                    </w:rPr>
                  </w:rPrChange>
                </w:rPr>
                <w:delText>9</w:delText>
              </w:r>
            </w:del>
          </w:p>
        </w:tc>
      </w:tr>
    </w:tbl>
    <w:p w14:paraId="73D5AAD2" w14:textId="406E4858" w:rsidR="006124C4" w:rsidRPr="00A60DDD" w:rsidDel="004E4F6C" w:rsidRDefault="006124C4">
      <w:pPr>
        <w:pStyle w:val="PargrafodaLista"/>
        <w:rPr>
          <w:del w:id="2257" w:author="Carla Cristine Soares Andrade" w:date="2022-01-10T17:57:00Z"/>
          <w:rFonts w:ascii="Times New Roman" w:hAnsi="Times New Roman" w:cs="Times New Roman"/>
        </w:rPr>
        <w:pPrChange w:id="2258" w:author="Carla Cristine Soares Andrade" w:date="2022-01-10T17:58:00Z">
          <w:pPr>
            <w:pStyle w:val="PargrafodaLista"/>
            <w:contextualSpacing w:val="0"/>
          </w:pPr>
        </w:pPrChange>
      </w:pPr>
      <w:del w:id="2259" w:author="Carla Cristine Soares Andrade" w:date="2022-01-10T17:57:00Z">
        <w:r w:rsidRPr="00A60DDD" w:rsidDel="004E4F6C">
          <w:rPr>
            <w:rFonts w:ascii="Times New Roman" w:hAnsi="Times New Roman" w:cs="Times New Roman"/>
          </w:rPr>
          <w:delText>Entende-se como situações especiais os locais que estão a 100 metros, antes e depois, dos pontos onde é obrigatória a utilização das placas de advertência A-1, A-2, A-3, A</w:delText>
        </w:r>
        <w:r w:rsidR="009376B8" w:rsidDel="004E4F6C">
          <w:rPr>
            <w:rFonts w:ascii="Times New Roman" w:hAnsi="Times New Roman" w:cs="Times New Roman"/>
          </w:rPr>
          <w:noBreakHyphen/>
        </w:r>
        <w:r w:rsidRPr="00A60DDD" w:rsidDel="004E4F6C">
          <w:rPr>
            <w:rFonts w:ascii="Times New Roman" w:hAnsi="Times New Roman" w:cs="Times New Roman"/>
          </w:rPr>
          <w:delText xml:space="preserve">4, A-5, A-18 e A-22, trechos escolares e aproximação de </w:delText>
        </w:r>
        <w:r w:rsidR="009376B8" w:rsidRPr="009376B8" w:rsidDel="004E4F6C">
          <w:rPr>
            <w:rFonts w:ascii="Times New Roman" w:hAnsi="Times New Roman" w:cs="Times New Roman"/>
          </w:rPr>
          <w:delText xml:space="preserve">Obras </w:delText>
        </w:r>
        <w:r w:rsidRPr="00A60DDD" w:rsidDel="004E4F6C">
          <w:rPr>
            <w:rFonts w:ascii="Times New Roman" w:hAnsi="Times New Roman" w:cs="Times New Roman"/>
          </w:rPr>
          <w:delText xml:space="preserve">de </w:delText>
        </w:r>
        <w:r w:rsidR="009376B8" w:rsidRPr="009376B8" w:rsidDel="004E4F6C">
          <w:rPr>
            <w:rFonts w:ascii="Times New Roman" w:hAnsi="Times New Roman" w:cs="Times New Roman"/>
          </w:rPr>
          <w:delText>Arte Especial</w:delText>
        </w:r>
        <w:r w:rsidRPr="00A60DDD" w:rsidDel="004E4F6C">
          <w:rPr>
            <w:rFonts w:ascii="Times New Roman" w:hAnsi="Times New Roman" w:cs="Times New Roman"/>
          </w:rPr>
          <w:delText>.</w:delText>
        </w:r>
      </w:del>
    </w:p>
    <w:p w14:paraId="4139A4F7" w14:textId="20E06516" w:rsidR="00E700DB" w:rsidRPr="00154971" w:rsidDel="004E4F6C" w:rsidRDefault="00363D92">
      <w:pPr>
        <w:pStyle w:val="PargrafodaLista"/>
        <w:rPr>
          <w:del w:id="2260" w:author="Carla Cristine Soares Andrade" w:date="2022-01-10T17:57:00Z"/>
          <w:rFonts w:ascii="Times New Roman" w:hAnsi="Times New Roman" w:cs="Times New Roman"/>
        </w:rPr>
      </w:pPr>
      <w:del w:id="2261" w:author="Carla Cristine Soares Andrade" w:date="2022-01-10T17:57:00Z">
        <w:r w:rsidRPr="00154971" w:rsidDel="004E4F6C">
          <w:rPr>
            <w:rFonts w:ascii="Times New Roman" w:hAnsi="Times New Roman" w:cs="Times New Roman"/>
          </w:rPr>
          <w:delText xml:space="preserve">No caso de linha contínua de divisão de fluxos, a tacha deve ser implantada sobre a linha contínua, obedecendo ao espaçamento (d) da </w:delText>
        </w:r>
        <w:r w:rsidR="00F95F40" w:rsidRPr="00154971" w:rsidDel="004E4F6C">
          <w:rPr>
            <w:rFonts w:ascii="Times New Roman" w:hAnsi="Times New Roman" w:cs="Times New Roman"/>
          </w:rPr>
          <w:fldChar w:fldCharType="begin"/>
        </w:r>
        <w:r w:rsidR="00F95F40" w:rsidRPr="00154971" w:rsidDel="004E4F6C">
          <w:rPr>
            <w:rFonts w:ascii="Times New Roman" w:hAnsi="Times New Roman" w:cs="Times New Roman"/>
          </w:rPr>
          <w:delInstrText xml:space="preserve"> REF _Ref522025721 \h </w:delInstrText>
        </w:r>
        <w:r w:rsidR="005B4814" w:rsidRPr="00154971" w:rsidDel="004E4F6C">
          <w:rPr>
            <w:rFonts w:ascii="Times New Roman" w:hAnsi="Times New Roman" w:cs="Times New Roman"/>
          </w:rPr>
          <w:delInstrText xml:space="preserve"> \* MERGEFORMAT </w:delInstrText>
        </w:r>
        <w:r w:rsidR="00F95F40" w:rsidRPr="00154971" w:rsidDel="004E4F6C">
          <w:rPr>
            <w:rFonts w:ascii="Times New Roman" w:hAnsi="Times New Roman" w:cs="Times New Roman"/>
          </w:rPr>
        </w:r>
        <w:r w:rsidR="00F95F40" w:rsidRPr="00154971" w:rsidDel="004E4F6C">
          <w:rPr>
            <w:rFonts w:ascii="Times New Roman" w:hAnsi="Times New Roman" w:cs="Times New Roman"/>
          </w:rPr>
          <w:fldChar w:fldCharType="separate"/>
        </w:r>
        <w:r w:rsidR="00C077E3" w:rsidRPr="00154971" w:rsidDel="004E4F6C">
          <w:rPr>
            <w:rFonts w:ascii="Times New Roman" w:hAnsi="Times New Roman" w:cs="Times New Roman"/>
          </w:rPr>
          <w:delText xml:space="preserve">Tabela </w:delText>
        </w:r>
        <w:r w:rsidR="00C077E3" w:rsidDel="004E4F6C">
          <w:rPr>
            <w:rFonts w:ascii="Times New Roman" w:hAnsi="Times New Roman" w:cs="Times New Roman"/>
          </w:rPr>
          <w:delText>15</w:delText>
        </w:r>
        <w:r w:rsidR="00F95F40" w:rsidRPr="00154971" w:rsidDel="004E4F6C">
          <w:rPr>
            <w:rFonts w:ascii="Times New Roman" w:hAnsi="Times New Roman" w:cs="Times New Roman"/>
          </w:rPr>
          <w:fldChar w:fldCharType="end"/>
        </w:r>
        <w:r w:rsidRPr="00154971" w:rsidDel="004E4F6C">
          <w:rPr>
            <w:rFonts w:ascii="Times New Roman" w:hAnsi="Times New Roman" w:cs="Times New Roman"/>
          </w:rPr>
          <w:delText xml:space="preserve">, conforme </w:delText>
        </w:r>
        <w:r w:rsidR="009376B8" w:rsidDel="004E4F6C">
          <w:rPr>
            <w:rFonts w:ascii="Times New Roman" w:hAnsi="Times New Roman" w:cs="Times New Roman"/>
          </w:rPr>
          <w:fldChar w:fldCharType="begin"/>
        </w:r>
        <w:r w:rsidR="009376B8" w:rsidDel="004E4F6C">
          <w:rPr>
            <w:rFonts w:ascii="Times New Roman" w:hAnsi="Times New Roman" w:cs="Times New Roman"/>
          </w:rPr>
          <w:delInstrText xml:space="preserve"> REF _Ref35357798 \h </w:delInstrText>
        </w:r>
      </w:del>
      <w:r w:rsidR="004E4F6C">
        <w:rPr>
          <w:rFonts w:ascii="Times New Roman" w:hAnsi="Times New Roman" w:cs="Times New Roman"/>
        </w:rPr>
        <w:instrText xml:space="preserve"> \* MERGEFORMAT </w:instrText>
      </w:r>
      <w:del w:id="2262" w:author="Carla Cristine Soares Andrade" w:date="2022-01-10T17:57:00Z">
        <w:r w:rsidR="009376B8" w:rsidDel="004E4F6C">
          <w:rPr>
            <w:rFonts w:ascii="Times New Roman" w:hAnsi="Times New Roman" w:cs="Times New Roman"/>
          </w:rPr>
        </w:r>
        <w:r w:rsidR="009376B8" w:rsidDel="004E4F6C">
          <w:rPr>
            <w:rFonts w:ascii="Times New Roman" w:hAnsi="Times New Roman" w:cs="Times New Roman"/>
          </w:rPr>
          <w:fldChar w:fldCharType="separate"/>
        </w:r>
        <w:r w:rsidR="00C077E3" w:rsidRPr="00154971" w:rsidDel="004E4F6C">
          <w:rPr>
            <w:rFonts w:ascii="Times New Roman" w:hAnsi="Times New Roman" w:cs="Times New Roman"/>
          </w:rPr>
          <w:delText xml:space="preserve">Figura </w:delText>
        </w:r>
        <w:r w:rsidR="00C077E3" w:rsidDel="004E4F6C">
          <w:rPr>
            <w:rFonts w:ascii="Times New Roman" w:hAnsi="Times New Roman" w:cs="Times New Roman"/>
          </w:rPr>
          <w:delText>5</w:delText>
        </w:r>
        <w:r w:rsidR="009376B8" w:rsidDel="004E4F6C">
          <w:rPr>
            <w:rFonts w:ascii="Times New Roman" w:hAnsi="Times New Roman" w:cs="Times New Roman"/>
          </w:rPr>
          <w:fldChar w:fldCharType="end"/>
        </w:r>
        <w:r w:rsidR="009376B8" w:rsidDel="004E4F6C">
          <w:rPr>
            <w:rFonts w:ascii="Times New Roman" w:hAnsi="Times New Roman" w:cs="Times New Roman"/>
          </w:rPr>
          <w:delText xml:space="preserve"> e </w:delText>
        </w:r>
        <w:r w:rsidR="009376B8" w:rsidDel="004E4F6C">
          <w:rPr>
            <w:rFonts w:ascii="Times New Roman" w:hAnsi="Times New Roman" w:cs="Times New Roman"/>
          </w:rPr>
          <w:fldChar w:fldCharType="begin"/>
        </w:r>
        <w:r w:rsidR="009376B8" w:rsidDel="004E4F6C">
          <w:rPr>
            <w:rFonts w:ascii="Times New Roman" w:hAnsi="Times New Roman" w:cs="Times New Roman"/>
          </w:rPr>
          <w:delInstrText xml:space="preserve"> REF _Ref35357812 \h </w:delInstrText>
        </w:r>
      </w:del>
      <w:r w:rsidR="004E4F6C">
        <w:rPr>
          <w:rFonts w:ascii="Times New Roman" w:hAnsi="Times New Roman" w:cs="Times New Roman"/>
        </w:rPr>
        <w:instrText xml:space="preserve"> \* MERGEFORMAT </w:instrText>
      </w:r>
      <w:del w:id="2263" w:author="Carla Cristine Soares Andrade" w:date="2022-01-10T17:57:00Z">
        <w:r w:rsidR="009376B8" w:rsidDel="004E4F6C">
          <w:rPr>
            <w:rFonts w:ascii="Times New Roman" w:hAnsi="Times New Roman" w:cs="Times New Roman"/>
          </w:rPr>
        </w:r>
        <w:r w:rsidR="009376B8" w:rsidDel="004E4F6C">
          <w:rPr>
            <w:rFonts w:ascii="Times New Roman" w:hAnsi="Times New Roman" w:cs="Times New Roman"/>
          </w:rPr>
          <w:fldChar w:fldCharType="separate"/>
        </w:r>
        <w:r w:rsidR="00C077E3" w:rsidRPr="00154971" w:rsidDel="004E4F6C">
          <w:rPr>
            <w:rFonts w:ascii="Times New Roman" w:hAnsi="Times New Roman" w:cs="Times New Roman"/>
          </w:rPr>
          <w:delText xml:space="preserve">Figura </w:delText>
        </w:r>
        <w:r w:rsidR="00C077E3" w:rsidDel="004E4F6C">
          <w:rPr>
            <w:rFonts w:ascii="Times New Roman" w:hAnsi="Times New Roman" w:cs="Times New Roman"/>
          </w:rPr>
          <w:delText>6</w:delText>
        </w:r>
        <w:r w:rsidR="009376B8" w:rsidDel="004E4F6C">
          <w:rPr>
            <w:rFonts w:ascii="Times New Roman" w:hAnsi="Times New Roman" w:cs="Times New Roman"/>
          </w:rPr>
          <w:fldChar w:fldCharType="end"/>
        </w:r>
        <w:r w:rsidR="009376B8" w:rsidDel="004E4F6C">
          <w:rPr>
            <w:rFonts w:ascii="Times New Roman" w:hAnsi="Times New Roman" w:cs="Times New Roman"/>
          </w:rPr>
          <w:delText xml:space="preserve"> </w:delText>
        </w:r>
        <w:r w:rsidRPr="00154971" w:rsidDel="004E4F6C">
          <w:rPr>
            <w:rFonts w:ascii="Times New Roman" w:hAnsi="Times New Roman" w:cs="Times New Roman"/>
          </w:rPr>
          <w:delText>a seguir:</w:delText>
        </w:r>
      </w:del>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446"/>
      </w:tblGrid>
      <w:tr w:rsidR="00CF51A9" w:rsidRPr="004E4F6C" w:rsidDel="004E4F6C" w14:paraId="721512A8" w14:textId="7D83C49F" w:rsidTr="00CF51A9">
        <w:trPr>
          <w:del w:id="2264" w:author="Carla Cristine Soares Andrade" w:date="2022-01-10T17:57:00Z"/>
        </w:trPr>
        <w:tc>
          <w:tcPr>
            <w:tcW w:w="4386" w:type="dxa"/>
          </w:tcPr>
          <w:p w14:paraId="5B7A7C48" w14:textId="0045F77D" w:rsidR="00CF51A9" w:rsidRPr="00154971" w:rsidDel="004E4F6C" w:rsidRDefault="00CF51A9">
            <w:pPr>
              <w:pStyle w:val="PargrafodaLista"/>
              <w:rPr>
                <w:del w:id="2265" w:author="Carla Cristine Soares Andrade" w:date="2022-01-10T17:57:00Z"/>
                <w:rFonts w:ascii="Times New Roman" w:hAnsi="Times New Roman" w:cs="Times New Roman"/>
              </w:rPr>
              <w:pPrChange w:id="2266" w:author="Carla Cristine Soares Andrade" w:date="2022-01-10T17:58:00Z">
                <w:pPr>
                  <w:keepNext/>
                  <w:jc w:val="center"/>
                </w:pPr>
              </w:pPrChange>
            </w:pPr>
            <w:del w:id="2267" w:author="Carla Cristine Soares Andrade" w:date="2022-01-10T17:57:00Z">
              <w:r w:rsidRPr="004E4F6C" w:rsidDel="004E4F6C">
                <w:rPr>
                  <w:rFonts w:ascii="Times New Roman" w:hAnsi="Times New Roman" w:cs="Times New Roman"/>
                  <w:noProof/>
                  <w:rPrChange w:id="2268" w:author="Carla Cristine Soares Andrade" w:date="2022-01-10T17:57:00Z">
                    <w:rPr>
                      <w:rFonts w:ascii="Times New Roman" w:hAnsi="Times New Roman" w:cs="Times New Roman"/>
                      <w:b/>
                      <w:noProof/>
                    </w:rPr>
                  </w:rPrChange>
                </w:rPr>
                <w:drawing>
                  <wp:inline distT="0" distB="0" distL="0" distR="0" wp14:anchorId="11272977" wp14:editId="266E7354">
                    <wp:extent cx="2641655" cy="1152000"/>
                    <wp:effectExtent l="0" t="0" r="635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1655" cy="1152000"/>
                            </a:xfrm>
                            <a:prstGeom prst="rect">
                              <a:avLst/>
                            </a:prstGeom>
                            <a:noFill/>
                            <a:ln>
                              <a:noFill/>
                            </a:ln>
                          </pic:spPr>
                        </pic:pic>
                      </a:graphicData>
                    </a:graphic>
                  </wp:inline>
                </w:drawing>
              </w:r>
            </w:del>
          </w:p>
          <w:p w14:paraId="04FECD39" w14:textId="323F337A" w:rsidR="00CF51A9" w:rsidRPr="00154971" w:rsidDel="004E4F6C" w:rsidRDefault="00CF51A9">
            <w:pPr>
              <w:pStyle w:val="PargrafodaLista"/>
              <w:rPr>
                <w:del w:id="2269" w:author="Carla Cristine Soares Andrade" w:date="2022-01-10T17:57:00Z"/>
                <w:rFonts w:ascii="Times New Roman" w:hAnsi="Times New Roman" w:cs="Times New Roman"/>
              </w:rPr>
              <w:pPrChange w:id="2270" w:author="Carla Cristine Soares Andrade" w:date="2022-01-10T17:58:00Z">
                <w:pPr>
                  <w:pStyle w:val="Legenda"/>
                </w:pPr>
              </w:pPrChange>
            </w:pPr>
            <w:bookmarkStart w:id="2271" w:name="_Ref35357798"/>
            <w:del w:id="2272" w:author="Carla Cristine Soares Andrade" w:date="2022-01-10T17:57:00Z">
              <w:r w:rsidRPr="00154971" w:rsidDel="004E4F6C">
                <w:rPr>
                  <w:rFonts w:ascii="Times New Roman" w:hAnsi="Times New Roman" w:cs="Times New Roman"/>
                </w:rPr>
                <w:delText xml:space="preserve">Figura </w:delText>
              </w:r>
              <w:r w:rsidR="00236C5E" w:rsidRPr="00154971" w:rsidDel="004E4F6C">
                <w:rPr>
                  <w:rFonts w:ascii="Times New Roman" w:hAnsi="Times New Roman" w:cs="Times New Roman"/>
                </w:rPr>
                <w:fldChar w:fldCharType="begin"/>
              </w:r>
              <w:r w:rsidR="00236C5E" w:rsidRPr="00154971" w:rsidDel="004E4F6C">
                <w:rPr>
                  <w:rFonts w:ascii="Times New Roman" w:hAnsi="Times New Roman" w:cs="Times New Roman"/>
                </w:rPr>
                <w:delInstrText xml:space="preserve"> SEQ Figura \* ARABIC </w:delInstrText>
              </w:r>
              <w:r w:rsidR="00236C5E" w:rsidRPr="00154971" w:rsidDel="004E4F6C">
                <w:rPr>
                  <w:rFonts w:ascii="Times New Roman" w:hAnsi="Times New Roman" w:cs="Times New Roman"/>
                </w:rPr>
                <w:fldChar w:fldCharType="separate"/>
              </w:r>
              <w:r w:rsidR="00C077E3" w:rsidDel="004E4F6C">
                <w:rPr>
                  <w:rFonts w:ascii="Times New Roman" w:hAnsi="Times New Roman" w:cs="Times New Roman"/>
                </w:rPr>
                <w:delText>5</w:delText>
              </w:r>
              <w:r w:rsidR="00236C5E" w:rsidRPr="00154971" w:rsidDel="004E4F6C">
                <w:rPr>
                  <w:rFonts w:ascii="Times New Roman" w:hAnsi="Times New Roman" w:cs="Times New Roman"/>
                </w:rPr>
                <w:fldChar w:fldCharType="end"/>
              </w:r>
              <w:bookmarkEnd w:id="2271"/>
              <w:r w:rsidRPr="00154971" w:rsidDel="004E4F6C">
                <w:rPr>
                  <w:rFonts w:ascii="Times New Roman" w:hAnsi="Times New Roman" w:cs="Times New Roman"/>
                </w:rPr>
                <w:delText>: Implantação da tacha no caso de linha contínua de divisão de fluxos branca</w:delText>
              </w:r>
            </w:del>
          </w:p>
        </w:tc>
        <w:tc>
          <w:tcPr>
            <w:tcW w:w="4446" w:type="dxa"/>
          </w:tcPr>
          <w:p w14:paraId="3E13A8DF" w14:textId="3CFDEF51" w:rsidR="00CF51A9" w:rsidRPr="00154971" w:rsidDel="004E4F6C" w:rsidRDefault="00CF51A9">
            <w:pPr>
              <w:pStyle w:val="PargrafodaLista"/>
              <w:rPr>
                <w:del w:id="2273" w:author="Carla Cristine Soares Andrade" w:date="2022-01-10T17:57:00Z"/>
                <w:rFonts w:ascii="Times New Roman" w:hAnsi="Times New Roman" w:cs="Times New Roman"/>
              </w:rPr>
              <w:pPrChange w:id="2274" w:author="Carla Cristine Soares Andrade" w:date="2022-01-10T17:58:00Z">
                <w:pPr>
                  <w:keepNext/>
                  <w:jc w:val="center"/>
                </w:pPr>
              </w:pPrChange>
            </w:pPr>
            <w:del w:id="2275" w:author="Carla Cristine Soares Andrade" w:date="2022-01-10T17:57:00Z">
              <w:r w:rsidRPr="004E4F6C" w:rsidDel="004E4F6C">
                <w:rPr>
                  <w:rFonts w:ascii="Times New Roman" w:hAnsi="Times New Roman" w:cs="Times New Roman"/>
                  <w:noProof/>
                  <w:rPrChange w:id="2276" w:author="Carla Cristine Soares Andrade" w:date="2022-01-10T17:57:00Z">
                    <w:rPr>
                      <w:rFonts w:ascii="Times New Roman" w:hAnsi="Times New Roman" w:cs="Times New Roman"/>
                      <w:b/>
                      <w:noProof/>
                    </w:rPr>
                  </w:rPrChange>
                </w:rPr>
                <w:drawing>
                  <wp:inline distT="0" distB="0" distL="0" distR="0" wp14:anchorId="764B20B9" wp14:editId="3B3356CA">
                    <wp:extent cx="2681263" cy="1152000"/>
                    <wp:effectExtent l="0" t="0" r="508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1263" cy="1152000"/>
                            </a:xfrm>
                            <a:prstGeom prst="rect">
                              <a:avLst/>
                            </a:prstGeom>
                            <a:noFill/>
                            <a:ln>
                              <a:noFill/>
                            </a:ln>
                          </pic:spPr>
                        </pic:pic>
                      </a:graphicData>
                    </a:graphic>
                  </wp:inline>
                </w:drawing>
              </w:r>
            </w:del>
          </w:p>
          <w:p w14:paraId="13425073" w14:textId="1801C950" w:rsidR="00CF51A9" w:rsidRPr="00154971" w:rsidDel="004E4F6C" w:rsidRDefault="00CF51A9">
            <w:pPr>
              <w:pStyle w:val="PargrafodaLista"/>
              <w:rPr>
                <w:del w:id="2277" w:author="Carla Cristine Soares Andrade" w:date="2022-01-10T17:57:00Z"/>
                <w:rFonts w:ascii="Times New Roman" w:hAnsi="Times New Roman" w:cs="Times New Roman"/>
              </w:rPr>
              <w:pPrChange w:id="2278" w:author="Carla Cristine Soares Andrade" w:date="2022-01-10T17:58:00Z">
                <w:pPr>
                  <w:pStyle w:val="Legenda"/>
                </w:pPr>
              </w:pPrChange>
            </w:pPr>
            <w:bookmarkStart w:id="2279" w:name="_Ref35357812"/>
            <w:del w:id="2280" w:author="Carla Cristine Soares Andrade" w:date="2022-01-10T17:57:00Z">
              <w:r w:rsidRPr="00154971" w:rsidDel="004E4F6C">
                <w:rPr>
                  <w:rFonts w:ascii="Times New Roman" w:hAnsi="Times New Roman" w:cs="Times New Roman"/>
                </w:rPr>
                <w:delText xml:space="preserve">Figura </w:delText>
              </w:r>
              <w:r w:rsidR="00236C5E" w:rsidRPr="00154971" w:rsidDel="004E4F6C">
                <w:rPr>
                  <w:rFonts w:ascii="Times New Roman" w:hAnsi="Times New Roman" w:cs="Times New Roman"/>
                </w:rPr>
                <w:fldChar w:fldCharType="begin"/>
              </w:r>
              <w:r w:rsidR="00236C5E" w:rsidRPr="00154971" w:rsidDel="004E4F6C">
                <w:rPr>
                  <w:rFonts w:ascii="Times New Roman" w:hAnsi="Times New Roman" w:cs="Times New Roman"/>
                </w:rPr>
                <w:delInstrText xml:space="preserve"> SEQ Figura \* ARABIC </w:delInstrText>
              </w:r>
              <w:r w:rsidR="00236C5E" w:rsidRPr="00154971" w:rsidDel="004E4F6C">
                <w:rPr>
                  <w:rFonts w:ascii="Times New Roman" w:hAnsi="Times New Roman" w:cs="Times New Roman"/>
                </w:rPr>
                <w:fldChar w:fldCharType="separate"/>
              </w:r>
              <w:r w:rsidR="00C077E3" w:rsidDel="004E4F6C">
                <w:rPr>
                  <w:rFonts w:ascii="Times New Roman" w:hAnsi="Times New Roman" w:cs="Times New Roman"/>
                </w:rPr>
                <w:delText>6</w:delText>
              </w:r>
              <w:r w:rsidR="00236C5E" w:rsidRPr="00154971" w:rsidDel="004E4F6C">
                <w:rPr>
                  <w:rFonts w:ascii="Times New Roman" w:hAnsi="Times New Roman" w:cs="Times New Roman"/>
                </w:rPr>
                <w:fldChar w:fldCharType="end"/>
              </w:r>
              <w:bookmarkEnd w:id="2279"/>
              <w:r w:rsidRPr="00154971" w:rsidDel="004E4F6C">
                <w:rPr>
                  <w:rFonts w:ascii="Times New Roman" w:hAnsi="Times New Roman" w:cs="Times New Roman"/>
                </w:rPr>
                <w:delText xml:space="preserve">: Implantação da tacha no caso de linha </w:delText>
              </w:r>
              <w:r w:rsidR="009376B8" w:rsidDel="004E4F6C">
                <w:rPr>
                  <w:rFonts w:ascii="Times New Roman" w:hAnsi="Times New Roman" w:cs="Times New Roman"/>
                </w:rPr>
                <w:br/>
              </w:r>
              <w:r w:rsidRPr="00154971" w:rsidDel="004E4F6C">
                <w:rPr>
                  <w:rFonts w:ascii="Times New Roman" w:hAnsi="Times New Roman" w:cs="Times New Roman"/>
                </w:rPr>
                <w:delText>contínua de divisão de fluxos amarela</w:delText>
              </w:r>
            </w:del>
          </w:p>
        </w:tc>
      </w:tr>
    </w:tbl>
    <w:p w14:paraId="2D79B0CB" w14:textId="0585C7EE" w:rsidR="00CF51A9" w:rsidRPr="004E4F6C" w:rsidDel="004E4F6C" w:rsidRDefault="00CF51A9">
      <w:pPr>
        <w:pStyle w:val="PargrafodaLista"/>
        <w:rPr>
          <w:del w:id="2281" w:author="Carla Cristine Soares Andrade" w:date="2022-01-10T17:57:00Z"/>
          <w:rFonts w:ascii="Times New Roman" w:hAnsi="Times New Roman" w:cs="Times New Roman"/>
          <w:rPrChange w:id="2282" w:author="Carla Cristine Soares Andrade" w:date="2022-01-10T17:57:00Z">
            <w:rPr>
              <w:del w:id="2283" w:author="Carla Cristine Soares Andrade" w:date="2022-01-10T17:57:00Z"/>
            </w:rPr>
          </w:rPrChange>
        </w:rPr>
      </w:pPr>
      <w:del w:id="2284" w:author="Carla Cristine Soares Andrade" w:date="2022-01-10T17:57:00Z">
        <w:r w:rsidRPr="004E4F6C" w:rsidDel="004E4F6C">
          <w:rPr>
            <w:rFonts w:ascii="Times New Roman" w:hAnsi="Times New Roman" w:cs="Times New Roman"/>
            <w:rPrChange w:id="2285" w:author="Carla Cristine Soares Andrade" w:date="2022-01-10T17:57:00Z">
              <w:rPr/>
            </w:rPrChange>
          </w:rPr>
          <w:delText>Tratando-se de linha de bordo</w:delText>
        </w:r>
        <w:r w:rsidR="002D1A52" w:rsidRPr="004E4F6C" w:rsidDel="004E4F6C">
          <w:rPr>
            <w:rFonts w:ascii="Times New Roman" w:hAnsi="Times New Roman" w:cs="Times New Roman"/>
            <w:rPrChange w:id="2286" w:author="Carla Cristine Soares Andrade" w:date="2022-01-10T17:57:00Z">
              <w:rPr/>
            </w:rPrChange>
          </w:rPr>
          <w:delText xml:space="preserve"> contínua</w:delText>
        </w:r>
        <w:r w:rsidRPr="004E4F6C" w:rsidDel="004E4F6C">
          <w:rPr>
            <w:rFonts w:ascii="Times New Roman" w:hAnsi="Times New Roman" w:cs="Times New Roman"/>
            <w:rPrChange w:id="2287" w:author="Carla Cristine Soares Andrade" w:date="2022-01-10T17:57:00Z">
              <w:rPr/>
            </w:rPrChange>
          </w:rPr>
          <w:delText>, a tacha deve ser implantada com no máximo 0,05</w:delText>
        </w:r>
        <w:r w:rsidR="00A250B1" w:rsidRPr="004E4F6C" w:rsidDel="004E4F6C">
          <w:rPr>
            <w:rFonts w:ascii="Times New Roman" w:hAnsi="Times New Roman" w:cs="Times New Roman"/>
            <w:rPrChange w:id="2288" w:author="Carla Cristine Soares Andrade" w:date="2022-01-10T17:57:00Z">
              <w:rPr/>
            </w:rPrChange>
          </w:rPr>
          <w:delText xml:space="preserve"> </w:delText>
        </w:r>
        <w:r w:rsidRPr="004E4F6C" w:rsidDel="004E4F6C">
          <w:rPr>
            <w:rFonts w:ascii="Times New Roman" w:hAnsi="Times New Roman" w:cs="Times New Roman"/>
            <w:rPrChange w:id="2289" w:author="Carla Cristine Soares Andrade" w:date="2022-01-10T17:57:00Z">
              <w:rPr/>
            </w:rPrChange>
          </w:rPr>
          <w:delText xml:space="preserve">m de afastamento da linha de bordo, do lado do acostamento, com o </w:delText>
        </w:r>
        <w:r w:rsidR="002D1A52" w:rsidRPr="004E4F6C" w:rsidDel="004E4F6C">
          <w:rPr>
            <w:rFonts w:ascii="Times New Roman" w:hAnsi="Times New Roman" w:cs="Times New Roman"/>
            <w:rPrChange w:id="2290" w:author="Carla Cristine Soares Andrade" w:date="2022-01-10T17:57:00Z">
              <w:rPr/>
            </w:rPrChange>
          </w:rPr>
          <w:delText xml:space="preserve">mesmo </w:delText>
        </w:r>
        <w:r w:rsidRPr="004E4F6C" w:rsidDel="004E4F6C">
          <w:rPr>
            <w:rFonts w:ascii="Times New Roman" w:hAnsi="Times New Roman" w:cs="Times New Roman"/>
            <w:rPrChange w:id="2291" w:author="Carla Cristine Soares Andrade" w:date="2022-01-10T17:57:00Z">
              <w:rPr/>
            </w:rPrChange>
          </w:rPr>
          <w:delText>espaçamento</w:delText>
        </w:r>
        <w:r w:rsidR="002D1A52" w:rsidRPr="004E4F6C" w:rsidDel="004E4F6C">
          <w:rPr>
            <w:rFonts w:ascii="Times New Roman" w:hAnsi="Times New Roman" w:cs="Times New Roman"/>
            <w:rPrChange w:id="2292" w:author="Carla Cristine Soares Andrade" w:date="2022-01-10T17:57:00Z">
              <w:rPr/>
            </w:rPrChange>
          </w:rPr>
          <w:delText xml:space="preserve"> (d)</w:delText>
        </w:r>
        <w:r w:rsidRPr="004E4F6C" w:rsidDel="004E4F6C">
          <w:rPr>
            <w:rFonts w:ascii="Times New Roman" w:hAnsi="Times New Roman" w:cs="Times New Roman"/>
            <w:rPrChange w:id="2293" w:author="Carla Cristine Soares Andrade" w:date="2022-01-10T17:57:00Z">
              <w:rPr/>
            </w:rPrChange>
          </w:rPr>
          <w:delText xml:space="preserve"> </w:delText>
        </w:r>
        <w:r w:rsidR="002D1A52" w:rsidRPr="004E4F6C" w:rsidDel="004E4F6C">
          <w:rPr>
            <w:rFonts w:ascii="Times New Roman" w:hAnsi="Times New Roman" w:cs="Times New Roman"/>
            <w:rPrChange w:id="2294" w:author="Carla Cristine Soares Andrade" w:date="2022-01-10T17:57:00Z">
              <w:rPr/>
            </w:rPrChange>
          </w:rPr>
          <w:delText>da linha de eixo</w:delText>
        </w:r>
        <w:r w:rsidRPr="004E4F6C" w:rsidDel="004E4F6C">
          <w:rPr>
            <w:rFonts w:ascii="Times New Roman" w:hAnsi="Times New Roman" w:cs="Times New Roman"/>
            <w:rPrChange w:id="2295" w:author="Carla Cristine Soares Andrade" w:date="2022-01-10T17:57:00Z">
              <w:rPr/>
            </w:rPrChange>
          </w:rPr>
          <w:delText>, como indicado na figura a seguir:</w:delText>
        </w:r>
      </w:del>
    </w:p>
    <w:p w14:paraId="308015AB" w14:textId="469ADF2E" w:rsidR="00CF51A9" w:rsidRPr="004E4F6C" w:rsidDel="004E4F6C" w:rsidRDefault="00CF51A9">
      <w:pPr>
        <w:pStyle w:val="PargrafodaLista"/>
        <w:rPr>
          <w:del w:id="2296" w:author="Carla Cristine Soares Andrade" w:date="2022-01-10T17:57:00Z"/>
          <w:rFonts w:ascii="Times New Roman" w:hAnsi="Times New Roman" w:cs="Times New Roman"/>
          <w:rPrChange w:id="2297" w:author="Carla Cristine Soares Andrade" w:date="2022-01-10T17:58:00Z">
            <w:rPr>
              <w:del w:id="2298" w:author="Carla Cristine Soares Andrade" w:date="2022-01-10T17:57:00Z"/>
            </w:rPr>
          </w:rPrChange>
        </w:rPr>
        <w:pPrChange w:id="2299" w:author="Carla Cristine Soares Andrade" w:date="2022-01-10T17:58:00Z">
          <w:pPr>
            <w:keepNext/>
            <w:spacing w:after="0"/>
            <w:jc w:val="center"/>
          </w:pPr>
        </w:pPrChange>
      </w:pPr>
      <w:del w:id="2300" w:author="Carla Cristine Soares Andrade" w:date="2022-01-10T17:57:00Z">
        <w:r w:rsidRPr="004E4F6C" w:rsidDel="004E4F6C">
          <w:rPr>
            <w:rFonts w:ascii="Times New Roman" w:hAnsi="Times New Roman" w:cs="Times New Roman"/>
            <w:noProof/>
            <w:rPrChange w:id="2301" w:author="Carla Cristine Soares Andrade" w:date="2022-01-10T17:58:00Z">
              <w:rPr>
                <w:noProof/>
                <w:highlight w:val="red"/>
              </w:rPr>
            </w:rPrChange>
          </w:rPr>
          <w:drawing>
            <wp:inline distT="0" distB="0" distL="0" distR="0" wp14:anchorId="69F1B17C" wp14:editId="7832CE2A">
              <wp:extent cx="2731886" cy="115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382" b="4169"/>
                      <a:stretch/>
                    </pic:blipFill>
                    <pic:spPr bwMode="auto">
                      <a:xfrm>
                        <a:off x="0" y="0"/>
                        <a:ext cx="2731886" cy="11520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3CCC0442" w14:textId="58A50613" w:rsidR="00CF51A9" w:rsidRPr="004E4F6C" w:rsidDel="004E4F6C" w:rsidRDefault="00CF51A9">
      <w:pPr>
        <w:pStyle w:val="PargrafodaLista"/>
        <w:rPr>
          <w:del w:id="2302" w:author="Carla Cristine Soares Andrade" w:date="2022-01-10T17:57:00Z"/>
          <w:rFonts w:ascii="Times New Roman" w:hAnsi="Times New Roman" w:cs="Times New Roman"/>
          <w:rPrChange w:id="2303" w:author="Carla Cristine Soares Andrade" w:date="2022-01-10T17:58:00Z">
            <w:rPr>
              <w:del w:id="2304" w:author="Carla Cristine Soares Andrade" w:date="2022-01-10T17:57:00Z"/>
            </w:rPr>
          </w:rPrChange>
        </w:rPr>
        <w:pPrChange w:id="2305" w:author="Carla Cristine Soares Andrade" w:date="2022-01-10T17:58:00Z">
          <w:pPr>
            <w:pStyle w:val="Legenda"/>
          </w:pPr>
        </w:pPrChange>
      </w:pPr>
      <w:del w:id="2306" w:author="Carla Cristine Soares Andrade" w:date="2022-01-10T17:57:00Z">
        <w:r w:rsidRPr="004E4F6C" w:rsidDel="004E4F6C">
          <w:rPr>
            <w:rFonts w:ascii="Times New Roman" w:hAnsi="Times New Roman" w:cs="Times New Roman"/>
            <w:rPrChange w:id="2307" w:author="Carla Cristine Soares Andrade" w:date="2022-01-10T17:58:00Z">
              <w:rPr/>
            </w:rPrChange>
          </w:rPr>
          <w:delText xml:space="preserve">Figura </w:delText>
        </w:r>
        <w:r w:rsidR="00236C5E" w:rsidRPr="004E4F6C" w:rsidDel="004E4F6C">
          <w:rPr>
            <w:rFonts w:ascii="Times New Roman" w:hAnsi="Times New Roman" w:cs="Times New Roman"/>
            <w:rPrChange w:id="2308" w:author="Carla Cristine Soares Andrade" w:date="2022-01-10T17:58:00Z">
              <w:rPr>
                <w:noProof/>
              </w:rPr>
            </w:rPrChange>
          </w:rPr>
          <w:fldChar w:fldCharType="begin"/>
        </w:r>
        <w:r w:rsidR="00236C5E" w:rsidRPr="004E4F6C" w:rsidDel="004E4F6C">
          <w:rPr>
            <w:rFonts w:ascii="Times New Roman" w:hAnsi="Times New Roman" w:cs="Times New Roman"/>
            <w:rPrChange w:id="2309" w:author="Carla Cristine Soares Andrade" w:date="2022-01-10T17:58:00Z">
              <w:rPr>
                <w:noProof/>
              </w:rPr>
            </w:rPrChange>
          </w:rPr>
          <w:delInstrText xml:space="preserve"> SEQ Figura \* ARABIC </w:delInstrText>
        </w:r>
        <w:r w:rsidR="00236C5E" w:rsidRPr="004E4F6C" w:rsidDel="004E4F6C">
          <w:rPr>
            <w:rFonts w:ascii="Times New Roman" w:hAnsi="Times New Roman" w:cs="Times New Roman"/>
            <w:rPrChange w:id="2310" w:author="Carla Cristine Soares Andrade" w:date="2022-01-10T17:58:00Z">
              <w:rPr>
                <w:noProof/>
              </w:rPr>
            </w:rPrChange>
          </w:rPr>
          <w:fldChar w:fldCharType="separate"/>
        </w:r>
        <w:r w:rsidR="00C077E3" w:rsidRPr="004E4F6C" w:rsidDel="004E4F6C">
          <w:rPr>
            <w:rFonts w:ascii="Times New Roman" w:hAnsi="Times New Roman" w:cs="Times New Roman"/>
            <w:rPrChange w:id="2311" w:author="Carla Cristine Soares Andrade" w:date="2022-01-10T17:58:00Z">
              <w:rPr>
                <w:noProof/>
              </w:rPr>
            </w:rPrChange>
          </w:rPr>
          <w:delText>7</w:delText>
        </w:r>
        <w:r w:rsidR="00236C5E" w:rsidRPr="004E4F6C" w:rsidDel="004E4F6C">
          <w:rPr>
            <w:rFonts w:ascii="Times New Roman" w:hAnsi="Times New Roman" w:cs="Times New Roman"/>
            <w:rPrChange w:id="2312" w:author="Carla Cristine Soares Andrade" w:date="2022-01-10T17:58:00Z">
              <w:rPr>
                <w:noProof/>
              </w:rPr>
            </w:rPrChange>
          </w:rPr>
          <w:fldChar w:fldCharType="end"/>
        </w:r>
        <w:r w:rsidRPr="004E4F6C" w:rsidDel="004E4F6C">
          <w:rPr>
            <w:rFonts w:ascii="Times New Roman" w:hAnsi="Times New Roman" w:cs="Times New Roman"/>
            <w:rPrChange w:id="2313" w:author="Carla Cristine Soares Andrade" w:date="2022-01-10T17:58:00Z">
              <w:rPr/>
            </w:rPrChange>
          </w:rPr>
          <w:delText>: Implantação da tacha no caso de linha de bordo</w:delText>
        </w:r>
      </w:del>
    </w:p>
    <w:p w14:paraId="34E41470" w14:textId="1072193C" w:rsidR="00534AC8" w:rsidRPr="004E4F6C" w:rsidDel="004E4F6C" w:rsidRDefault="00133BF1">
      <w:pPr>
        <w:pStyle w:val="PargrafodaLista"/>
        <w:rPr>
          <w:del w:id="2314" w:author="Carla Cristine Soares Andrade" w:date="2022-01-10T17:58:00Z"/>
          <w:rFonts w:ascii="Times New Roman" w:hAnsi="Times New Roman" w:cs="Times New Roman"/>
          <w:rPrChange w:id="2315" w:author="Carla Cristine Soares Andrade" w:date="2022-01-10T17:58:00Z">
            <w:rPr>
              <w:del w:id="2316" w:author="Carla Cristine Soares Andrade" w:date="2022-01-10T17:58:00Z"/>
            </w:rPr>
          </w:rPrChange>
        </w:rPr>
      </w:pPr>
      <w:del w:id="2317" w:author="Carla Cristine Soares Andrade" w:date="2022-01-10T17:57:00Z">
        <w:r w:rsidRPr="004E4F6C" w:rsidDel="004E4F6C">
          <w:rPr>
            <w:rFonts w:ascii="Times New Roman" w:hAnsi="Times New Roman" w:cs="Times New Roman"/>
            <w:rPrChange w:id="2318" w:author="Carla Cristine Soares Andrade" w:date="2022-01-10T17:58:00Z">
              <w:rPr/>
            </w:rPrChange>
          </w:rPr>
          <w:delText>A</w:delText>
        </w:r>
        <w:r w:rsidR="00CF51A9" w:rsidRPr="004E4F6C" w:rsidDel="004E4F6C">
          <w:rPr>
            <w:rFonts w:ascii="Times New Roman" w:hAnsi="Times New Roman" w:cs="Times New Roman"/>
            <w:rPrChange w:id="2319" w:author="Carla Cristine Soares Andrade" w:date="2022-01-10T17:58:00Z">
              <w:rPr/>
            </w:rPrChange>
          </w:rPr>
          <w:delText xml:space="preserve"> tacha colocada junto à linha </w:delText>
        </w:r>
        <w:r w:rsidRPr="004E4F6C" w:rsidDel="004E4F6C">
          <w:rPr>
            <w:rFonts w:ascii="Times New Roman" w:hAnsi="Times New Roman" w:cs="Times New Roman"/>
            <w:rPrChange w:id="2320" w:author="Carla Cristine Soares Andrade" w:date="2022-01-10T17:58:00Z">
              <w:rPr/>
            </w:rPrChange>
          </w:rPr>
          <w:delText>de continuidade</w:delText>
        </w:r>
        <w:r w:rsidR="00CF51A9" w:rsidRPr="004E4F6C" w:rsidDel="004E4F6C">
          <w:rPr>
            <w:rFonts w:ascii="Times New Roman" w:hAnsi="Times New Roman" w:cs="Times New Roman"/>
            <w:rPrChange w:id="2321" w:author="Carla Cristine Soares Andrade" w:date="2022-01-10T17:58:00Z">
              <w:rPr/>
            </w:rPrChange>
          </w:rPr>
          <w:delText xml:space="preserve"> deve ser implantada no meio </w:delText>
        </w:r>
        <w:r w:rsidR="00534AC8" w:rsidRPr="004E4F6C" w:rsidDel="004E4F6C">
          <w:rPr>
            <w:rFonts w:ascii="Times New Roman" w:hAnsi="Times New Roman" w:cs="Times New Roman"/>
            <w:rPrChange w:id="2322" w:author="Carla Cristine Soares Andrade" w:date="2022-01-10T17:58:00Z">
              <w:rPr/>
            </w:rPrChange>
          </w:rPr>
          <w:delText xml:space="preserve">de todos os </w:delText>
        </w:r>
        <w:r w:rsidR="00CF51A9" w:rsidRPr="004E4F6C" w:rsidDel="004E4F6C">
          <w:rPr>
            <w:rFonts w:ascii="Times New Roman" w:hAnsi="Times New Roman" w:cs="Times New Roman"/>
            <w:rPrChange w:id="2323" w:author="Carla Cristine Soares Andrade" w:date="2022-01-10T17:58:00Z">
              <w:rPr/>
            </w:rPrChange>
          </w:rPr>
          <w:delText>intervalo</w:delText>
        </w:r>
        <w:r w:rsidR="00534AC8" w:rsidRPr="004E4F6C" w:rsidDel="004E4F6C">
          <w:rPr>
            <w:rFonts w:ascii="Times New Roman" w:hAnsi="Times New Roman" w:cs="Times New Roman"/>
            <w:rPrChange w:id="2324" w:author="Carla Cristine Soares Andrade" w:date="2022-01-10T17:58:00Z">
              <w:rPr/>
            </w:rPrChange>
          </w:rPr>
          <w:delText>s</w:delText>
        </w:r>
        <w:r w:rsidR="00CF51A9" w:rsidRPr="004E4F6C" w:rsidDel="004E4F6C">
          <w:rPr>
            <w:rFonts w:ascii="Times New Roman" w:hAnsi="Times New Roman" w:cs="Times New Roman"/>
            <w:rPrChange w:id="2325" w:author="Carla Cristine Soares Andrade" w:date="2022-01-10T17:58:00Z">
              <w:rPr/>
            </w:rPrChange>
          </w:rPr>
          <w:delText xml:space="preserve"> entre os segmentos de pintura n</w:delText>
        </w:r>
        <w:r w:rsidRPr="004E4F6C" w:rsidDel="004E4F6C">
          <w:rPr>
            <w:rFonts w:ascii="Times New Roman" w:hAnsi="Times New Roman" w:cs="Times New Roman"/>
            <w:rPrChange w:id="2326" w:author="Carla Cristine Soares Andrade" w:date="2022-01-10T17:58:00Z">
              <w:rPr/>
            </w:rPrChange>
          </w:rPr>
          <w:delText>o</w:delText>
        </w:r>
        <w:r w:rsidR="00CF51A9" w:rsidRPr="004E4F6C" w:rsidDel="004E4F6C">
          <w:rPr>
            <w:rFonts w:ascii="Times New Roman" w:hAnsi="Times New Roman" w:cs="Times New Roman"/>
            <w:rPrChange w:id="2327" w:author="Carla Cristine Soares Andrade" w:date="2022-01-10T17:58:00Z">
              <w:rPr/>
            </w:rPrChange>
          </w:rPr>
          <w:delText xml:space="preserve"> eixo da linha.</w:delText>
        </w:r>
      </w:del>
    </w:p>
    <w:p w14:paraId="79CC2839" w14:textId="0DAAA7F4" w:rsidR="00363D92" w:rsidRPr="004E4F6C" w:rsidRDefault="00CF51A9" w:rsidP="006B4431">
      <w:pPr>
        <w:pStyle w:val="PargrafodaLista"/>
        <w:rPr>
          <w:rFonts w:ascii="Times New Roman" w:hAnsi="Times New Roman" w:cs="Times New Roman"/>
        </w:rPr>
      </w:pPr>
      <w:r w:rsidRPr="004E4F6C">
        <w:rPr>
          <w:rFonts w:ascii="Times New Roman" w:hAnsi="Times New Roman" w:cs="Times New Roman"/>
        </w:rPr>
        <w:t xml:space="preserve">A </w:t>
      </w:r>
      <w:ins w:id="2328" w:author="Carla Cristine Soares Andrade" w:date="2022-01-10T17:58:00Z">
        <w:r w:rsidR="004E4F6C">
          <w:rPr>
            <w:rFonts w:ascii="Times New Roman" w:hAnsi="Times New Roman" w:cs="Times New Roman"/>
          </w:rPr>
          <w:t xml:space="preserve">implantação da </w:t>
        </w:r>
      </w:ins>
      <w:r w:rsidRPr="004E4F6C">
        <w:rPr>
          <w:rFonts w:ascii="Times New Roman" w:hAnsi="Times New Roman" w:cs="Times New Roman"/>
        </w:rPr>
        <w:t xml:space="preserve">tacha </w:t>
      </w:r>
      <w:ins w:id="2329" w:author="Carla Cristine Soares Andrade" w:date="2022-01-10T17:58:00Z">
        <w:r w:rsidR="004E4F6C">
          <w:rPr>
            <w:rFonts w:ascii="Times New Roman" w:hAnsi="Times New Roman" w:cs="Times New Roman"/>
          </w:rPr>
          <w:t xml:space="preserve">a ser </w:t>
        </w:r>
      </w:ins>
      <w:r w:rsidRPr="004E4F6C">
        <w:rPr>
          <w:rFonts w:ascii="Times New Roman" w:hAnsi="Times New Roman" w:cs="Times New Roman"/>
        </w:rPr>
        <w:t xml:space="preserve">colocada junto </w:t>
      </w:r>
      <w:del w:id="2330" w:author="Carla Cristine Soares Andrade" w:date="2022-01-10T17:58:00Z">
        <w:r w:rsidRPr="004E4F6C" w:rsidDel="004E4F6C">
          <w:rPr>
            <w:rFonts w:ascii="Times New Roman" w:hAnsi="Times New Roman" w:cs="Times New Roman"/>
          </w:rPr>
          <w:delText>à marca de canalização deve ser implantada no lado interno da linha de canalização, a uma distância máxima de 0,05</w:delText>
        </w:r>
        <w:r w:rsidR="00A250B1" w:rsidRPr="004E4F6C" w:rsidDel="004E4F6C">
          <w:rPr>
            <w:rFonts w:ascii="Times New Roman" w:hAnsi="Times New Roman" w:cs="Times New Roman"/>
          </w:rPr>
          <w:delText xml:space="preserve"> </w:delText>
        </w:r>
        <w:r w:rsidRPr="004E4F6C" w:rsidDel="004E4F6C">
          <w:rPr>
            <w:rFonts w:ascii="Times New Roman" w:hAnsi="Times New Roman" w:cs="Times New Roman"/>
          </w:rPr>
          <w:delText>m desta, no ponto médio de todos os intervalos</w:delText>
        </w:r>
        <w:r w:rsidR="00133BF1" w:rsidRPr="004E4F6C" w:rsidDel="004E4F6C">
          <w:rPr>
            <w:rFonts w:ascii="Times New Roman" w:hAnsi="Times New Roman" w:cs="Times New Roman"/>
          </w:rPr>
          <w:delText>, acompanhando o zebrado da canalização</w:delText>
        </w:r>
      </w:del>
      <w:ins w:id="2331" w:author="Carla Cristine Soares Andrade" w:date="2022-01-10T17:58:00Z">
        <w:r w:rsidR="004E4F6C">
          <w:rPr>
            <w:rFonts w:ascii="Times New Roman" w:hAnsi="Times New Roman" w:cs="Times New Roman"/>
          </w:rPr>
          <w:t>às marcas longit</w:t>
        </w:r>
      </w:ins>
      <w:ins w:id="2332" w:author="Carla Cristine Soares Andrade" w:date="2022-01-10T17:59:00Z">
        <w:r w:rsidR="004E4F6C">
          <w:rPr>
            <w:rFonts w:ascii="Times New Roman" w:hAnsi="Times New Roman" w:cs="Times New Roman"/>
          </w:rPr>
          <w:t>u</w:t>
        </w:r>
      </w:ins>
      <w:ins w:id="2333" w:author="Carla Cristine Soares Andrade" w:date="2022-01-10T17:58:00Z">
        <w:r w:rsidR="004E4F6C">
          <w:rPr>
            <w:rFonts w:ascii="Times New Roman" w:hAnsi="Times New Roman" w:cs="Times New Roman"/>
          </w:rPr>
          <w:t>dinais</w:t>
        </w:r>
      </w:ins>
      <w:ins w:id="2334" w:author="Carla Cristine Soares Andrade" w:date="2022-01-10T17:59:00Z">
        <w:r w:rsidR="004E4F6C">
          <w:rPr>
            <w:rFonts w:ascii="Times New Roman" w:hAnsi="Times New Roman" w:cs="Times New Roman"/>
          </w:rPr>
          <w:t>, marcas de canalização, linhas de eixo e de bordo, deverá seguir os critérios dispostos na Instrução Normativa nº 3/2021</w:t>
        </w:r>
      </w:ins>
      <w:r w:rsidRPr="004E4F6C">
        <w:rPr>
          <w:rFonts w:ascii="Times New Roman" w:hAnsi="Times New Roman" w:cs="Times New Roman"/>
        </w:rPr>
        <w:t>.</w:t>
      </w:r>
    </w:p>
    <w:p w14:paraId="54A9051E" w14:textId="77777777" w:rsidR="006D4E5A" w:rsidRPr="00154971" w:rsidRDefault="006D4E5A" w:rsidP="005B4814">
      <w:pPr>
        <w:pStyle w:val="Ttulo5"/>
        <w:rPr>
          <w:rFonts w:ascii="Times New Roman" w:hAnsi="Times New Roman" w:cs="Times New Roman"/>
        </w:rPr>
      </w:pPr>
      <w:r w:rsidRPr="00154971">
        <w:rPr>
          <w:rFonts w:ascii="Times New Roman" w:hAnsi="Times New Roman" w:cs="Times New Roman"/>
        </w:rPr>
        <w:lastRenderedPageBreak/>
        <w:t>Tachões</w:t>
      </w:r>
    </w:p>
    <w:p w14:paraId="73362277" w14:textId="7133E542" w:rsidR="00363D92" w:rsidRPr="006B4431" w:rsidRDefault="006D4E5A" w:rsidP="00B41420">
      <w:pPr>
        <w:pStyle w:val="PargrafodaLista"/>
        <w:rPr>
          <w:rFonts w:ascii="Times New Roman" w:hAnsi="Times New Roman" w:cs="Times New Roman"/>
        </w:rPr>
      </w:pPr>
      <w:r w:rsidRPr="006B4431">
        <w:rPr>
          <w:rFonts w:ascii="Times New Roman" w:hAnsi="Times New Roman" w:cs="Times New Roman"/>
        </w:rPr>
        <w:t>É vedada a utilização de tachões e</w:t>
      </w:r>
      <w:r w:rsidR="00870637" w:rsidRPr="006B4431">
        <w:rPr>
          <w:rFonts w:ascii="Times New Roman" w:hAnsi="Times New Roman" w:cs="Times New Roman"/>
        </w:rPr>
        <w:t xml:space="preserve">m qualquer segmento </w:t>
      </w:r>
      <w:r w:rsidR="00870637" w:rsidRPr="006B4431">
        <w:rPr>
          <w:rFonts w:ascii="Times New Roman" w:hAnsi="Times New Roman" w:cs="Times New Roman"/>
          <w:color w:val="auto"/>
        </w:rPr>
        <w:t>rodoviário</w:t>
      </w:r>
      <w:ins w:id="2335" w:author="Carla Cristine Soares Andrade" w:date="2022-01-13T10:09:00Z">
        <w:r w:rsidR="004139F4">
          <w:rPr>
            <w:rFonts w:ascii="Times New Roman" w:hAnsi="Times New Roman" w:cs="Times New Roman"/>
            <w:color w:val="auto"/>
          </w:rPr>
          <w:t>, conforme Instruç</w:t>
        </w:r>
      </w:ins>
      <w:ins w:id="2336" w:author="Carla Cristine Soares Andrade" w:date="2022-01-13T10:10:00Z">
        <w:r w:rsidR="004139F4">
          <w:rPr>
            <w:rFonts w:ascii="Times New Roman" w:hAnsi="Times New Roman" w:cs="Times New Roman"/>
            <w:color w:val="auto"/>
          </w:rPr>
          <w:t>ão Normativa nº 3/DNIT SEDE, de 26 de fevereiro de 2021</w:t>
        </w:r>
      </w:ins>
      <w:r w:rsidR="00870637" w:rsidRPr="006B4431">
        <w:rPr>
          <w:rFonts w:ascii="Times New Roman" w:hAnsi="Times New Roman" w:cs="Times New Roman"/>
          <w:color w:val="auto"/>
        </w:rPr>
        <w:t xml:space="preserve">. </w:t>
      </w:r>
      <w:r w:rsidR="00230093" w:rsidRPr="006B4431">
        <w:rPr>
          <w:rFonts w:ascii="Times New Roman" w:hAnsi="Times New Roman" w:cs="Times New Roman"/>
        </w:rPr>
        <w:t>N</w:t>
      </w:r>
      <w:r w:rsidRPr="006B4431">
        <w:rPr>
          <w:rFonts w:ascii="Times New Roman" w:hAnsi="Times New Roman" w:cs="Times New Roman"/>
        </w:rPr>
        <w:t>os locais em que há tachões implantados deve ser prevista sua remoção e substituição por</w:t>
      </w:r>
      <w:r w:rsidRPr="006B4431">
        <w:rPr>
          <w:rFonts w:ascii="Times New Roman" w:hAnsi="Times New Roman" w:cs="Times New Roman"/>
          <w:color w:val="auto"/>
        </w:rPr>
        <w:t xml:space="preserve"> </w:t>
      </w:r>
      <w:r w:rsidRPr="006B4431">
        <w:rPr>
          <w:rFonts w:ascii="Times New Roman" w:hAnsi="Times New Roman" w:cs="Times New Roman"/>
        </w:rPr>
        <w:t xml:space="preserve">cilindros delimitadores, </w:t>
      </w:r>
      <w:r w:rsidR="00F23295" w:rsidRPr="006B4431">
        <w:rPr>
          <w:rFonts w:ascii="Times New Roman" w:hAnsi="Times New Roman" w:cs="Times New Roman"/>
        </w:rPr>
        <w:t xml:space="preserve">da forma especificada no item a seguir, </w:t>
      </w:r>
      <w:r w:rsidRPr="006B4431">
        <w:rPr>
          <w:rFonts w:ascii="Times New Roman" w:hAnsi="Times New Roman" w:cs="Times New Roman"/>
        </w:rPr>
        <w:t>no eixo da via, com corpo e elemento retrorrefletivo na mesma cor da faixa da sinalização.</w:t>
      </w:r>
    </w:p>
    <w:p w14:paraId="7ED535E0" w14:textId="511EBFFB" w:rsidR="006D4E5A" w:rsidRPr="00154971" w:rsidRDefault="006D4E5A" w:rsidP="005B4814">
      <w:pPr>
        <w:pStyle w:val="Ttulo5"/>
        <w:rPr>
          <w:rFonts w:ascii="Times New Roman" w:hAnsi="Times New Roman" w:cs="Times New Roman"/>
        </w:rPr>
      </w:pPr>
      <w:r w:rsidRPr="00154971">
        <w:rPr>
          <w:rFonts w:ascii="Times New Roman" w:hAnsi="Times New Roman" w:cs="Times New Roman"/>
        </w:rPr>
        <w:t xml:space="preserve">Cilindros </w:t>
      </w:r>
      <w:r w:rsidR="00E87109" w:rsidRPr="00154971">
        <w:rPr>
          <w:rFonts w:ascii="Times New Roman" w:hAnsi="Times New Roman" w:cs="Times New Roman"/>
        </w:rPr>
        <w:t>D</w:t>
      </w:r>
      <w:r w:rsidRPr="00154971">
        <w:rPr>
          <w:rFonts w:ascii="Times New Roman" w:hAnsi="Times New Roman" w:cs="Times New Roman"/>
        </w:rPr>
        <w:t>elimitadores</w:t>
      </w:r>
    </w:p>
    <w:p w14:paraId="56396791" w14:textId="43101557" w:rsidR="00E569D0" w:rsidRPr="00154971" w:rsidDel="004139F4" w:rsidRDefault="00870637" w:rsidP="00103168">
      <w:pPr>
        <w:pStyle w:val="PargrafodaLista"/>
        <w:rPr>
          <w:del w:id="2337" w:author="Carla Cristine Soares Andrade" w:date="2022-01-13T10:14:00Z"/>
          <w:rFonts w:ascii="Times New Roman" w:hAnsi="Times New Roman" w:cs="Times New Roman"/>
        </w:rPr>
      </w:pPr>
      <w:r w:rsidRPr="004139F4">
        <w:rPr>
          <w:rFonts w:ascii="Times New Roman" w:hAnsi="Times New Roman" w:cs="Times New Roman"/>
        </w:rPr>
        <w:t>O cilindro delimitador proporciona ao condutor melhor percepção do espaço destinado à circulação, inibindo a transposição de marcas viárias ou melhorando a visibilidade de obstáculos na via.</w:t>
      </w:r>
      <w:ins w:id="2338" w:author="Carla Cristine Soares Andrade" w:date="2022-01-13T10:14:00Z">
        <w:r w:rsidR="004139F4">
          <w:rPr>
            <w:rFonts w:ascii="Times New Roman" w:hAnsi="Times New Roman" w:cs="Times New Roman"/>
          </w:rPr>
          <w:t xml:space="preserve"> </w:t>
        </w:r>
      </w:ins>
    </w:p>
    <w:p w14:paraId="4E022816" w14:textId="539211FB" w:rsidR="00DE5B2E" w:rsidRPr="004139F4" w:rsidDel="004139F4" w:rsidRDefault="00827171" w:rsidP="00103168">
      <w:pPr>
        <w:pStyle w:val="PargrafodaLista"/>
        <w:rPr>
          <w:moveFrom w:id="2339" w:author="Carla Cristine Soares Andrade" w:date="2022-01-13T10:14:00Z"/>
          <w:rFonts w:ascii="Times New Roman" w:hAnsi="Times New Roman" w:cs="Times New Roman"/>
        </w:rPr>
      </w:pPr>
      <w:moveFromRangeStart w:id="2340" w:author="Carla Cristine Soares Andrade" w:date="2022-01-13T10:14:00Z" w:name="move92961311"/>
      <w:moveFrom w:id="2341" w:author="Carla Cristine Soares Andrade" w:date="2022-01-13T10:14:00Z">
        <w:r w:rsidRPr="004139F4" w:rsidDel="004139F4">
          <w:rPr>
            <w:rFonts w:ascii="Times New Roman" w:hAnsi="Times New Roman" w:cs="Times New Roman"/>
          </w:rPr>
          <w:t xml:space="preserve">Será </w:t>
        </w:r>
        <w:r w:rsidR="00E569D0" w:rsidRPr="004139F4" w:rsidDel="004139F4">
          <w:rPr>
            <w:rFonts w:ascii="Times New Roman" w:hAnsi="Times New Roman" w:cs="Times New Roman"/>
          </w:rPr>
          <w:t xml:space="preserve">realizada </w:t>
        </w:r>
        <w:r w:rsidRPr="004139F4" w:rsidDel="004139F4">
          <w:rPr>
            <w:rFonts w:ascii="Times New Roman" w:hAnsi="Times New Roman" w:cs="Times New Roman"/>
          </w:rPr>
          <w:t xml:space="preserve">uma intervenção </w:t>
        </w:r>
        <w:r w:rsidR="00E569D0" w:rsidRPr="004139F4" w:rsidDel="004139F4">
          <w:rPr>
            <w:rFonts w:ascii="Times New Roman" w:hAnsi="Times New Roman" w:cs="Times New Roman"/>
          </w:rPr>
          <w:t xml:space="preserve">de cilindros delimitadores, conforme </w:t>
        </w:r>
        <w:r w:rsidR="00534AC8" w:rsidRPr="004139F4" w:rsidDel="004139F4">
          <w:rPr>
            <w:rFonts w:ascii="Times New Roman" w:hAnsi="Times New Roman" w:cs="Times New Roman"/>
          </w:rPr>
          <w:t>Cronograma Físico</w:t>
        </w:r>
        <w:r w:rsidR="00E569D0" w:rsidRPr="004139F4" w:rsidDel="004139F4">
          <w:rPr>
            <w:rFonts w:ascii="Times New Roman" w:hAnsi="Times New Roman" w:cs="Times New Roman"/>
          </w:rPr>
          <w:t>-financeiro.</w:t>
        </w:r>
      </w:moveFrom>
    </w:p>
    <w:p w14:paraId="5480BBF3" w14:textId="6E71AC46" w:rsidR="00870637" w:rsidRPr="00154971" w:rsidDel="004139F4" w:rsidRDefault="00024DDB" w:rsidP="00B41420">
      <w:pPr>
        <w:pStyle w:val="PargrafodaLista"/>
        <w:rPr>
          <w:moveFrom w:id="2342" w:author="Carla Cristine Soares Andrade" w:date="2022-01-13T10:14:00Z"/>
          <w:rFonts w:ascii="Times New Roman" w:hAnsi="Times New Roman" w:cs="Times New Roman"/>
        </w:rPr>
      </w:pPr>
      <w:moveFrom w:id="2343" w:author="Carla Cristine Soares Andrade" w:date="2022-01-13T10:14:00Z">
        <w:r w:rsidRPr="00154971" w:rsidDel="004139F4">
          <w:rPr>
            <w:rFonts w:ascii="Times New Roman" w:hAnsi="Times New Roman" w:cs="Times New Roman"/>
          </w:rPr>
          <w:t>Nos trechos em que está prevista implantação de cilindros delimitadores, não deve ser prevista a utilização de tachas.</w:t>
        </w:r>
      </w:moveFrom>
    </w:p>
    <w:moveFromRangeEnd w:id="2340"/>
    <w:p w14:paraId="386DF829" w14:textId="77777777" w:rsidR="004139F4" w:rsidRDefault="00827171" w:rsidP="00B41420">
      <w:pPr>
        <w:pStyle w:val="PargrafodaLista"/>
        <w:rPr>
          <w:ins w:id="2344" w:author="Carla Cristine Soares Andrade" w:date="2022-01-13T10:14:00Z"/>
          <w:rFonts w:ascii="Times New Roman" w:hAnsi="Times New Roman" w:cs="Times New Roman"/>
        </w:rPr>
      </w:pPr>
      <w:del w:id="2345" w:author="Carla Cristine Soares Andrade" w:date="2022-01-13T10:14:00Z">
        <w:r w:rsidDel="004139F4">
          <w:rPr>
            <w:rFonts w:ascii="Times New Roman" w:hAnsi="Times New Roman" w:cs="Times New Roman"/>
          </w:rPr>
          <w:delText>O cilindro delimitador</w:delText>
        </w:r>
      </w:del>
      <w:ins w:id="2346" w:author="Carla Cristine Soares Andrade" w:date="2022-01-13T10:14:00Z">
        <w:r w:rsidR="004139F4">
          <w:rPr>
            <w:rFonts w:ascii="Times New Roman" w:hAnsi="Times New Roman" w:cs="Times New Roman"/>
          </w:rPr>
          <w:t>P</w:t>
        </w:r>
      </w:ins>
      <w:del w:id="2347" w:author="Carla Cristine Soares Andrade" w:date="2022-01-13T10:14:00Z">
        <w:r w:rsidDel="004139F4">
          <w:rPr>
            <w:rFonts w:ascii="Times New Roman" w:hAnsi="Times New Roman" w:cs="Times New Roman"/>
          </w:rPr>
          <w:delText xml:space="preserve"> p</w:delText>
        </w:r>
      </w:del>
      <w:r w:rsidR="00870637" w:rsidRPr="00154971">
        <w:rPr>
          <w:rFonts w:ascii="Times New Roman" w:hAnsi="Times New Roman" w:cs="Times New Roman"/>
        </w:rPr>
        <w:t xml:space="preserve">ossui forma cilíndrica, sendo constituído de material deformável com características de retornar à forma e posição originais, após impacto e passagem completa de um veículo sobre o dispositivo (resiliência). </w:t>
      </w:r>
    </w:p>
    <w:p w14:paraId="69B73091" w14:textId="64CB8223" w:rsidR="00870637" w:rsidRDefault="00870637" w:rsidP="00B41420">
      <w:pPr>
        <w:pStyle w:val="PargrafodaLista"/>
        <w:rPr>
          <w:ins w:id="2348" w:author="Carla Cristine Soares Andrade" w:date="2022-01-13T10:14:00Z"/>
          <w:rFonts w:ascii="Times New Roman" w:hAnsi="Times New Roman" w:cs="Times New Roman"/>
        </w:rPr>
      </w:pPr>
      <w:r w:rsidRPr="00154971">
        <w:rPr>
          <w:rFonts w:ascii="Times New Roman" w:hAnsi="Times New Roman" w:cs="Times New Roman"/>
        </w:rPr>
        <w:t>As variações de temperatura ambiente não podem ocasionar deformações permanentes. Não pode representar perigo em caso de choque com veículos e deve resistir aos esforços naturais de serviço. Nenhum dos elementos do dispositivo deve apresentar partes agressivas ou perigosas aos veículos e pedestres.</w:t>
      </w:r>
    </w:p>
    <w:p w14:paraId="7907AE53" w14:textId="77777777" w:rsidR="004139F4" w:rsidRPr="00154971" w:rsidRDefault="004139F4" w:rsidP="004139F4">
      <w:pPr>
        <w:pStyle w:val="PargrafodaLista"/>
        <w:rPr>
          <w:moveTo w:id="2349" w:author="Carla Cristine Soares Andrade" w:date="2022-01-13T10:14:00Z"/>
          <w:rFonts w:ascii="Times New Roman" w:hAnsi="Times New Roman" w:cs="Times New Roman"/>
        </w:rPr>
      </w:pPr>
      <w:moveToRangeStart w:id="2350" w:author="Carla Cristine Soares Andrade" w:date="2022-01-13T10:14:00Z" w:name="move92961311"/>
      <w:moveTo w:id="2351" w:author="Carla Cristine Soares Andrade" w:date="2022-01-13T10:14:00Z">
        <w:r w:rsidRPr="00154971">
          <w:rPr>
            <w:rFonts w:ascii="Times New Roman" w:hAnsi="Times New Roman" w:cs="Times New Roman"/>
          </w:rPr>
          <w:t>Ser</w:t>
        </w:r>
        <w:r>
          <w:rPr>
            <w:rFonts w:ascii="Times New Roman" w:hAnsi="Times New Roman" w:cs="Times New Roman"/>
          </w:rPr>
          <w:t>á</w:t>
        </w:r>
        <w:r w:rsidRPr="00154971">
          <w:rPr>
            <w:rFonts w:ascii="Times New Roman" w:hAnsi="Times New Roman" w:cs="Times New Roman"/>
          </w:rPr>
          <w:t xml:space="preserve"> realizada </w:t>
        </w:r>
        <w:r>
          <w:rPr>
            <w:rFonts w:ascii="Times New Roman" w:hAnsi="Times New Roman" w:cs="Times New Roman"/>
          </w:rPr>
          <w:t xml:space="preserve">uma </w:t>
        </w:r>
        <w:r w:rsidRPr="00154971">
          <w:rPr>
            <w:rFonts w:ascii="Times New Roman" w:hAnsi="Times New Roman" w:cs="Times New Roman"/>
          </w:rPr>
          <w:t>intervenç</w:t>
        </w:r>
        <w:r>
          <w:rPr>
            <w:rFonts w:ascii="Times New Roman" w:hAnsi="Times New Roman" w:cs="Times New Roman"/>
          </w:rPr>
          <w:t>ão</w:t>
        </w:r>
        <w:r w:rsidRPr="00154971">
          <w:rPr>
            <w:rFonts w:ascii="Times New Roman" w:hAnsi="Times New Roman" w:cs="Times New Roman"/>
          </w:rPr>
          <w:t xml:space="preserve"> de cilindros delimitadores, conforme Cronograma Físico-financeiro.</w:t>
        </w:r>
      </w:moveTo>
    </w:p>
    <w:p w14:paraId="36B7A3F5" w14:textId="77777777" w:rsidR="004139F4" w:rsidRPr="00154971" w:rsidDel="004139F4" w:rsidRDefault="004139F4" w:rsidP="004139F4">
      <w:pPr>
        <w:pStyle w:val="PargrafodaLista"/>
        <w:rPr>
          <w:del w:id="2352" w:author="Carla Cristine Soares Andrade" w:date="2022-01-13T10:15:00Z"/>
          <w:moveTo w:id="2353" w:author="Carla Cristine Soares Andrade" w:date="2022-01-13T10:14:00Z"/>
          <w:rFonts w:ascii="Times New Roman" w:hAnsi="Times New Roman" w:cs="Times New Roman"/>
        </w:rPr>
      </w:pPr>
      <w:moveTo w:id="2354" w:author="Carla Cristine Soares Andrade" w:date="2022-01-13T10:14:00Z">
        <w:r w:rsidRPr="00154971">
          <w:rPr>
            <w:rFonts w:ascii="Times New Roman" w:hAnsi="Times New Roman" w:cs="Times New Roman"/>
          </w:rPr>
          <w:t>Nos trechos em que está prevista implantação de cilindros delimitadores, não deve ser prevista a utilização de tachas.</w:t>
        </w:r>
      </w:moveTo>
    </w:p>
    <w:moveToRangeEnd w:id="2350"/>
    <w:p w14:paraId="6E4C5B9E" w14:textId="77777777" w:rsidR="004139F4" w:rsidRPr="004139F4" w:rsidRDefault="004139F4">
      <w:pPr>
        <w:pStyle w:val="PargrafodaLista"/>
        <w:rPr>
          <w:rFonts w:ascii="Times New Roman" w:hAnsi="Times New Roman" w:cs="Times New Roman"/>
          <w:rPrChange w:id="2355" w:author="Carla Cristine Soares Andrade" w:date="2022-01-13T10:15:00Z">
            <w:rPr/>
          </w:rPrChange>
        </w:rPr>
      </w:pPr>
    </w:p>
    <w:p w14:paraId="46948201" w14:textId="07090745" w:rsidR="00DE5B2E" w:rsidRPr="00154971" w:rsidRDefault="00EA78BB" w:rsidP="00B41420">
      <w:pPr>
        <w:pStyle w:val="PargrafodaLista"/>
        <w:rPr>
          <w:rFonts w:ascii="Times New Roman" w:hAnsi="Times New Roman" w:cs="Times New Roman"/>
        </w:rPr>
      </w:pPr>
      <w:r w:rsidRPr="00154971">
        <w:rPr>
          <w:rFonts w:ascii="Times New Roman" w:hAnsi="Times New Roman" w:cs="Times New Roman"/>
        </w:rPr>
        <w:t>Os cilindros devem ser colocados paralelos ao fluxo veicular, afastados 0,20 m da borda interna. Instalado no eixo deve ser colocado no ponto médio das faixas da via.</w:t>
      </w:r>
    </w:p>
    <w:p w14:paraId="2B70C526" w14:textId="63217078" w:rsidR="00870637" w:rsidRPr="00154971" w:rsidRDefault="00024DDB" w:rsidP="00B41420">
      <w:pPr>
        <w:pStyle w:val="PargrafodaLista"/>
        <w:rPr>
          <w:rFonts w:ascii="Times New Roman" w:hAnsi="Times New Roman" w:cs="Times New Roman"/>
        </w:rPr>
      </w:pPr>
      <w:r w:rsidRPr="00154971">
        <w:rPr>
          <w:rFonts w:ascii="Times New Roman" w:hAnsi="Times New Roman" w:cs="Times New Roman"/>
        </w:rPr>
        <w:t>A</w:t>
      </w:r>
      <w:r w:rsidR="00870637" w:rsidRPr="00154971">
        <w:rPr>
          <w:rFonts w:ascii="Times New Roman" w:hAnsi="Times New Roman" w:cs="Times New Roman"/>
        </w:rPr>
        <w:t xml:space="preserve"> </w:t>
      </w:r>
      <w:ins w:id="2356" w:author="Carla Cristine Soares Andrade" w:date="2022-01-13T10:15:00Z">
        <w:r w:rsidR="004139F4">
          <w:rPr>
            <w:rFonts w:ascii="Times New Roman" w:hAnsi="Times New Roman" w:cs="Times New Roman"/>
          </w:rPr>
          <w:t xml:space="preserve">película refletiva utilizada deve ser do tipo X e a </w:t>
        </w:r>
      </w:ins>
      <w:r w:rsidR="00870637" w:rsidRPr="00154971">
        <w:rPr>
          <w:rFonts w:ascii="Times New Roman" w:hAnsi="Times New Roman" w:cs="Times New Roman"/>
        </w:rPr>
        <w:t>cor do corpo e do elemento retrorrefletivo devem sempre acompanhar a cor da marca viária que o cilindro delimitador complementa, conforme</w:t>
      </w:r>
      <w:r w:rsidR="00497481" w:rsidRPr="00154971">
        <w:rPr>
          <w:rFonts w:ascii="Times New Roman" w:hAnsi="Times New Roman" w:cs="Times New Roman"/>
        </w:rPr>
        <w:t xml:space="preserve"> </w:t>
      </w:r>
      <w:r w:rsidR="00497481" w:rsidRPr="00154971">
        <w:rPr>
          <w:rFonts w:ascii="Times New Roman" w:hAnsi="Times New Roman" w:cs="Times New Roman"/>
        </w:rPr>
        <w:fldChar w:fldCharType="begin"/>
      </w:r>
      <w:r w:rsidR="00497481" w:rsidRPr="00154971">
        <w:rPr>
          <w:rFonts w:ascii="Times New Roman" w:hAnsi="Times New Roman" w:cs="Times New Roman"/>
        </w:rPr>
        <w:instrText xml:space="preserve"> REF _Ref521505758 \h </w:instrText>
      </w:r>
      <w:r w:rsidR="005B4814" w:rsidRPr="00154971">
        <w:rPr>
          <w:rFonts w:ascii="Times New Roman" w:hAnsi="Times New Roman" w:cs="Times New Roman"/>
        </w:rPr>
        <w:instrText xml:space="preserve"> \* MERGEFORMAT </w:instrText>
      </w:r>
      <w:r w:rsidR="00497481" w:rsidRPr="00154971">
        <w:rPr>
          <w:rFonts w:ascii="Times New Roman" w:hAnsi="Times New Roman" w:cs="Times New Roman"/>
        </w:rPr>
      </w:r>
      <w:r w:rsidR="00497481" w:rsidRPr="00154971">
        <w:rPr>
          <w:rFonts w:ascii="Times New Roman" w:hAnsi="Times New Roman" w:cs="Times New Roman"/>
        </w:rPr>
        <w:fldChar w:fldCharType="separate"/>
      </w:r>
      <w:r w:rsidR="00C077E3" w:rsidRPr="00154971">
        <w:rPr>
          <w:rFonts w:ascii="Times New Roman" w:hAnsi="Times New Roman" w:cs="Times New Roman"/>
        </w:rPr>
        <w:t xml:space="preserve">Figura </w:t>
      </w:r>
      <w:r w:rsidR="00C077E3">
        <w:rPr>
          <w:rFonts w:ascii="Times New Roman" w:hAnsi="Times New Roman" w:cs="Times New Roman"/>
          <w:noProof/>
        </w:rPr>
        <w:t>8</w:t>
      </w:r>
      <w:r w:rsidR="00C077E3" w:rsidRPr="00154971">
        <w:rPr>
          <w:rFonts w:ascii="Times New Roman" w:hAnsi="Times New Roman" w:cs="Times New Roman"/>
        </w:rPr>
        <w:t>: Corpo e elemento refletivo do cilindro</w:t>
      </w:r>
      <w:r w:rsidR="00497481" w:rsidRPr="00154971">
        <w:rPr>
          <w:rFonts w:ascii="Times New Roman" w:hAnsi="Times New Roman" w:cs="Times New Roman"/>
        </w:rPr>
        <w:fldChar w:fldCharType="end"/>
      </w:r>
      <w:r w:rsidR="00497481" w:rsidRPr="00154971">
        <w:rPr>
          <w:rFonts w:ascii="Times New Roman" w:hAnsi="Times New Roman" w:cs="Times New Roman"/>
        </w:rPr>
        <w:t xml:space="preserve">. </w:t>
      </w:r>
      <w:del w:id="2357" w:author="Carla Cristine Soares Andrade" w:date="2022-01-13T10:15:00Z">
        <w:r w:rsidR="00497481" w:rsidRPr="00154971" w:rsidDel="004139F4">
          <w:rPr>
            <w:rFonts w:ascii="Times New Roman" w:hAnsi="Times New Roman" w:cs="Times New Roman"/>
          </w:rPr>
          <w:delText>A película refletiva utilizada deve ser do tipo X.</w:delText>
        </w:r>
      </w:del>
    </w:p>
    <w:p w14:paraId="2048044B" w14:textId="77777777" w:rsidR="00870637" w:rsidRPr="00154971" w:rsidRDefault="00870637" w:rsidP="00870637">
      <w:pPr>
        <w:keepNext/>
        <w:spacing w:after="0"/>
        <w:jc w:val="center"/>
        <w:rPr>
          <w:rFonts w:ascii="Times New Roman" w:hAnsi="Times New Roman" w:cs="Times New Roman"/>
        </w:rPr>
      </w:pPr>
      <w:r w:rsidRPr="00154971">
        <w:rPr>
          <w:rFonts w:ascii="Times New Roman" w:hAnsi="Times New Roman" w:cs="Times New Roman"/>
          <w:noProof/>
        </w:rPr>
        <w:drawing>
          <wp:inline distT="0" distB="0" distL="0" distR="0" wp14:anchorId="50B5CF9A" wp14:editId="6533C194">
            <wp:extent cx="2433099" cy="1693545"/>
            <wp:effectExtent l="0" t="0" r="5715"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r="33552"/>
                    <a:stretch/>
                  </pic:blipFill>
                  <pic:spPr bwMode="auto">
                    <a:xfrm>
                      <a:off x="0" y="0"/>
                      <a:ext cx="2461870" cy="1713571"/>
                    </a:xfrm>
                    <a:prstGeom prst="rect">
                      <a:avLst/>
                    </a:prstGeom>
                    <a:noFill/>
                    <a:ln>
                      <a:noFill/>
                    </a:ln>
                    <a:extLst>
                      <a:ext uri="{53640926-AAD7-44D8-BBD7-CCE9431645EC}">
                        <a14:shadowObscured xmlns:a14="http://schemas.microsoft.com/office/drawing/2010/main"/>
                      </a:ext>
                    </a:extLst>
                  </pic:spPr>
                </pic:pic>
              </a:graphicData>
            </a:graphic>
          </wp:inline>
        </w:drawing>
      </w:r>
    </w:p>
    <w:p w14:paraId="05D981A6" w14:textId="09DC8220" w:rsidR="00870637" w:rsidRPr="00154971" w:rsidRDefault="00870637" w:rsidP="00870637">
      <w:pPr>
        <w:pStyle w:val="Legenda"/>
        <w:rPr>
          <w:rFonts w:ascii="Times New Roman" w:hAnsi="Times New Roman" w:cs="Times New Roman"/>
        </w:rPr>
      </w:pPr>
      <w:bookmarkStart w:id="2358" w:name="_Ref521505758"/>
      <w:r w:rsidRPr="00154971">
        <w:rPr>
          <w:rFonts w:ascii="Times New Roman" w:hAnsi="Times New Roman" w:cs="Times New Roman"/>
        </w:rPr>
        <w:t xml:space="preserve">Figura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Figura \* ARABIC </w:instrText>
      </w:r>
      <w:r w:rsidR="00236C5E" w:rsidRPr="00154971">
        <w:rPr>
          <w:rFonts w:ascii="Times New Roman" w:hAnsi="Times New Roman" w:cs="Times New Roman"/>
          <w:noProof/>
        </w:rPr>
        <w:fldChar w:fldCharType="separate"/>
      </w:r>
      <w:r w:rsidR="00C077E3">
        <w:rPr>
          <w:rFonts w:ascii="Times New Roman" w:hAnsi="Times New Roman" w:cs="Times New Roman"/>
          <w:noProof/>
        </w:rPr>
        <w:t>8</w:t>
      </w:r>
      <w:r w:rsidR="00236C5E" w:rsidRPr="00154971">
        <w:rPr>
          <w:rFonts w:ascii="Times New Roman" w:hAnsi="Times New Roman" w:cs="Times New Roman"/>
          <w:noProof/>
        </w:rPr>
        <w:fldChar w:fldCharType="end"/>
      </w:r>
      <w:r w:rsidRPr="00154971">
        <w:rPr>
          <w:rFonts w:ascii="Times New Roman" w:hAnsi="Times New Roman" w:cs="Times New Roman"/>
        </w:rPr>
        <w:t xml:space="preserve">: </w:t>
      </w:r>
      <w:r w:rsidR="00497481" w:rsidRPr="00154971">
        <w:rPr>
          <w:rFonts w:ascii="Times New Roman" w:hAnsi="Times New Roman" w:cs="Times New Roman"/>
        </w:rPr>
        <w:t>Corpo e e</w:t>
      </w:r>
      <w:r w:rsidRPr="00154971">
        <w:rPr>
          <w:rFonts w:ascii="Times New Roman" w:hAnsi="Times New Roman" w:cs="Times New Roman"/>
        </w:rPr>
        <w:t>lemento refletivo do cilindro</w:t>
      </w:r>
      <w:bookmarkEnd w:id="2358"/>
    </w:p>
    <w:p w14:paraId="7613E0EC" w14:textId="614DEF47" w:rsidR="00870637" w:rsidRPr="00154971" w:rsidRDefault="00870637" w:rsidP="00B41420">
      <w:pPr>
        <w:pStyle w:val="PargrafodaLista"/>
        <w:rPr>
          <w:rFonts w:ascii="Times New Roman" w:hAnsi="Times New Roman" w:cs="Times New Roman"/>
        </w:rPr>
      </w:pPr>
      <w:r w:rsidRPr="00154971">
        <w:rPr>
          <w:rFonts w:ascii="Times New Roman" w:hAnsi="Times New Roman" w:cs="Times New Roman"/>
        </w:rPr>
        <w:t xml:space="preserve">A Contratada deve </w:t>
      </w:r>
      <w:r w:rsidR="00267BB7">
        <w:rPr>
          <w:rFonts w:ascii="Times New Roman" w:hAnsi="Times New Roman" w:cs="Times New Roman"/>
        </w:rPr>
        <w:t>seguir</w:t>
      </w:r>
      <w:r w:rsidR="00267BB7" w:rsidRPr="00154971">
        <w:rPr>
          <w:rFonts w:ascii="Times New Roman" w:hAnsi="Times New Roman" w:cs="Times New Roman"/>
        </w:rPr>
        <w:t xml:space="preserve"> </w:t>
      </w:r>
      <w:r w:rsidRPr="00154971">
        <w:rPr>
          <w:rFonts w:ascii="Times New Roman" w:hAnsi="Times New Roman" w:cs="Times New Roman"/>
        </w:rPr>
        <w:t xml:space="preserve">a adoção de cilindros delimitadores </w:t>
      </w:r>
      <w:r w:rsidR="00267BB7">
        <w:rPr>
          <w:rFonts w:ascii="Times New Roman" w:hAnsi="Times New Roman" w:cs="Times New Roman"/>
        </w:rPr>
        <w:t>d</w:t>
      </w:r>
      <w:r w:rsidRPr="00154971">
        <w:rPr>
          <w:rFonts w:ascii="Times New Roman" w:hAnsi="Times New Roman" w:cs="Times New Roman"/>
        </w:rPr>
        <w:t>o Projeto Executivo</w:t>
      </w:r>
      <w:r w:rsidR="003A3DAD" w:rsidRPr="00154971">
        <w:rPr>
          <w:rFonts w:ascii="Times New Roman" w:hAnsi="Times New Roman" w:cs="Times New Roman"/>
        </w:rPr>
        <w:t>,</w:t>
      </w:r>
      <w:r w:rsidRPr="00154971">
        <w:rPr>
          <w:rFonts w:ascii="Times New Roman" w:hAnsi="Times New Roman" w:cs="Times New Roman"/>
        </w:rPr>
        <w:t xml:space="preserve"> consoante especificações a seguir:</w:t>
      </w:r>
    </w:p>
    <w:p w14:paraId="1B05A6B6" w14:textId="41D66521" w:rsidR="005C16F8" w:rsidRPr="00154971" w:rsidRDefault="005C16F8" w:rsidP="005C16F8">
      <w:pPr>
        <w:pStyle w:val="Legenda"/>
        <w:rPr>
          <w:rFonts w:ascii="Times New Roman" w:hAnsi="Times New Roman" w:cs="Times New Roman"/>
        </w:rPr>
      </w:pPr>
      <w:r w:rsidRPr="00154971">
        <w:rPr>
          <w:rFonts w:ascii="Times New Roman" w:hAnsi="Times New Roman" w:cs="Times New Roman"/>
        </w:rPr>
        <w:lastRenderedPageBreak/>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r w:rsidR="00EA0E36">
        <w:rPr>
          <w:rFonts w:ascii="Times New Roman" w:hAnsi="Times New Roman" w:cs="Times New Roman"/>
          <w:noProof/>
        </w:rPr>
        <w:t>16</w:t>
      </w:r>
      <w:r w:rsidR="00236C5E" w:rsidRPr="00154971">
        <w:rPr>
          <w:rFonts w:ascii="Times New Roman" w:hAnsi="Times New Roman" w:cs="Times New Roman"/>
          <w:noProof/>
        </w:rPr>
        <w:fldChar w:fldCharType="end"/>
      </w:r>
      <w:r w:rsidRPr="00154971">
        <w:rPr>
          <w:rFonts w:ascii="Times New Roman" w:hAnsi="Times New Roman" w:cs="Times New Roman"/>
        </w:rPr>
        <w:t>: Situações de aplicação dos cilindros delimitadores</w:t>
      </w:r>
    </w:p>
    <w:tbl>
      <w:tblPr>
        <w:tblStyle w:val="Tabelafinanceira"/>
        <w:tblW w:w="0" w:type="auto"/>
        <w:tblLook w:val="04A0" w:firstRow="1" w:lastRow="0" w:firstColumn="1" w:lastColumn="0" w:noHBand="0" w:noVBand="1"/>
      </w:tblPr>
      <w:tblGrid>
        <w:gridCol w:w="2405"/>
        <w:gridCol w:w="6612"/>
      </w:tblGrid>
      <w:tr w:rsidR="00870637" w:rsidRPr="00154971" w14:paraId="068AB1FB" w14:textId="77777777" w:rsidTr="00A60D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73A8A97A" w14:textId="77777777" w:rsidR="00870637" w:rsidRPr="00154971" w:rsidRDefault="00870637" w:rsidP="00844E50">
            <w:pPr>
              <w:jc w:val="center"/>
              <w:rPr>
                <w:rFonts w:ascii="Times New Roman" w:hAnsi="Times New Roman" w:cs="Times New Roman"/>
                <w:b/>
                <w:sz w:val="22"/>
                <w:szCs w:val="22"/>
              </w:rPr>
            </w:pPr>
            <w:r w:rsidRPr="00154971">
              <w:rPr>
                <w:rFonts w:ascii="Times New Roman" w:hAnsi="Times New Roman" w:cs="Times New Roman"/>
                <w:b/>
                <w:sz w:val="22"/>
                <w:szCs w:val="22"/>
              </w:rPr>
              <w:t>Situação</w:t>
            </w:r>
          </w:p>
        </w:tc>
        <w:tc>
          <w:tcPr>
            <w:tcW w:w="6612" w:type="dxa"/>
          </w:tcPr>
          <w:p w14:paraId="287AB551" w14:textId="77777777" w:rsidR="00870637" w:rsidRPr="00154971" w:rsidRDefault="00870637" w:rsidP="00844E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sidRPr="00154971">
              <w:rPr>
                <w:rFonts w:ascii="Times New Roman" w:hAnsi="Times New Roman" w:cs="Times New Roman"/>
                <w:b/>
                <w:sz w:val="22"/>
                <w:szCs w:val="22"/>
              </w:rPr>
              <w:t>Solução</w:t>
            </w:r>
          </w:p>
        </w:tc>
      </w:tr>
      <w:tr w:rsidR="00870637" w:rsidRPr="00154971" w14:paraId="40B0B1AD" w14:textId="77777777" w:rsidTr="00A60DDD">
        <w:tc>
          <w:tcPr>
            <w:cnfStyle w:val="001000000000" w:firstRow="0" w:lastRow="0" w:firstColumn="1" w:lastColumn="0" w:oddVBand="0" w:evenVBand="0" w:oddHBand="0" w:evenHBand="0" w:firstRowFirstColumn="0" w:firstRowLastColumn="0" w:lastRowFirstColumn="0" w:lastRowLastColumn="0"/>
            <w:tcW w:w="2405" w:type="dxa"/>
          </w:tcPr>
          <w:p w14:paraId="11DA9D96" w14:textId="77777777" w:rsidR="00870637" w:rsidRPr="00154971" w:rsidRDefault="00870637" w:rsidP="00844E50">
            <w:pPr>
              <w:jc w:val="center"/>
              <w:rPr>
                <w:rFonts w:ascii="Times New Roman" w:hAnsi="Times New Roman" w:cs="Times New Roman"/>
                <w:sz w:val="22"/>
                <w:szCs w:val="22"/>
              </w:rPr>
            </w:pPr>
            <w:r w:rsidRPr="00154971">
              <w:rPr>
                <w:rFonts w:ascii="Times New Roman" w:hAnsi="Times New Roman" w:cs="Times New Roman"/>
                <w:sz w:val="22"/>
                <w:szCs w:val="22"/>
              </w:rPr>
              <w:t>Trechos Escolares</w:t>
            </w:r>
          </w:p>
        </w:tc>
        <w:tc>
          <w:tcPr>
            <w:tcW w:w="6612" w:type="dxa"/>
          </w:tcPr>
          <w:p w14:paraId="0ADC4E33" w14:textId="4F153E7B" w:rsidR="00870637" w:rsidRPr="00154971" w:rsidRDefault="00870637" w:rsidP="005545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54971">
              <w:rPr>
                <w:rFonts w:ascii="Times New Roman" w:hAnsi="Times New Roman" w:cs="Times New Roman"/>
                <w:sz w:val="22"/>
                <w:szCs w:val="22"/>
              </w:rPr>
              <w:t xml:space="preserve">Trechos com escolas lindeiras à rodovia, com cadência de </w:t>
            </w:r>
            <w:r w:rsidR="00554518" w:rsidRPr="00154971">
              <w:rPr>
                <w:rFonts w:ascii="Times New Roman" w:hAnsi="Times New Roman" w:cs="Times New Roman"/>
                <w:sz w:val="22"/>
                <w:szCs w:val="22"/>
              </w:rPr>
              <w:t>1</w:t>
            </w:r>
            <w:r w:rsidR="00553998" w:rsidRPr="00154971">
              <w:rPr>
                <w:rFonts w:ascii="Times New Roman" w:hAnsi="Times New Roman" w:cs="Times New Roman"/>
                <w:sz w:val="22"/>
                <w:szCs w:val="22"/>
              </w:rPr>
              <w:t xml:space="preserve"> cilindro</w:t>
            </w:r>
            <w:r w:rsidR="00554518" w:rsidRPr="00154971">
              <w:rPr>
                <w:rFonts w:ascii="Times New Roman" w:hAnsi="Times New Roman" w:cs="Times New Roman"/>
                <w:sz w:val="22"/>
                <w:szCs w:val="22"/>
              </w:rPr>
              <w:t xml:space="preserve"> a cada 6</w:t>
            </w:r>
            <w:r w:rsidR="00192B46" w:rsidRPr="00154971">
              <w:rPr>
                <w:rFonts w:ascii="Times New Roman" w:hAnsi="Times New Roman" w:cs="Times New Roman"/>
                <w:sz w:val="22"/>
                <w:szCs w:val="22"/>
              </w:rPr>
              <w:t>,0</w:t>
            </w:r>
            <w:r w:rsidR="00610CAA" w:rsidRPr="00154971">
              <w:rPr>
                <w:rFonts w:ascii="Times New Roman" w:hAnsi="Times New Roman" w:cs="Times New Roman"/>
                <w:sz w:val="22"/>
                <w:szCs w:val="22"/>
              </w:rPr>
              <w:t xml:space="preserve"> m</w:t>
            </w:r>
            <w:r w:rsidRPr="00154971">
              <w:rPr>
                <w:rFonts w:ascii="Times New Roman" w:hAnsi="Times New Roman" w:cs="Times New Roman"/>
                <w:sz w:val="22"/>
                <w:szCs w:val="22"/>
              </w:rPr>
              <w:t>.</w:t>
            </w:r>
          </w:p>
        </w:tc>
      </w:tr>
      <w:tr w:rsidR="00870637" w:rsidRPr="00154971" w14:paraId="39FFC38E" w14:textId="77777777" w:rsidTr="00A60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9D07B2" w14:textId="489A0662" w:rsidR="00870637" w:rsidRPr="00154971" w:rsidRDefault="00870637" w:rsidP="00844E50">
            <w:pPr>
              <w:jc w:val="center"/>
              <w:rPr>
                <w:rFonts w:ascii="Times New Roman" w:hAnsi="Times New Roman" w:cs="Times New Roman"/>
                <w:sz w:val="22"/>
                <w:szCs w:val="22"/>
              </w:rPr>
            </w:pPr>
            <w:r w:rsidRPr="00154971">
              <w:rPr>
                <w:rFonts w:ascii="Times New Roman" w:hAnsi="Times New Roman" w:cs="Times New Roman"/>
                <w:sz w:val="22"/>
                <w:szCs w:val="22"/>
              </w:rPr>
              <w:t>Substituição de tachões</w:t>
            </w:r>
          </w:p>
        </w:tc>
        <w:tc>
          <w:tcPr>
            <w:tcW w:w="6612" w:type="dxa"/>
          </w:tcPr>
          <w:p w14:paraId="043D2D4E" w14:textId="08492254" w:rsidR="00870637" w:rsidRPr="00154971" w:rsidRDefault="00870637" w:rsidP="00610CA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154971">
              <w:rPr>
                <w:rFonts w:ascii="Times New Roman" w:hAnsi="Times New Roman" w:cs="Times New Roman"/>
                <w:sz w:val="22"/>
                <w:szCs w:val="22"/>
              </w:rPr>
              <w:t>Em fileira única</w:t>
            </w:r>
            <w:r w:rsidR="00610CAA" w:rsidRPr="00154971">
              <w:rPr>
                <w:rFonts w:ascii="Times New Roman" w:hAnsi="Times New Roman" w:cs="Times New Roman"/>
                <w:sz w:val="22"/>
                <w:szCs w:val="22"/>
              </w:rPr>
              <w:t>,</w:t>
            </w:r>
            <w:r w:rsidRPr="00154971">
              <w:rPr>
                <w:rFonts w:ascii="Times New Roman" w:hAnsi="Times New Roman" w:cs="Times New Roman"/>
                <w:sz w:val="22"/>
                <w:szCs w:val="22"/>
              </w:rPr>
              <w:t xml:space="preserve"> no eixo de simetria da linha dupla contínua ou simples contínua</w:t>
            </w:r>
            <w:r w:rsidR="00553998" w:rsidRPr="00154971">
              <w:rPr>
                <w:rFonts w:ascii="Times New Roman" w:hAnsi="Times New Roman" w:cs="Times New Roman"/>
                <w:sz w:val="22"/>
                <w:szCs w:val="22"/>
              </w:rPr>
              <w:t>, n</w:t>
            </w:r>
            <w:r w:rsidR="00DE5B2E" w:rsidRPr="00154971">
              <w:rPr>
                <w:rFonts w:ascii="Times New Roman" w:hAnsi="Times New Roman" w:cs="Times New Roman"/>
                <w:sz w:val="22"/>
                <w:szCs w:val="22"/>
              </w:rPr>
              <w:t xml:space="preserve">a cadência </w:t>
            </w:r>
            <w:r w:rsidR="00553998" w:rsidRPr="00154971">
              <w:rPr>
                <w:rFonts w:ascii="Times New Roman" w:hAnsi="Times New Roman" w:cs="Times New Roman"/>
                <w:sz w:val="22"/>
                <w:szCs w:val="22"/>
              </w:rPr>
              <w:t>especificada n</w:t>
            </w:r>
            <w:r w:rsidR="00DE5B2E" w:rsidRPr="00154971">
              <w:rPr>
                <w:rFonts w:ascii="Times New Roman" w:hAnsi="Times New Roman" w:cs="Times New Roman"/>
                <w:sz w:val="22"/>
                <w:szCs w:val="22"/>
              </w:rPr>
              <w:t xml:space="preserve">a </w:t>
            </w:r>
            <w:r w:rsidR="00DE5B2E" w:rsidRPr="00154971">
              <w:rPr>
                <w:rFonts w:ascii="Times New Roman" w:hAnsi="Times New Roman" w:cs="Times New Roman"/>
                <w:sz w:val="22"/>
                <w:szCs w:val="22"/>
              </w:rPr>
              <w:fldChar w:fldCharType="begin"/>
            </w:r>
            <w:r w:rsidR="00DE5B2E" w:rsidRPr="00154971">
              <w:rPr>
                <w:rFonts w:ascii="Times New Roman" w:hAnsi="Times New Roman" w:cs="Times New Roman"/>
                <w:sz w:val="22"/>
                <w:szCs w:val="22"/>
              </w:rPr>
              <w:instrText xml:space="preserve"> REF _Ref522025721 \h </w:instrText>
            </w:r>
            <w:r w:rsidR="00844E50" w:rsidRPr="00154971">
              <w:rPr>
                <w:rFonts w:ascii="Times New Roman" w:hAnsi="Times New Roman" w:cs="Times New Roman"/>
                <w:sz w:val="22"/>
                <w:szCs w:val="22"/>
              </w:rPr>
              <w:instrText xml:space="preserve"> \* MERGEFORMAT </w:instrText>
            </w:r>
            <w:r w:rsidR="00DE5B2E" w:rsidRPr="00154971">
              <w:rPr>
                <w:rFonts w:ascii="Times New Roman" w:hAnsi="Times New Roman" w:cs="Times New Roman"/>
                <w:sz w:val="22"/>
                <w:szCs w:val="22"/>
              </w:rPr>
            </w:r>
            <w:r w:rsidR="00DE5B2E" w:rsidRPr="00154971">
              <w:rPr>
                <w:rFonts w:ascii="Times New Roman" w:hAnsi="Times New Roman" w:cs="Times New Roman"/>
                <w:sz w:val="22"/>
                <w:szCs w:val="22"/>
              </w:rPr>
              <w:fldChar w:fldCharType="separate"/>
            </w:r>
            <w:r w:rsidR="00C077E3" w:rsidRPr="00A60DDD">
              <w:rPr>
                <w:rFonts w:ascii="Times New Roman" w:hAnsi="Times New Roman" w:cs="Times New Roman"/>
                <w:sz w:val="22"/>
                <w:szCs w:val="22"/>
              </w:rPr>
              <w:t xml:space="preserve">Tabela </w:t>
            </w:r>
            <w:r w:rsidR="00C077E3" w:rsidRPr="00A60DDD">
              <w:rPr>
                <w:rFonts w:ascii="Times New Roman" w:hAnsi="Times New Roman" w:cs="Times New Roman"/>
                <w:noProof/>
                <w:sz w:val="22"/>
                <w:szCs w:val="22"/>
              </w:rPr>
              <w:t>15</w:t>
            </w:r>
            <w:r w:rsidR="00DE5B2E" w:rsidRPr="00154971">
              <w:rPr>
                <w:rFonts w:ascii="Times New Roman" w:hAnsi="Times New Roman" w:cs="Times New Roman"/>
                <w:sz w:val="22"/>
                <w:szCs w:val="22"/>
              </w:rPr>
              <w:fldChar w:fldCharType="end"/>
            </w:r>
            <w:r w:rsidRPr="00154971">
              <w:rPr>
                <w:rFonts w:ascii="Times New Roman" w:hAnsi="Times New Roman" w:cs="Times New Roman"/>
                <w:sz w:val="22"/>
                <w:szCs w:val="22"/>
              </w:rPr>
              <w:t>.</w:t>
            </w:r>
          </w:p>
        </w:tc>
      </w:tr>
      <w:tr w:rsidR="00966717" w:rsidRPr="00154971" w14:paraId="3B1A13A8" w14:textId="77777777" w:rsidTr="00A60DDD">
        <w:tc>
          <w:tcPr>
            <w:cnfStyle w:val="001000000000" w:firstRow="0" w:lastRow="0" w:firstColumn="1" w:lastColumn="0" w:oddVBand="0" w:evenVBand="0" w:oddHBand="0" w:evenHBand="0" w:firstRowFirstColumn="0" w:firstRowLastColumn="0" w:lastRowFirstColumn="0" w:lastRowLastColumn="0"/>
            <w:tcW w:w="2405" w:type="dxa"/>
          </w:tcPr>
          <w:p w14:paraId="62095052" w14:textId="4EF1C73D" w:rsidR="00966717" w:rsidRPr="00154971" w:rsidRDefault="00966717" w:rsidP="00966717">
            <w:pPr>
              <w:jc w:val="center"/>
              <w:rPr>
                <w:rFonts w:ascii="Times New Roman" w:hAnsi="Times New Roman" w:cs="Times New Roman"/>
                <w:sz w:val="22"/>
                <w:szCs w:val="22"/>
              </w:rPr>
            </w:pPr>
            <w:r w:rsidRPr="00154971">
              <w:rPr>
                <w:rFonts w:ascii="Times New Roman" w:hAnsi="Times New Roman" w:cs="Times New Roman"/>
                <w:sz w:val="22"/>
                <w:szCs w:val="22"/>
              </w:rPr>
              <w:t>Sinalização Ostensiva</w:t>
            </w:r>
          </w:p>
        </w:tc>
        <w:tc>
          <w:tcPr>
            <w:tcW w:w="6612" w:type="dxa"/>
          </w:tcPr>
          <w:p w14:paraId="1A5B495C" w14:textId="2A1070AD" w:rsidR="00966717" w:rsidRPr="00154971" w:rsidRDefault="00966717" w:rsidP="00D77A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54971">
              <w:rPr>
                <w:rFonts w:ascii="Times New Roman" w:hAnsi="Times New Roman" w:cs="Times New Roman"/>
                <w:sz w:val="22"/>
                <w:szCs w:val="22"/>
              </w:rPr>
              <w:t xml:space="preserve">Segundo projeto-tipo específico, sendo respeitadas as seguintes generalidades: os cilindros devem ser colocados paralelos ao fluxo veicular, afastados, no mínimo, 0,20 m da borda interna da linha de canalização e com intervalo máximo de </w:t>
            </w:r>
            <w:r w:rsidR="00D77A9A" w:rsidRPr="00154971">
              <w:rPr>
                <w:rFonts w:ascii="Times New Roman" w:hAnsi="Times New Roman" w:cs="Times New Roman"/>
                <w:sz w:val="22"/>
                <w:szCs w:val="22"/>
              </w:rPr>
              <w:t>6</w:t>
            </w:r>
            <w:r w:rsidRPr="00154971">
              <w:rPr>
                <w:rFonts w:ascii="Times New Roman" w:hAnsi="Times New Roman" w:cs="Times New Roman"/>
                <w:sz w:val="22"/>
                <w:szCs w:val="22"/>
              </w:rPr>
              <w:t>,0 m entre si.</w:t>
            </w:r>
          </w:p>
        </w:tc>
      </w:tr>
    </w:tbl>
    <w:p w14:paraId="35A0DBB9" w14:textId="3F8EBA8C" w:rsidR="00870637" w:rsidRPr="00154971" w:rsidRDefault="00870637" w:rsidP="00870637">
      <w:pPr>
        <w:rPr>
          <w:rFonts w:ascii="Times New Roman" w:hAnsi="Times New Roman" w:cs="Times New Roman"/>
          <w:color w:val="auto"/>
          <w:sz w:val="20"/>
        </w:rPr>
      </w:pPr>
    </w:p>
    <w:p w14:paraId="771A0725" w14:textId="36BD9246" w:rsidR="009C7A04" w:rsidRPr="00154971" w:rsidRDefault="009C7A04" w:rsidP="005B4814">
      <w:pPr>
        <w:pStyle w:val="Ttulo3"/>
        <w:rPr>
          <w:rFonts w:ascii="Times New Roman" w:hAnsi="Times New Roman" w:cs="Times New Roman"/>
        </w:rPr>
      </w:pPr>
      <w:bookmarkStart w:id="2359" w:name="_Ref518394340"/>
      <w:bookmarkStart w:id="2360" w:name="_Ref518394367"/>
      <w:r w:rsidRPr="00154971">
        <w:rPr>
          <w:rFonts w:ascii="Times New Roman" w:hAnsi="Times New Roman" w:cs="Times New Roman"/>
        </w:rPr>
        <w:t>Dispositivos de Segurança</w:t>
      </w:r>
      <w:bookmarkEnd w:id="2359"/>
      <w:bookmarkEnd w:id="2360"/>
    </w:p>
    <w:p w14:paraId="6E919DFB" w14:textId="4257004B" w:rsidR="00FF03C9" w:rsidRPr="00154971" w:rsidRDefault="00FF03C9" w:rsidP="00B41420">
      <w:pPr>
        <w:pStyle w:val="PargrafodaLista"/>
        <w:rPr>
          <w:rFonts w:ascii="Times New Roman" w:hAnsi="Times New Roman" w:cs="Times New Roman"/>
        </w:rPr>
      </w:pPr>
      <w:r w:rsidRPr="00154971">
        <w:rPr>
          <w:rFonts w:ascii="Times New Roman" w:hAnsi="Times New Roman" w:cs="Times New Roman"/>
        </w:rPr>
        <w:t xml:space="preserve">A Contratada deverá analisar o cadastro dos dispositivos de segurança existentes, verificando-se quais dispositivos previstos no Projeto </w:t>
      </w:r>
      <w:r w:rsidR="007E26C6">
        <w:rPr>
          <w:rFonts w:ascii="Times New Roman" w:hAnsi="Times New Roman" w:cs="Times New Roman"/>
        </w:rPr>
        <w:t xml:space="preserve">Executivo </w:t>
      </w:r>
      <w:r w:rsidRPr="00154971">
        <w:rPr>
          <w:rFonts w:ascii="Times New Roman" w:hAnsi="Times New Roman" w:cs="Times New Roman"/>
        </w:rPr>
        <w:t>já foram instalados no</w:t>
      </w:r>
      <w:r w:rsidR="00201E5E" w:rsidRPr="00154971">
        <w:rPr>
          <w:rFonts w:ascii="Times New Roman" w:hAnsi="Times New Roman" w:cs="Times New Roman"/>
        </w:rPr>
        <w:t xml:space="preserve"> local</w:t>
      </w:r>
      <w:r w:rsidRPr="00154971">
        <w:rPr>
          <w:rFonts w:ascii="Times New Roman" w:hAnsi="Times New Roman" w:cs="Times New Roman"/>
        </w:rPr>
        <w:t xml:space="preserve">, bem como as características e condição dos mesmos. </w:t>
      </w:r>
    </w:p>
    <w:p w14:paraId="22B1A5A0" w14:textId="561C6916" w:rsidR="00993C22" w:rsidRPr="00154971" w:rsidRDefault="00993C22" w:rsidP="00B41420">
      <w:pPr>
        <w:pStyle w:val="PargrafodaLista"/>
        <w:rPr>
          <w:rFonts w:ascii="Times New Roman" w:hAnsi="Times New Roman" w:cs="Times New Roman"/>
        </w:rPr>
      </w:pPr>
      <w:r w:rsidRPr="00154971">
        <w:rPr>
          <w:rFonts w:ascii="Times New Roman" w:hAnsi="Times New Roman" w:cs="Times New Roman"/>
        </w:rPr>
        <w:t>Deverá ser prevista a substituição de tod</w:t>
      </w:r>
      <w:r w:rsidR="00A63E6A" w:rsidRPr="00154971">
        <w:rPr>
          <w:rFonts w:ascii="Times New Roman" w:hAnsi="Times New Roman" w:cs="Times New Roman"/>
        </w:rPr>
        <w:t>o</w:t>
      </w:r>
      <w:r w:rsidRPr="00154971">
        <w:rPr>
          <w:rFonts w:ascii="Times New Roman" w:hAnsi="Times New Roman" w:cs="Times New Roman"/>
        </w:rPr>
        <w:t xml:space="preserve">s </w:t>
      </w:r>
      <w:r w:rsidR="00A63E6A" w:rsidRPr="00154971">
        <w:rPr>
          <w:rFonts w:ascii="Times New Roman" w:hAnsi="Times New Roman" w:cs="Times New Roman"/>
        </w:rPr>
        <w:t>os dispositivos</w:t>
      </w:r>
      <w:r w:rsidRPr="00154971">
        <w:rPr>
          <w:rFonts w:ascii="Times New Roman" w:hAnsi="Times New Roman" w:cs="Times New Roman"/>
        </w:rPr>
        <w:t xml:space="preserve"> </w:t>
      </w:r>
      <w:r w:rsidR="00C05D78" w:rsidRPr="00154971">
        <w:rPr>
          <w:rFonts w:ascii="Times New Roman" w:hAnsi="Times New Roman" w:cs="Times New Roman"/>
        </w:rPr>
        <w:t xml:space="preserve">de segurança </w:t>
      </w:r>
      <w:r w:rsidRPr="00154971">
        <w:rPr>
          <w:rFonts w:ascii="Times New Roman" w:hAnsi="Times New Roman" w:cs="Times New Roman"/>
        </w:rPr>
        <w:t>considerad</w:t>
      </w:r>
      <w:r w:rsidR="00C05D78" w:rsidRPr="00154971">
        <w:rPr>
          <w:rFonts w:ascii="Times New Roman" w:hAnsi="Times New Roman" w:cs="Times New Roman"/>
        </w:rPr>
        <w:t>o</w:t>
      </w:r>
      <w:r w:rsidRPr="00154971">
        <w:rPr>
          <w:rFonts w:ascii="Times New Roman" w:hAnsi="Times New Roman" w:cs="Times New Roman"/>
        </w:rPr>
        <w:t>s inadequad</w:t>
      </w:r>
      <w:r w:rsidR="00C05D78" w:rsidRPr="00154971">
        <w:rPr>
          <w:rFonts w:ascii="Times New Roman" w:hAnsi="Times New Roman" w:cs="Times New Roman"/>
        </w:rPr>
        <w:t>o</w:t>
      </w:r>
      <w:r w:rsidRPr="00154971">
        <w:rPr>
          <w:rFonts w:ascii="Times New Roman" w:hAnsi="Times New Roman" w:cs="Times New Roman"/>
        </w:rPr>
        <w:t>s</w:t>
      </w:r>
      <w:r w:rsidR="00C05D78" w:rsidRPr="00154971">
        <w:rPr>
          <w:rFonts w:ascii="Times New Roman" w:hAnsi="Times New Roman" w:cs="Times New Roman"/>
        </w:rPr>
        <w:t xml:space="preserve"> no </w:t>
      </w:r>
      <w:r w:rsidR="007E26C6">
        <w:rPr>
          <w:rFonts w:ascii="Times New Roman" w:hAnsi="Times New Roman" w:cs="Times New Roman"/>
        </w:rPr>
        <w:t>Projeto Executivo</w:t>
      </w:r>
      <w:r w:rsidR="00C05D78" w:rsidRPr="00154971">
        <w:rPr>
          <w:rFonts w:ascii="Times New Roman" w:hAnsi="Times New Roman" w:cs="Times New Roman"/>
        </w:rPr>
        <w:t xml:space="preserve">, de acordo com os parâmetros estabelecidos na ABNT NBR 6.971:2012, cabendo à Contratada </w:t>
      </w:r>
      <w:r w:rsidR="007E26C6">
        <w:rPr>
          <w:rFonts w:ascii="Times New Roman" w:hAnsi="Times New Roman" w:cs="Times New Roman"/>
        </w:rPr>
        <w:t>providenciar a substituição conforme definido no Projeto Executivo</w:t>
      </w:r>
      <w:r w:rsidR="00C05D78" w:rsidRPr="00154971">
        <w:rPr>
          <w:rFonts w:ascii="Times New Roman" w:hAnsi="Times New Roman" w:cs="Times New Roman"/>
        </w:rPr>
        <w:t>.</w:t>
      </w:r>
    </w:p>
    <w:p w14:paraId="142BACEA" w14:textId="69FE398C" w:rsidR="00C05D78" w:rsidRDefault="00C05D78" w:rsidP="00B41420">
      <w:pPr>
        <w:pStyle w:val="PargrafodaLista"/>
        <w:rPr>
          <w:rFonts w:ascii="Times New Roman" w:hAnsi="Times New Roman" w:cs="Times New Roman"/>
        </w:rPr>
      </w:pPr>
      <w:r w:rsidRPr="00154971">
        <w:rPr>
          <w:rFonts w:ascii="Times New Roman" w:hAnsi="Times New Roman" w:cs="Times New Roman"/>
        </w:rPr>
        <w:t>A inadequação dos dispositivos de segurança à Norma ABNT NBR 15.486:2016</w:t>
      </w:r>
      <w:r w:rsidR="00E95A83" w:rsidRPr="00154971">
        <w:rPr>
          <w:rFonts w:ascii="Times New Roman" w:hAnsi="Times New Roman" w:cs="Times New Roman"/>
        </w:rPr>
        <w:t>,</w:t>
      </w:r>
      <w:r w:rsidRPr="00154971">
        <w:rPr>
          <w:rFonts w:ascii="Times New Roman" w:hAnsi="Times New Roman" w:cs="Times New Roman"/>
        </w:rPr>
        <w:t xml:space="preserve"> no que se refere ao nível de contenção</w:t>
      </w:r>
      <w:r w:rsidR="00E95A83" w:rsidRPr="00154971">
        <w:rPr>
          <w:rFonts w:ascii="Times New Roman" w:hAnsi="Times New Roman" w:cs="Times New Roman"/>
        </w:rPr>
        <w:t>,</w:t>
      </w:r>
      <w:r w:rsidRPr="00154971">
        <w:rPr>
          <w:rFonts w:ascii="Times New Roman" w:hAnsi="Times New Roman" w:cs="Times New Roman"/>
        </w:rPr>
        <w:t xml:space="preserve"> não implica na necessidade de previsão de sua substituição no Projeto Executivo. Somente nos casos de necessidade de reposição, durante a fase de manutenção, é que deverá ser prevista sua adequação ao nível de contenção.</w:t>
      </w:r>
    </w:p>
    <w:p w14:paraId="7D7712E3" w14:textId="04F1B57E" w:rsidR="00267BB7" w:rsidRPr="00267BB7" w:rsidRDefault="00267BB7" w:rsidP="00267BB7">
      <w:pPr>
        <w:pStyle w:val="PargrafodaLista"/>
        <w:rPr>
          <w:rFonts w:ascii="Times New Roman" w:hAnsi="Times New Roman" w:cs="Times New Roman"/>
        </w:rPr>
      </w:pPr>
      <w:r w:rsidRPr="00267BB7">
        <w:rPr>
          <w:rFonts w:ascii="Times New Roman" w:hAnsi="Times New Roman" w:cs="Times New Roman"/>
        </w:rPr>
        <w:t>Os dispositivos de segurança que constam nos Projetos disponibilizados, mas que não foram instal</w:t>
      </w:r>
      <w:r>
        <w:rPr>
          <w:rFonts w:ascii="Times New Roman" w:hAnsi="Times New Roman" w:cs="Times New Roman"/>
        </w:rPr>
        <w:t xml:space="preserve">ados nos contratos anteriores, serão </w:t>
      </w:r>
      <w:r w:rsidRPr="00267BB7">
        <w:rPr>
          <w:rFonts w:ascii="Times New Roman" w:hAnsi="Times New Roman" w:cs="Times New Roman"/>
        </w:rPr>
        <w:t>avaliados quanto à real necessidade de instalação e adequação em relação à ABNT NBR 15.486:2016, principalmente no que se refere ao nível de contenção, espaço de trabalho e terminais.</w:t>
      </w:r>
    </w:p>
    <w:p w14:paraId="59185211" w14:textId="77777777" w:rsidR="00C753C4" w:rsidRPr="00C753C4" w:rsidRDefault="00C753C4" w:rsidP="00C753C4">
      <w:pPr>
        <w:pStyle w:val="PargrafodaLista"/>
        <w:rPr>
          <w:rFonts w:ascii="Times New Roman" w:hAnsi="Times New Roman" w:cs="Times New Roman"/>
        </w:rPr>
      </w:pPr>
      <w:r w:rsidRPr="00C753C4">
        <w:rPr>
          <w:rFonts w:ascii="Times New Roman" w:hAnsi="Times New Roman" w:cs="Times New Roman"/>
        </w:rPr>
        <w:t>Este Termo de Referência elenca seis soluções de dispositivos de segurança, conforme níveis de contenção descritos a seguir:</w:t>
      </w:r>
    </w:p>
    <w:p w14:paraId="7B995D03" w14:textId="03EC062E" w:rsidR="00F10540" w:rsidRDefault="00F10540" w:rsidP="00F10540">
      <w:pPr>
        <w:pStyle w:val="Legenda"/>
        <w:rPr>
          <w:rFonts w:ascii="Times New Roman" w:hAnsi="Times New Roman" w:cs="Times New Roman"/>
        </w:rPr>
      </w:pPr>
      <w:bookmarkStart w:id="2361" w:name="_Ref35427905"/>
      <w:r w:rsidRPr="00154971">
        <w:rPr>
          <w:rFonts w:ascii="Times New Roman" w:hAnsi="Times New Roman" w:cs="Times New Roman"/>
        </w:rPr>
        <w:t xml:space="preserve">Tabela </w:t>
      </w:r>
      <w:r w:rsidR="007719C2" w:rsidRPr="00154971">
        <w:rPr>
          <w:rFonts w:ascii="Times New Roman" w:hAnsi="Times New Roman" w:cs="Times New Roman"/>
        </w:rPr>
        <w:fldChar w:fldCharType="begin"/>
      </w:r>
      <w:r w:rsidR="007719C2" w:rsidRPr="00154971">
        <w:rPr>
          <w:rFonts w:ascii="Times New Roman" w:hAnsi="Times New Roman" w:cs="Times New Roman"/>
        </w:rPr>
        <w:instrText xml:space="preserve"> SEQ Tabela \* ARABIC </w:instrText>
      </w:r>
      <w:r w:rsidR="007719C2" w:rsidRPr="00154971">
        <w:rPr>
          <w:rFonts w:ascii="Times New Roman" w:hAnsi="Times New Roman" w:cs="Times New Roman"/>
        </w:rPr>
        <w:fldChar w:fldCharType="separate"/>
      </w:r>
      <w:r w:rsidR="00EA0E36">
        <w:rPr>
          <w:rFonts w:ascii="Times New Roman" w:hAnsi="Times New Roman" w:cs="Times New Roman"/>
          <w:noProof/>
        </w:rPr>
        <w:t>17</w:t>
      </w:r>
      <w:r w:rsidR="007719C2" w:rsidRPr="00154971">
        <w:rPr>
          <w:rFonts w:ascii="Times New Roman" w:hAnsi="Times New Roman" w:cs="Times New Roman"/>
          <w:noProof/>
        </w:rPr>
        <w:fldChar w:fldCharType="end"/>
      </w:r>
      <w:bookmarkEnd w:id="2361"/>
      <w:r w:rsidRPr="00154971">
        <w:rPr>
          <w:rFonts w:ascii="Times New Roman" w:hAnsi="Times New Roman" w:cs="Times New Roman"/>
        </w:rPr>
        <w:t>: Dispositivos de segurança longitudinal</w:t>
      </w:r>
    </w:p>
    <w:tbl>
      <w:tblPr>
        <w:tblStyle w:val="Tabelafinanceira"/>
        <w:tblW w:w="9067" w:type="dxa"/>
        <w:jc w:val="center"/>
        <w:tblLook w:val="04A0" w:firstRow="1" w:lastRow="0" w:firstColumn="1" w:lastColumn="0" w:noHBand="0" w:noVBand="1"/>
      </w:tblPr>
      <w:tblGrid>
        <w:gridCol w:w="1405"/>
        <w:gridCol w:w="1837"/>
        <w:gridCol w:w="5825"/>
      </w:tblGrid>
      <w:tr w:rsidR="00C753C4" w:rsidRPr="00CA79E2" w14:paraId="00F438E3" w14:textId="77777777" w:rsidTr="00C753C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27" w:type="dxa"/>
            <w:vAlign w:val="center"/>
          </w:tcPr>
          <w:p w14:paraId="7E89236F" w14:textId="77777777" w:rsidR="00C753C4" w:rsidRPr="00CA79E2" w:rsidRDefault="00C753C4" w:rsidP="00C753C4">
            <w:pPr>
              <w:pStyle w:val="TABELA"/>
              <w:rPr>
                <w:rFonts w:ascii="Times New Roman" w:eastAsia="Times New Roman" w:hAnsi="Times New Roman" w:cs="Times New Roman"/>
                <w:b/>
              </w:rPr>
            </w:pPr>
            <w:bookmarkStart w:id="2362" w:name="_Hlk42000884"/>
            <w:r w:rsidRPr="00CA79E2">
              <w:rPr>
                <w:rFonts w:ascii="Times New Roman" w:eastAsia="Times New Roman" w:hAnsi="Times New Roman" w:cs="Times New Roman"/>
                <w:b/>
              </w:rPr>
              <w:t>Nível de Contenção</w:t>
            </w:r>
          </w:p>
        </w:tc>
        <w:tc>
          <w:tcPr>
            <w:tcW w:w="1271" w:type="dxa"/>
            <w:vAlign w:val="center"/>
          </w:tcPr>
          <w:p w14:paraId="6E2165D0" w14:textId="77777777" w:rsidR="00C753C4" w:rsidRPr="00CA79E2" w:rsidRDefault="00C753C4" w:rsidP="00C753C4">
            <w:pPr>
              <w:pStyle w:val="TABELA"/>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CA79E2">
              <w:rPr>
                <w:rFonts w:ascii="Times New Roman" w:eastAsia="Times New Roman" w:hAnsi="Times New Roman" w:cs="Times New Roman"/>
                <w:b/>
              </w:rPr>
              <w:t>Tipo de veículo</w:t>
            </w:r>
          </w:p>
        </w:tc>
        <w:tc>
          <w:tcPr>
            <w:tcW w:w="6369" w:type="dxa"/>
            <w:vAlign w:val="center"/>
          </w:tcPr>
          <w:p w14:paraId="124BCC95" w14:textId="77777777" w:rsidR="00C753C4" w:rsidRPr="00CA79E2" w:rsidRDefault="00C753C4" w:rsidP="00C753C4">
            <w:pPr>
              <w:pStyle w:val="TABELA"/>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CA79E2">
              <w:rPr>
                <w:rFonts w:ascii="Times New Roman" w:eastAsia="Times New Roman" w:hAnsi="Times New Roman" w:cs="Times New Roman"/>
                <w:b/>
              </w:rPr>
              <w:t>Solução</w:t>
            </w:r>
          </w:p>
        </w:tc>
      </w:tr>
      <w:tr w:rsidR="00C753C4" w:rsidRPr="00CA79E2" w14:paraId="4700E625" w14:textId="77777777" w:rsidTr="00C753C4">
        <w:trPr>
          <w:jc w:val="center"/>
        </w:trPr>
        <w:tc>
          <w:tcPr>
            <w:cnfStyle w:val="001000000000" w:firstRow="0" w:lastRow="0" w:firstColumn="1" w:lastColumn="0" w:oddVBand="0" w:evenVBand="0" w:oddHBand="0" w:evenHBand="0" w:firstRowFirstColumn="0" w:firstRowLastColumn="0" w:lastRowFirstColumn="0" w:lastRowLastColumn="0"/>
            <w:tcW w:w="1427" w:type="dxa"/>
            <w:vAlign w:val="center"/>
          </w:tcPr>
          <w:p w14:paraId="34371E41" w14:textId="77777777" w:rsidR="00C753C4" w:rsidRPr="00CA79E2" w:rsidRDefault="00C753C4" w:rsidP="00C753C4">
            <w:pPr>
              <w:jc w:val="center"/>
              <w:rPr>
                <w:sz w:val="22"/>
                <w:szCs w:val="22"/>
              </w:rPr>
            </w:pPr>
            <w:r w:rsidRPr="00CA79E2">
              <w:rPr>
                <w:sz w:val="22"/>
                <w:szCs w:val="22"/>
              </w:rPr>
              <w:t>Muito Alto</w:t>
            </w:r>
            <w:r>
              <w:rPr>
                <w:sz w:val="22"/>
                <w:szCs w:val="22"/>
              </w:rPr>
              <w:t xml:space="preserve"> – M1</w:t>
            </w:r>
          </w:p>
        </w:tc>
        <w:tc>
          <w:tcPr>
            <w:tcW w:w="1271" w:type="dxa"/>
            <w:vAlign w:val="center"/>
          </w:tcPr>
          <w:p w14:paraId="41906986" w14:textId="77777777" w:rsidR="00C753C4" w:rsidRPr="00CA79E2" w:rsidRDefault="00C753C4" w:rsidP="00C753C4">
            <w:pPr>
              <w:jc w:val="center"/>
              <w:cnfStyle w:val="000000000000" w:firstRow="0" w:lastRow="0" w:firstColumn="0" w:lastColumn="0" w:oddVBand="0" w:evenVBand="0" w:oddHBand="0" w:evenHBand="0" w:firstRowFirstColumn="0" w:firstRowLastColumn="0" w:lastRowFirstColumn="0" w:lastRowLastColumn="0"/>
              <w:rPr>
                <w:sz w:val="22"/>
                <w:szCs w:val="22"/>
              </w:rPr>
            </w:pPr>
            <w:r w:rsidRPr="00CA79E2">
              <w:rPr>
                <w:sz w:val="22"/>
                <w:szCs w:val="22"/>
              </w:rPr>
              <w:t>Caminhão articulado</w:t>
            </w:r>
          </w:p>
        </w:tc>
        <w:tc>
          <w:tcPr>
            <w:tcW w:w="6369" w:type="dxa"/>
            <w:vAlign w:val="center"/>
          </w:tcPr>
          <w:p w14:paraId="5C2D0AB7" w14:textId="77777777" w:rsidR="00C753C4" w:rsidRPr="00CA79E2" w:rsidRDefault="00C753C4" w:rsidP="00C753C4">
            <w:pPr>
              <w:jc w:val="center"/>
              <w:cnfStyle w:val="000000000000" w:firstRow="0" w:lastRow="0" w:firstColumn="0" w:lastColumn="0" w:oddVBand="0" w:evenVBand="0" w:oddHBand="0" w:evenHBand="0" w:firstRowFirstColumn="0" w:firstRowLastColumn="0" w:lastRowFirstColumn="0" w:lastRowLastColumn="0"/>
              <w:rPr>
                <w:sz w:val="22"/>
                <w:szCs w:val="22"/>
              </w:rPr>
            </w:pPr>
            <w:r w:rsidRPr="00CA79E2">
              <w:rPr>
                <w:sz w:val="22"/>
                <w:szCs w:val="22"/>
              </w:rPr>
              <w:t>Dispositivo de contenção longitudinal, certificado segundo a ABNT NBR 15486:2016, tipo defensa metálica simples que contenha veículos de até 38.000 kg - espaço de trabalho de no máximo 1,3 m - ASI ≤ 1</w:t>
            </w:r>
          </w:p>
        </w:tc>
      </w:tr>
      <w:tr w:rsidR="00C753C4" w:rsidRPr="00CA79E2" w14:paraId="189291F2" w14:textId="77777777" w:rsidTr="00C753C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7" w:type="dxa"/>
            <w:vAlign w:val="center"/>
          </w:tcPr>
          <w:p w14:paraId="088A0737" w14:textId="77777777" w:rsidR="00C753C4" w:rsidRPr="00CA79E2" w:rsidRDefault="00C753C4" w:rsidP="00C753C4">
            <w:pPr>
              <w:jc w:val="center"/>
              <w:rPr>
                <w:sz w:val="22"/>
                <w:szCs w:val="22"/>
              </w:rPr>
            </w:pPr>
            <w:r w:rsidRPr="00CA79E2">
              <w:rPr>
                <w:sz w:val="22"/>
                <w:szCs w:val="22"/>
              </w:rPr>
              <w:t>Muito Alto</w:t>
            </w:r>
            <w:r>
              <w:rPr>
                <w:sz w:val="22"/>
                <w:szCs w:val="22"/>
              </w:rPr>
              <w:t xml:space="preserve"> – M2</w:t>
            </w:r>
          </w:p>
        </w:tc>
        <w:tc>
          <w:tcPr>
            <w:tcW w:w="1271" w:type="dxa"/>
            <w:vAlign w:val="center"/>
          </w:tcPr>
          <w:p w14:paraId="3243806E" w14:textId="77777777" w:rsidR="00C753C4" w:rsidRPr="00CA79E2" w:rsidRDefault="00C753C4" w:rsidP="00C753C4">
            <w:pPr>
              <w:jc w:val="center"/>
              <w:cnfStyle w:val="000000010000" w:firstRow="0" w:lastRow="0" w:firstColumn="0" w:lastColumn="0" w:oddVBand="0" w:evenVBand="0" w:oddHBand="0" w:evenHBand="1" w:firstRowFirstColumn="0" w:firstRowLastColumn="0" w:lastRowFirstColumn="0" w:lastRowLastColumn="0"/>
              <w:rPr>
                <w:sz w:val="22"/>
                <w:szCs w:val="22"/>
              </w:rPr>
            </w:pPr>
            <w:r w:rsidRPr="00CA79E2">
              <w:rPr>
                <w:sz w:val="22"/>
                <w:szCs w:val="22"/>
              </w:rPr>
              <w:t>Caminhão articulado</w:t>
            </w:r>
          </w:p>
        </w:tc>
        <w:tc>
          <w:tcPr>
            <w:tcW w:w="6369" w:type="dxa"/>
            <w:vAlign w:val="center"/>
          </w:tcPr>
          <w:p w14:paraId="62A2BF52" w14:textId="77777777" w:rsidR="00C753C4" w:rsidRPr="00CA79E2" w:rsidRDefault="00C753C4" w:rsidP="00C753C4">
            <w:pPr>
              <w:jc w:val="center"/>
              <w:cnfStyle w:val="000000010000" w:firstRow="0" w:lastRow="0" w:firstColumn="0" w:lastColumn="0" w:oddVBand="0" w:evenVBand="0" w:oddHBand="0" w:evenHBand="1" w:firstRowFirstColumn="0" w:firstRowLastColumn="0" w:lastRowFirstColumn="0" w:lastRowLastColumn="0"/>
              <w:rPr>
                <w:sz w:val="22"/>
                <w:szCs w:val="22"/>
              </w:rPr>
            </w:pPr>
            <w:r w:rsidRPr="00CA79E2">
              <w:rPr>
                <w:sz w:val="22"/>
                <w:szCs w:val="22"/>
              </w:rPr>
              <w:t>Dispositivo de contenção longitudinal, certificado segundo a ABNT NBR 15486:2016, tipo defensa metálica simples que contenha veículos de até 38.000 kg - espaço de trabalho de no máximo 1,</w:t>
            </w:r>
            <w:r>
              <w:rPr>
                <w:sz w:val="22"/>
                <w:szCs w:val="22"/>
              </w:rPr>
              <w:t>7</w:t>
            </w:r>
            <w:r w:rsidRPr="00CA79E2">
              <w:rPr>
                <w:sz w:val="22"/>
                <w:szCs w:val="22"/>
              </w:rPr>
              <w:t xml:space="preserve"> m - ASI ≤ 1</w:t>
            </w:r>
          </w:p>
        </w:tc>
      </w:tr>
      <w:tr w:rsidR="00C753C4" w:rsidRPr="00CA79E2" w14:paraId="499E07EF" w14:textId="77777777" w:rsidTr="00C753C4">
        <w:trPr>
          <w:jc w:val="center"/>
        </w:trPr>
        <w:tc>
          <w:tcPr>
            <w:cnfStyle w:val="001000000000" w:firstRow="0" w:lastRow="0" w:firstColumn="1" w:lastColumn="0" w:oddVBand="0" w:evenVBand="0" w:oddHBand="0" w:evenHBand="0" w:firstRowFirstColumn="0" w:firstRowLastColumn="0" w:lastRowFirstColumn="0" w:lastRowLastColumn="0"/>
            <w:tcW w:w="1427" w:type="dxa"/>
            <w:vAlign w:val="center"/>
          </w:tcPr>
          <w:p w14:paraId="49F5ACA2" w14:textId="77777777" w:rsidR="00C753C4" w:rsidRPr="00CA79E2" w:rsidRDefault="00C753C4" w:rsidP="00C753C4">
            <w:pPr>
              <w:jc w:val="center"/>
              <w:rPr>
                <w:sz w:val="22"/>
                <w:szCs w:val="22"/>
              </w:rPr>
            </w:pPr>
            <w:r w:rsidRPr="00CA79E2">
              <w:rPr>
                <w:sz w:val="22"/>
                <w:szCs w:val="22"/>
              </w:rPr>
              <w:t>Alto</w:t>
            </w:r>
            <w:r>
              <w:rPr>
                <w:sz w:val="22"/>
                <w:szCs w:val="22"/>
              </w:rPr>
              <w:t xml:space="preserve"> – A1</w:t>
            </w:r>
          </w:p>
        </w:tc>
        <w:tc>
          <w:tcPr>
            <w:tcW w:w="1271" w:type="dxa"/>
            <w:vAlign w:val="center"/>
          </w:tcPr>
          <w:p w14:paraId="70EC93C5" w14:textId="77777777" w:rsidR="00C753C4" w:rsidRPr="00CA79E2" w:rsidRDefault="00C753C4" w:rsidP="00C753C4">
            <w:pPr>
              <w:jc w:val="center"/>
              <w:cnfStyle w:val="000000000000" w:firstRow="0" w:lastRow="0" w:firstColumn="0" w:lastColumn="0" w:oddVBand="0" w:evenVBand="0" w:oddHBand="0" w:evenHBand="0" w:firstRowFirstColumn="0" w:firstRowLastColumn="0" w:lastRowFirstColumn="0" w:lastRowLastColumn="0"/>
              <w:rPr>
                <w:sz w:val="22"/>
                <w:szCs w:val="22"/>
              </w:rPr>
            </w:pPr>
            <w:r w:rsidRPr="00CA79E2">
              <w:rPr>
                <w:sz w:val="22"/>
                <w:szCs w:val="22"/>
              </w:rPr>
              <w:t>Ônibus</w:t>
            </w:r>
            <w:r>
              <w:rPr>
                <w:sz w:val="22"/>
                <w:szCs w:val="22"/>
              </w:rPr>
              <w:t>/Caminhão</w:t>
            </w:r>
          </w:p>
        </w:tc>
        <w:tc>
          <w:tcPr>
            <w:tcW w:w="6369" w:type="dxa"/>
            <w:vAlign w:val="center"/>
          </w:tcPr>
          <w:p w14:paraId="3EEDF35D" w14:textId="77777777" w:rsidR="00C753C4" w:rsidRPr="00CA79E2" w:rsidRDefault="00C753C4" w:rsidP="00C753C4">
            <w:pPr>
              <w:jc w:val="center"/>
              <w:cnfStyle w:val="000000000000" w:firstRow="0" w:lastRow="0" w:firstColumn="0" w:lastColumn="0" w:oddVBand="0" w:evenVBand="0" w:oddHBand="0" w:evenHBand="0" w:firstRowFirstColumn="0" w:firstRowLastColumn="0" w:lastRowFirstColumn="0" w:lastRowLastColumn="0"/>
              <w:rPr>
                <w:sz w:val="22"/>
                <w:szCs w:val="22"/>
              </w:rPr>
            </w:pPr>
            <w:r w:rsidRPr="00CA79E2">
              <w:rPr>
                <w:sz w:val="22"/>
                <w:szCs w:val="22"/>
              </w:rPr>
              <w:t xml:space="preserve">Dispositivo de contenção longitudinal, certificado segundo a ABNT NBR 15486:2016, tipo defensa metálica simples que </w:t>
            </w:r>
            <w:r w:rsidRPr="00CA79E2">
              <w:rPr>
                <w:sz w:val="22"/>
                <w:szCs w:val="22"/>
              </w:rPr>
              <w:lastRenderedPageBreak/>
              <w:t>contenha veículos de até 1</w:t>
            </w:r>
            <w:r>
              <w:rPr>
                <w:sz w:val="22"/>
                <w:szCs w:val="22"/>
              </w:rPr>
              <w:t>6</w:t>
            </w:r>
            <w:r w:rsidRPr="00CA79E2">
              <w:rPr>
                <w:sz w:val="22"/>
                <w:szCs w:val="22"/>
              </w:rPr>
              <w:t>.000 kg - esp</w:t>
            </w:r>
            <w:r>
              <w:rPr>
                <w:sz w:val="22"/>
                <w:szCs w:val="22"/>
              </w:rPr>
              <w:t>aço de trabalho de no máximo 1,7</w:t>
            </w:r>
            <w:r w:rsidRPr="00CA79E2">
              <w:rPr>
                <w:sz w:val="22"/>
                <w:szCs w:val="22"/>
              </w:rPr>
              <w:t xml:space="preserve"> m - ASI ≤ 1</w:t>
            </w:r>
          </w:p>
        </w:tc>
      </w:tr>
      <w:tr w:rsidR="00C753C4" w:rsidRPr="00CA79E2" w14:paraId="362EAA85" w14:textId="77777777" w:rsidTr="00C753C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7" w:type="dxa"/>
            <w:vAlign w:val="center"/>
          </w:tcPr>
          <w:p w14:paraId="4EA32ACC" w14:textId="77777777" w:rsidR="00C753C4" w:rsidRPr="00CA79E2" w:rsidRDefault="00C753C4" w:rsidP="00C753C4">
            <w:pPr>
              <w:jc w:val="center"/>
              <w:rPr>
                <w:sz w:val="22"/>
                <w:szCs w:val="22"/>
              </w:rPr>
            </w:pPr>
            <w:r w:rsidRPr="00CA79E2">
              <w:rPr>
                <w:sz w:val="22"/>
                <w:szCs w:val="22"/>
              </w:rPr>
              <w:lastRenderedPageBreak/>
              <w:t>Alto</w:t>
            </w:r>
            <w:r>
              <w:rPr>
                <w:sz w:val="22"/>
                <w:szCs w:val="22"/>
              </w:rPr>
              <w:t xml:space="preserve"> – A2</w:t>
            </w:r>
          </w:p>
        </w:tc>
        <w:tc>
          <w:tcPr>
            <w:tcW w:w="1271" w:type="dxa"/>
            <w:vAlign w:val="center"/>
          </w:tcPr>
          <w:p w14:paraId="64ADBF2E" w14:textId="77777777" w:rsidR="00C753C4" w:rsidRPr="00CA79E2" w:rsidRDefault="00C753C4" w:rsidP="00C753C4">
            <w:pPr>
              <w:jc w:val="center"/>
              <w:cnfStyle w:val="000000010000" w:firstRow="0" w:lastRow="0" w:firstColumn="0" w:lastColumn="0" w:oddVBand="0" w:evenVBand="0" w:oddHBand="0" w:evenHBand="1" w:firstRowFirstColumn="0" w:firstRowLastColumn="0" w:lastRowFirstColumn="0" w:lastRowLastColumn="0"/>
              <w:rPr>
                <w:sz w:val="22"/>
                <w:szCs w:val="22"/>
              </w:rPr>
            </w:pPr>
            <w:r w:rsidRPr="00CA79E2">
              <w:rPr>
                <w:sz w:val="22"/>
                <w:szCs w:val="22"/>
              </w:rPr>
              <w:t>Ônibus</w:t>
            </w:r>
            <w:r>
              <w:rPr>
                <w:sz w:val="22"/>
                <w:szCs w:val="22"/>
              </w:rPr>
              <w:t>/Caminhão</w:t>
            </w:r>
          </w:p>
        </w:tc>
        <w:tc>
          <w:tcPr>
            <w:tcW w:w="6369" w:type="dxa"/>
            <w:vAlign w:val="center"/>
          </w:tcPr>
          <w:p w14:paraId="788C3733" w14:textId="77777777" w:rsidR="00C753C4" w:rsidRPr="00CA79E2" w:rsidRDefault="00C753C4" w:rsidP="00C753C4">
            <w:pPr>
              <w:jc w:val="center"/>
              <w:cnfStyle w:val="000000010000" w:firstRow="0" w:lastRow="0" w:firstColumn="0" w:lastColumn="0" w:oddVBand="0" w:evenVBand="0" w:oddHBand="0" w:evenHBand="1" w:firstRowFirstColumn="0" w:firstRowLastColumn="0" w:lastRowFirstColumn="0" w:lastRowLastColumn="0"/>
              <w:rPr>
                <w:sz w:val="22"/>
                <w:szCs w:val="22"/>
              </w:rPr>
            </w:pPr>
            <w:r w:rsidRPr="00CA79E2">
              <w:rPr>
                <w:sz w:val="22"/>
                <w:szCs w:val="22"/>
              </w:rPr>
              <w:t>Dispositivo de contenção longitudinal, certificado segundo a ABNT NBR 15486:2016, tipo defensa metálica simples que contenha veículos de até 13.000 kg - esp</w:t>
            </w:r>
            <w:r>
              <w:rPr>
                <w:sz w:val="22"/>
                <w:szCs w:val="22"/>
              </w:rPr>
              <w:t>aço de trabalho de no máximo 1,0</w:t>
            </w:r>
            <w:r w:rsidRPr="00CA79E2">
              <w:rPr>
                <w:sz w:val="22"/>
                <w:szCs w:val="22"/>
              </w:rPr>
              <w:t xml:space="preserve"> m - ASI ≤ 1</w:t>
            </w:r>
          </w:p>
        </w:tc>
      </w:tr>
      <w:tr w:rsidR="00C753C4" w:rsidRPr="00CA79E2" w14:paraId="394E68B4" w14:textId="77777777" w:rsidTr="00C753C4">
        <w:trPr>
          <w:jc w:val="center"/>
        </w:trPr>
        <w:tc>
          <w:tcPr>
            <w:cnfStyle w:val="001000000000" w:firstRow="0" w:lastRow="0" w:firstColumn="1" w:lastColumn="0" w:oddVBand="0" w:evenVBand="0" w:oddHBand="0" w:evenHBand="0" w:firstRowFirstColumn="0" w:firstRowLastColumn="0" w:lastRowFirstColumn="0" w:lastRowLastColumn="0"/>
            <w:tcW w:w="1427" w:type="dxa"/>
            <w:vAlign w:val="center"/>
          </w:tcPr>
          <w:p w14:paraId="3750880F" w14:textId="77777777" w:rsidR="00C753C4" w:rsidRPr="00CA79E2" w:rsidRDefault="00C753C4" w:rsidP="00C753C4">
            <w:pPr>
              <w:jc w:val="center"/>
              <w:rPr>
                <w:sz w:val="22"/>
                <w:szCs w:val="22"/>
              </w:rPr>
            </w:pPr>
            <w:r w:rsidRPr="00CA79E2">
              <w:rPr>
                <w:sz w:val="22"/>
                <w:szCs w:val="22"/>
              </w:rPr>
              <w:t>Alto</w:t>
            </w:r>
            <w:r>
              <w:rPr>
                <w:sz w:val="22"/>
                <w:szCs w:val="22"/>
              </w:rPr>
              <w:t xml:space="preserve"> –A3</w:t>
            </w:r>
          </w:p>
        </w:tc>
        <w:tc>
          <w:tcPr>
            <w:tcW w:w="1271" w:type="dxa"/>
            <w:vAlign w:val="center"/>
          </w:tcPr>
          <w:p w14:paraId="278075D3" w14:textId="77777777" w:rsidR="00C753C4" w:rsidRPr="00CA79E2" w:rsidRDefault="00C753C4" w:rsidP="00C753C4">
            <w:pPr>
              <w:jc w:val="center"/>
              <w:cnfStyle w:val="000000000000" w:firstRow="0" w:lastRow="0" w:firstColumn="0" w:lastColumn="0" w:oddVBand="0" w:evenVBand="0" w:oddHBand="0" w:evenHBand="0" w:firstRowFirstColumn="0" w:firstRowLastColumn="0" w:lastRowFirstColumn="0" w:lastRowLastColumn="0"/>
              <w:rPr>
                <w:sz w:val="22"/>
                <w:szCs w:val="22"/>
              </w:rPr>
            </w:pPr>
            <w:r w:rsidRPr="00CA79E2">
              <w:rPr>
                <w:sz w:val="22"/>
                <w:szCs w:val="22"/>
              </w:rPr>
              <w:t>Ônibus</w:t>
            </w:r>
            <w:r>
              <w:rPr>
                <w:sz w:val="22"/>
                <w:szCs w:val="22"/>
              </w:rPr>
              <w:t>/Caminhão</w:t>
            </w:r>
          </w:p>
        </w:tc>
        <w:tc>
          <w:tcPr>
            <w:tcW w:w="6369" w:type="dxa"/>
            <w:vAlign w:val="center"/>
          </w:tcPr>
          <w:p w14:paraId="0634F958" w14:textId="77777777" w:rsidR="00C753C4" w:rsidRPr="00CA79E2" w:rsidRDefault="00C753C4" w:rsidP="00C753C4">
            <w:pPr>
              <w:jc w:val="center"/>
              <w:cnfStyle w:val="000000000000" w:firstRow="0" w:lastRow="0" w:firstColumn="0" w:lastColumn="0" w:oddVBand="0" w:evenVBand="0" w:oddHBand="0" w:evenHBand="0" w:firstRowFirstColumn="0" w:firstRowLastColumn="0" w:lastRowFirstColumn="0" w:lastRowLastColumn="0"/>
              <w:rPr>
                <w:sz w:val="22"/>
                <w:szCs w:val="22"/>
              </w:rPr>
            </w:pPr>
            <w:r w:rsidRPr="00CA79E2">
              <w:rPr>
                <w:sz w:val="22"/>
                <w:szCs w:val="22"/>
              </w:rPr>
              <w:t>Dispositivo de contenção longitudinal, certificado segundo a ABNT NBR 15486:2016, tipo defensa metálica simples que contenha veículos de até 1</w:t>
            </w:r>
            <w:r>
              <w:rPr>
                <w:sz w:val="22"/>
                <w:szCs w:val="22"/>
              </w:rPr>
              <w:t>0</w:t>
            </w:r>
            <w:r w:rsidRPr="00CA79E2">
              <w:rPr>
                <w:sz w:val="22"/>
                <w:szCs w:val="22"/>
              </w:rPr>
              <w:t>.000 kg - espaço de trabalho de no máximo 0,8 m - ASI ≤ 1</w:t>
            </w:r>
          </w:p>
        </w:tc>
      </w:tr>
      <w:tr w:rsidR="00C753C4" w:rsidRPr="00CA79E2" w14:paraId="0476F0D8" w14:textId="77777777" w:rsidTr="00C753C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7" w:type="dxa"/>
            <w:vAlign w:val="center"/>
          </w:tcPr>
          <w:p w14:paraId="1013A307" w14:textId="77777777" w:rsidR="00C753C4" w:rsidRPr="00CA79E2" w:rsidRDefault="00C753C4" w:rsidP="00C753C4">
            <w:pPr>
              <w:jc w:val="center"/>
              <w:rPr>
                <w:sz w:val="22"/>
                <w:szCs w:val="22"/>
              </w:rPr>
            </w:pPr>
            <w:r w:rsidRPr="00CA79E2">
              <w:rPr>
                <w:sz w:val="22"/>
                <w:szCs w:val="22"/>
              </w:rPr>
              <w:t>Normal</w:t>
            </w:r>
            <w:r>
              <w:rPr>
                <w:sz w:val="22"/>
                <w:szCs w:val="22"/>
              </w:rPr>
              <w:t xml:space="preserve"> – N1</w:t>
            </w:r>
          </w:p>
        </w:tc>
        <w:tc>
          <w:tcPr>
            <w:tcW w:w="1271" w:type="dxa"/>
            <w:vAlign w:val="center"/>
          </w:tcPr>
          <w:p w14:paraId="5C61EAA7" w14:textId="77777777" w:rsidR="00C753C4" w:rsidRPr="00CA79E2" w:rsidRDefault="00C753C4" w:rsidP="00C753C4">
            <w:pPr>
              <w:jc w:val="center"/>
              <w:cnfStyle w:val="000000010000" w:firstRow="0" w:lastRow="0" w:firstColumn="0" w:lastColumn="0" w:oddVBand="0" w:evenVBand="0" w:oddHBand="0" w:evenHBand="1" w:firstRowFirstColumn="0" w:firstRowLastColumn="0" w:lastRowFirstColumn="0" w:lastRowLastColumn="0"/>
              <w:rPr>
                <w:sz w:val="22"/>
                <w:szCs w:val="22"/>
              </w:rPr>
            </w:pPr>
            <w:r w:rsidRPr="00CA79E2">
              <w:rPr>
                <w:sz w:val="22"/>
                <w:szCs w:val="22"/>
              </w:rPr>
              <w:t>Carro</w:t>
            </w:r>
          </w:p>
        </w:tc>
        <w:tc>
          <w:tcPr>
            <w:tcW w:w="6369" w:type="dxa"/>
            <w:vAlign w:val="center"/>
          </w:tcPr>
          <w:p w14:paraId="337401D4" w14:textId="77777777" w:rsidR="00C753C4" w:rsidRPr="00CA79E2" w:rsidRDefault="00C753C4" w:rsidP="00C753C4">
            <w:pPr>
              <w:jc w:val="center"/>
              <w:cnfStyle w:val="000000010000" w:firstRow="0" w:lastRow="0" w:firstColumn="0" w:lastColumn="0" w:oddVBand="0" w:evenVBand="0" w:oddHBand="0" w:evenHBand="1" w:firstRowFirstColumn="0" w:firstRowLastColumn="0" w:lastRowFirstColumn="0" w:lastRowLastColumn="0"/>
              <w:rPr>
                <w:sz w:val="22"/>
                <w:szCs w:val="22"/>
              </w:rPr>
            </w:pPr>
            <w:r w:rsidRPr="00CA79E2">
              <w:rPr>
                <w:sz w:val="22"/>
                <w:szCs w:val="22"/>
              </w:rPr>
              <w:t>Dispositivo de contenção longitudinal, certificado segundo a ABNT NBR 15486:2016, tipo defensa metálica simples que contenha veículos de até 1.500 kg - espaço de trabalho de no máximo 0,8 m - ASI ≤ 1</w:t>
            </w:r>
          </w:p>
        </w:tc>
      </w:tr>
      <w:bookmarkEnd w:id="2362"/>
    </w:tbl>
    <w:p w14:paraId="5C0847B3" w14:textId="77777777" w:rsidR="00C753C4" w:rsidRPr="00C753C4" w:rsidRDefault="00C753C4" w:rsidP="00C753C4"/>
    <w:p w14:paraId="666ED093" w14:textId="77777777" w:rsidR="00EA0E36" w:rsidRDefault="00EA0E36" w:rsidP="00EA0E36">
      <w:pPr>
        <w:pStyle w:val="PargrafodaLista"/>
        <w:spacing w:before="240"/>
        <w:rPr>
          <w:ins w:id="2363" w:author="DNIT" w:date="2020-07-28T16:48:00Z"/>
          <w:rFonts w:ascii="Times New Roman" w:hAnsi="Times New Roman" w:cs="Times New Roman"/>
        </w:rPr>
      </w:pPr>
      <w:ins w:id="2364" w:author="DNIT" w:date="2020-07-28T16:48:00Z">
        <w:r w:rsidRPr="00E63C28">
          <w:rPr>
            <w:rFonts w:ascii="Times New Roman" w:hAnsi="Times New Roman" w:cs="Times New Roman"/>
          </w:rPr>
          <w:t xml:space="preserve">Este Termo de Referência elenca </w:t>
        </w:r>
        <w:r>
          <w:rPr>
            <w:rFonts w:ascii="Times New Roman" w:hAnsi="Times New Roman" w:cs="Times New Roman"/>
          </w:rPr>
          <w:t xml:space="preserve">duas </w:t>
        </w:r>
        <w:r w:rsidRPr="00E63C28">
          <w:rPr>
            <w:rFonts w:ascii="Times New Roman" w:hAnsi="Times New Roman" w:cs="Times New Roman"/>
          </w:rPr>
          <w:t>soluções de dispositivos de segurança</w:t>
        </w:r>
        <w:r>
          <w:rPr>
            <w:rFonts w:ascii="Times New Roman" w:hAnsi="Times New Roman" w:cs="Times New Roman"/>
          </w:rPr>
          <w:t xml:space="preserve"> - Terminais</w:t>
        </w:r>
        <w:r w:rsidRPr="00E63C28">
          <w:rPr>
            <w:rFonts w:ascii="Times New Roman" w:hAnsi="Times New Roman" w:cs="Times New Roman"/>
          </w:rPr>
          <w:t xml:space="preserve">, conforme </w:t>
        </w:r>
        <w:r>
          <w:rPr>
            <w:rFonts w:ascii="Times New Roman" w:hAnsi="Times New Roman" w:cs="Times New Roman"/>
          </w:rPr>
          <w:t xml:space="preserve">especificações </w:t>
        </w:r>
        <w:r w:rsidRPr="00E63C28">
          <w:rPr>
            <w:rFonts w:ascii="Times New Roman" w:hAnsi="Times New Roman" w:cs="Times New Roman"/>
          </w:rPr>
          <w:t>descrit</w:t>
        </w:r>
        <w:r>
          <w:rPr>
            <w:rFonts w:ascii="Times New Roman" w:hAnsi="Times New Roman" w:cs="Times New Roman"/>
          </w:rPr>
          <w:t>a</w:t>
        </w:r>
        <w:r w:rsidRPr="00E63C28">
          <w:rPr>
            <w:rFonts w:ascii="Times New Roman" w:hAnsi="Times New Roman" w:cs="Times New Roman"/>
          </w:rPr>
          <w:t>s a seguir:</w:t>
        </w:r>
      </w:ins>
    </w:p>
    <w:p w14:paraId="5CB383DB" w14:textId="003CCE60" w:rsidR="00EA0E36" w:rsidRDefault="00EA0E36">
      <w:pPr>
        <w:pStyle w:val="Legenda"/>
        <w:rPr>
          <w:ins w:id="2365" w:author="DNIT" w:date="2020-07-28T16:48:00Z"/>
        </w:rPr>
        <w:pPrChange w:id="2366" w:author="DNIT" w:date="2020-07-28T16:48:00Z">
          <w:pPr/>
        </w:pPrChange>
      </w:pPr>
      <w:ins w:id="2367" w:author="DNIT" w:date="2020-07-28T16:48:00Z">
        <w:r>
          <w:t xml:space="preserve">Tabela </w:t>
        </w:r>
        <w:r>
          <w:fldChar w:fldCharType="begin"/>
        </w:r>
        <w:r>
          <w:instrText xml:space="preserve"> SEQ Tabela \* ARABIC </w:instrText>
        </w:r>
      </w:ins>
      <w:r>
        <w:fldChar w:fldCharType="separate"/>
      </w:r>
      <w:ins w:id="2368" w:author="DNIT" w:date="2020-07-28T16:48:00Z">
        <w:r>
          <w:rPr>
            <w:noProof/>
          </w:rPr>
          <w:t>18</w:t>
        </w:r>
        <w:r>
          <w:fldChar w:fldCharType="end"/>
        </w:r>
        <w:r>
          <w:t xml:space="preserve">: </w:t>
        </w:r>
        <w:r w:rsidRPr="00D2425F">
          <w:t>Dispositivos de segurança - Terminais</w:t>
        </w:r>
      </w:ins>
    </w:p>
    <w:tbl>
      <w:tblPr>
        <w:tblStyle w:val="Tabelafinanceira1"/>
        <w:tblW w:w="9493" w:type="dxa"/>
        <w:jc w:val="center"/>
        <w:tblLook w:val="04A0" w:firstRow="1" w:lastRow="0" w:firstColumn="1" w:lastColumn="0" w:noHBand="0" w:noVBand="1"/>
      </w:tblPr>
      <w:tblGrid>
        <w:gridCol w:w="702"/>
        <w:gridCol w:w="1127"/>
        <w:gridCol w:w="1285"/>
        <w:gridCol w:w="1559"/>
        <w:gridCol w:w="1559"/>
        <w:gridCol w:w="3261"/>
      </w:tblGrid>
      <w:tr w:rsidR="00EA0E36" w:rsidRPr="00B55A14" w14:paraId="2299C09F" w14:textId="77777777" w:rsidTr="003351FE">
        <w:trPr>
          <w:cnfStyle w:val="100000000000" w:firstRow="1" w:lastRow="0" w:firstColumn="0" w:lastColumn="0" w:oddVBand="0" w:evenVBand="0" w:oddHBand="0" w:evenHBand="0" w:firstRowFirstColumn="0" w:firstRowLastColumn="0" w:lastRowFirstColumn="0" w:lastRowLastColumn="0"/>
          <w:tblHeader/>
          <w:jc w:val="center"/>
          <w:ins w:id="2369" w:author="DNIT" w:date="2020-07-28T16:48:00Z"/>
        </w:trPr>
        <w:tc>
          <w:tcPr>
            <w:cnfStyle w:val="001000000000" w:firstRow="0" w:lastRow="0" w:firstColumn="1" w:lastColumn="0" w:oddVBand="0" w:evenVBand="0" w:oddHBand="0" w:evenHBand="0" w:firstRowFirstColumn="0" w:firstRowLastColumn="0" w:lastRowFirstColumn="0" w:lastRowLastColumn="0"/>
            <w:tcW w:w="702" w:type="dxa"/>
            <w:vAlign w:val="center"/>
          </w:tcPr>
          <w:p w14:paraId="422491A4" w14:textId="77777777" w:rsidR="00EA0E36" w:rsidRPr="000E6EFE" w:rsidRDefault="00EA0E36" w:rsidP="003351FE">
            <w:pPr>
              <w:spacing w:beforeAutospacing="1" w:after="0"/>
              <w:jc w:val="center"/>
              <w:rPr>
                <w:ins w:id="2370" w:author="DNIT" w:date="2020-07-28T16:48:00Z"/>
                <w:rFonts w:ascii="Times New Roman" w:eastAsia="Times New Roman" w:hAnsi="Times New Roman" w:cs="Times New Roman"/>
                <w:b/>
                <w:color w:val="FFFFFF" w:themeColor="background1"/>
                <w:sz w:val="22"/>
                <w:szCs w:val="22"/>
              </w:rPr>
            </w:pPr>
            <w:ins w:id="2371" w:author="DNIT" w:date="2020-07-28T16:48:00Z">
              <w:r w:rsidRPr="000E6EFE">
                <w:rPr>
                  <w:rFonts w:ascii="Times New Roman" w:eastAsia="Times New Roman" w:hAnsi="Times New Roman" w:cs="Times New Roman"/>
                  <w:b/>
                  <w:color w:val="FFFFFF" w:themeColor="background1"/>
                  <w:sz w:val="22"/>
                  <w:szCs w:val="22"/>
                </w:rPr>
                <w:t>Tipo</w:t>
              </w:r>
            </w:ins>
          </w:p>
        </w:tc>
        <w:tc>
          <w:tcPr>
            <w:tcW w:w="1127" w:type="dxa"/>
            <w:vAlign w:val="center"/>
          </w:tcPr>
          <w:p w14:paraId="0FF42463" w14:textId="77777777" w:rsidR="00EA0E36" w:rsidRPr="000E6EFE" w:rsidRDefault="00EA0E36" w:rsidP="003351FE">
            <w:pPr>
              <w:spacing w:beforeAutospacing="1" w:after="0"/>
              <w:jc w:val="center"/>
              <w:cnfStyle w:val="100000000000" w:firstRow="1" w:lastRow="0" w:firstColumn="0" w:lastColumn="0" w:oddVBand="0" w:evenVBand="0" w:oddHBand="0" w:evenHBand="0" w:firstRowFirstColumn="0" w:firstRowLastColumn="0" w:lastRowFirstColumn="0" w:lastRowLastColumn="0"/>
              <w:rPr>
                <w:ins w:id="2372" w:author="DNIT" w:date="2020-07-28T16:48:00Z"/>
                <w:rFonts w:ascii="Times New Roman" w:eastAsia="Times New Roman" w:hAnsi="Times New Roman" w:cs="Times New Roman"/>
                <w:b/>
                <w:color w:val="FFFFFF" w:themeColor="background1"/>
                <w:sz w:val="22"/>
                <w:szCs w:val="22"/>
              </w:rPr>
            </w:pPr>
            <w:ins w:id="2373" w:author="DNIT" w:date="2020-07-28T16:48:00Z">
              <w:r w:rsidRPr="000E6EFE">
                <w:rPr>
                  <w:rFonts w:ascii="Times New Roman" w:eastAsia="Times New Roman" w:hAnsi="Times New Roman" w:cs="Times New Roman"/>
                  <w:b/>
                  <w:color w:val="FFFFFF" w:themeColor="background1"/>
                  <w:sz w:val="22"/>
                  <w:szCs w:val="22"/>
                </w:rPr>
                <w:t>Classe de Comp.</w:t>
              </w:r>
            </w:ins>
          </w:p>
        </w:tc>
        <w:tc>
          <w:tcPr>
            <w:tcW w:w="1285" w:type="dxa"/>
            <w:vAlign w:val="center"/>
          </w:tcPr>
          <w:p w14:paraId="24249B58" w14:textId="77777777" w:rsidR="00EA0E36" w:rsidRPr="000E6EFE" w:rsidRDefault="00EA0E36" w:rsidP="003351FE">
            <w:pPr>
              <w:spacing w:beforeAutospacing="1" w:after="0"/>
              <w:jc w:val="center"/>
              <w:cnfStyle w:val="100000000000" w:firstRow="1" w:lastRow="0" w:firstColumn="0" w:lastColumn="0" w:oddVBand="0" w:evenVBand="0" w:oddHBand="0" w:evenHBand="0" w:firstRowFirstColumn="0" w:firstRowLastColumn="0" w:lastRowFirstColumn="0" w:lastRowLastColumn="0"/>
              <w:rPr>
                <w:ins w:id="2374" w:author="DNIT" w:date="2020-07-28T16:48:00Z"/>
                <w:rFonts w:ascii="Times New Roman" w:eastAsia="Times New Roman" w:hAnsi="Times New Roman" w:cs="Times New Roman"/>
                <w:b/>
                <w:color w:val="FFFFFF" w:themeColor="background1"/>
                <w:sz w:val="22"/>
                <w:szCs w:val="22"/>
              </w:rPr>
            </w:pPr>
            <w:ins w:id="2375" w:author="DNIT" w:date="2020-07-28T16:48:00Z">
              <w:r w:rsidRPr="000E6EFE">
                <w:rPr>
                  <w:rFonts w:ascii="Times New Roman" w:eastAsia="Times New Roman" w:hAnsi="Times New Roman" w:cs="Times New Roman"/>
                  <w:b/>
                  <w:color w:val="FFFFFF" w:themeColor="background1"/>
                  <w:sz w:val="22"/>
                  <w:szCs w:val="22"/>
                </w:rPr>
                <w:t xml:space="preserve">Classe de Severidade </w:t>
              </w:r>
            </w:ins>
          </w:p>
        </w:tc>
        <w:tc>
          <w:tcPr>
            <w:tcW w:w="1559" w:type="dxa"/>
            <w:vAlign w:val="center"/>
          </w:tcPr>
          <w:p w14:paraId="2B684D58" w14:textId="77777777" w:rsidR="00EA0E36" w:rsidRPr="000E6EFE" w:rsidRDefault="00EA0E36" w:rsidP="003351FE">
            <w:pPr>
              <w:spacing w:beforeAutospacing="1" w:after="0"/>
              <w:jc w:val="center"/>
              <w:cnfStyle w:val="100000000000" w:firstRow="1" w:lastRow="0" w:firstColumn="0" w:lastColumn="0" w:oddVBand="0" w:evenVBand="0" w:oddHBand="0" w:evenHBand="0" w:firstRowFirstColumn="0" w:firstRowLastColumn="0" w:lastRowFirstColumn="0" w:lastRowLastColumn="0"/>
              <w:rPr>
                <w:ins w:id="2376" w:author="DNIT" w:date="2020-07-28T16:48:00Z"/>
                <w:rFonts w:ascii="Times New Roman" w:eastAsia="Times New Roman" w:hAnsi="Times New Roman" w:cs="Times New Roman"/>
                <w:b/>
                <w:color w:val="FFFFFF" w:themeColor="background1"/>
                <w:sz w:val="22"/>
                <w:szCs w:val="22"/>
              </w:rPr>
            </w:pPr>
            <w:ins w:id="2377" w:author="DNIT" w:date="2020-07-28T16:48:00Z">
              <w:r w:rsidRPr="000E6EFE">
                <w:rPr>
                  <w:rFonts w:ascii="Times New Roman" w:eastAsia="Times New Roman" w:hAnsi="Times New Roman" w:cs="Times New Roman"/>
                  <w:b/>
                  <w:color w:val="FFFFFF" w:themeColor="background1"/>
                  <w:sz w:val="22"/>
                  <w:szCs w:val="22"/>
                </w:rPr>
                <w:t xml:space="preserve">Deflexão Lateral </w:t>
              </w:r>
            </w:ins>
          </w:p>
        </w:tc>
        <w:tc>
          <w:tcPr>
            <w:tcW w:w="1559" w:type="dxa"/>
            <w:vAlign w:val="center"/>
          </w:tcPr>
          <w:p w14:paraId="5B6C02A8" w14:textId="77777777" w:rsidR="00EA0E36" w:rsidRPr="000E6EFE" w:rsidRDefault="00EA0E36" w:rsidP="003351FE">
            <w:pPr>
              <w:spacing w:beforeAutospacing="1" w:after="0"/>
              <w:jc w:val="center"/>
              <w:cnfStyle w:val="100000000000" w:firstRow="1" w:lastRow="0" w:firstColumn="0" w:lastColumn="0" w:oddVBand="0" w:evenVBand="0" w:oddHBand="0" w:evenHBand="0" w:firstRowFirstColumn="0" w:firstRowLastColumn="0" w:lastRowFirstColumn="0" w:lastRowLastColumn="0"/>
              <w:rPr>
                <w:ins w:id="2378" w:author="DNIT" w:date="2020-07-28T16:48:00Z"/>
                <w:rFonts w:ascii="Times New Roman" w:eastAsia="Times New Roman" w:hAnsi="Times New Roman" w:cs="Times New Roman"/>
                <w:b/>
                <w:color w:val="FFFFFF" w:themeColor="background1"/>
                <w:sz w:val="22"/>
                <w:szCs w:val="22"/>
              </w:rPr>
            </w:pPr>
            <w:ins w:id="2379" w:author="DNIT" w:date="2020-07-28T16:48:00Z">
              <w:r w:rsidRPr="000E6EFE">
                <w:rPr>
                  <w:rFonts w:ascii="Times New Roman" w:eastAsia="Times New Roman" w:hAnsi="Times New Roman" w:cs="Times New Roman"/>
                  <w:b/>
                  <w:color w:val="FFFFFF" w:themeColor="background1"/>
                  <w:sz w:val="22"/>
                  <w:szCs w:val="22"/>
                </w:rPr>
                <w:t>Classe de “Exit Box”</w:t>
              </w:r>
            </w:ins>
          </w:p>
        </w:tc>
        <w:tc>
          <w:tcPr>
            <w:tcW w:w="3261" w:type="dxa"/>
            <w:vAlign w:val="center"/>
          </w:tcPr>
          <w:p w14:paraId="59AED121" w14:textId="77777777" w:rsidR="00EA0E36" w:rsidRPr="000E6EFE" w:rsidRDefault="00EA0E36" w:rsidP="003351FE">
            <w:pPr>
              <w:spacing w:beforeAutospacing="1" w:after="0"/>
              <w:jc w:val="center"/>
              <w:cnfStyle w:val="100000000000" w:firstRow="1" w:lastRow="0" w:firstColumn="0" w:lastColumn="0" w:oddVBand="0" w:evenVBand="0" w:oddHBand="0" w:evenHBand="0" w:firstRowFirstColumn="0" w:firstRowLastColumn="0" w:lastRowFirstColumn="0" w:lastRowLastColumn="0"/>
              <w:rPr>
                <w:ins w:id="2380" w:author="DNIT" w:date="2020-07-28T16:48:00Z"/>
                <w:rFonts w:ascii="Times New Roman" w:eastAsia="Times New Roman" w:hAnsi="Times New Roman" w:cs="Times New Roman"/>
                <w:b/>
                <w:color w:val="FFFFFF" w:themeColor="background1"/>
                <w:sz w:val="22"/>
                <w:szCs w:val="22"/>
              </w:rPr>
            </w:pPr>
            <w:ins w:id="2381" w:author="DNIT" w:date="2020-07-28T16:48:00Z">
              <w:r w:rsidRPr="000E6EFE">
                <w:rPr>
                  <w:rFonts w:ascii="Times New Roman" w:eastAsia="Times New Roman" w:hAnsi="Times New Roman" w:cs="Times New Roman"/>
                  <w:b/>
                  <w:color w:val="FFFFFF" w:themeColor="background1"/>
                  <w:sz w:val="22"/>
                  <w:szCs w:val="22"/>
                </w:rPr>
                <w:t>Descrição</w:t>
              </w:r>
            </w:ins>
          </w:p>
        </w:tc>
      </w:tr>
      <w:tr w:rsidR="00EA0E36" w:rsidRPr="00B55A14" w14:paraId="00827FB6" w14:textId="77777777" w:rsidTr="003351FE">
        <w:trPr>
          <w:trHeight w:val="1510"/>
          <w:jc w:val="center"/>
          <w:ins w:id="2382" w:author="DNIT" w:date="2020-07-28T16:48:00Z"/>
        </w:trPr>
        <w:tc>
          <w:tcPr>
            <w:cnfStyle w:val="001000000000" w:firstRow="0" w:lastRow="0" w:firstColumn="1" w:lastColumn="0" w:oddVBand="0" w:evenVBand="0" w:oddHBand="0" w:evenHBand="0" w:firstRowFirstColumn="0" w:firstRowLastColumn="0" w:lastRowFirstColumn="0" w:lastRowLastColumn="0"/>
            <w:tcW w:w="702" w:type="dxa"/>
            <w:vAlign w:val="center"/>
          </w:tcPr>
          <w:p w14:paraId="7F7F613C" w14:textId="77777777" w:rsidR="00EA0E36" w:rsidRPr="000E6EFE" w:rsidRDefault="00EA0E36" w:rsidP="003351FE">
            <w:pPr>
              <w:jc w:val="center"/>
              <w:rPr>
                <w:ins w:id="2383" w:author="DNIT" w:date="2020-07-28T16:48:00Z"/>
                <w:rFonts w:asciiTheme="minorHAnsi" w:hAnsiTheme="minorHAnsi"/>
                <w:sz w:val="22"/>
                <w:szCs w:val="22"/>
              </w:rPr>
            </w:pPr>
            <w:ins w:id="2384" w:author="DNIT" w:date="2020-07-28T16:48:00Z">
              <w:r w:rsidRPr="000E6EFE">
                <w:rPr>
                  <w:sz w:val="22"/>
                  <w:szCs w:val="22"/>
                </w:rPr>
                <w:t>T1</w:t>
              </w:r>
            </w:ins>
          </w:p>
        </w:tc>
        <w:tc>
          <w:tcPr>
            <w:tcW w:w="1127" w:type="dxa"/>
            <w:vAlign w:val="center"/>
          </w:tcPr>
          <w:p w14:paraId="54C233F4" w14:textId="77777777" w:rsidR="00EA0E36" w:rsidRPr="000E6EFE" w:rsidRDefault="00EA0E36" w:rsidP="003351FE">
            <w:pPr>
              <w:jc w:val="center"/>
              <w:cnfStyle w:val="000000000000" w:firstRow="0" w:lastRow="0" w:firstColumn="0" w:lastColumn="0" w:oddVBand="0" w:evenVBand="0" w:oddHBand="0" w:evenHBand="0" w:firstRowFirstColumn="0" w:firstRowLastColumn="0" w:lastRowFirstColumn="0" w:lastRowLastColumn="0"/>
              <w:rPr>
                <w:ins w:id="2385" w:author="DNIT" w:date="2020-07-28T16:48:00Z"/>
                <w:sz w:val="22"/>
                <w:szCs w:val="22"/>
              </w:rPr>
            </w:pPr>
            <w:ins w:id="2386" w:author="DNIT" w:date="2020-07-28T16:48:00Z">
              <w:r w:rsidRPr="000E6EFE">
                <w:rPr>
                  <w:sz w:val="22"/>
                  <w:szCs w:val="22"/>
                </w:rPr>
                <w:t>P2</w:t>
              </w:r>
            </w:ins>
          </w:p>
        </w:tc>
        <w:tc>
          <w:tcPr>
            <w:tcW w:w="1285" w:type="dxa"/>
            <w:vAlign w:val="center"/>
          </w:tcPr>
          <w:p w14:paraId="39500CE7" w14:textId="77777777" w:rsidR="00EA0E36" w:rsidRPr="000E6EFE" w:rsidRDefault="00EA0E36" w:rsidP="003351FE">
            <w:pPr>
              <w:jc w:val="center"/>
              <w:cnfStyle w:val="000000000000" w:firstRow="0" w:lastRow="0" w:firstColumn="0" w:lastColumn="0" w:oddVBand="0" w:evenVBand="0" w:oddHBand="0" w:evenHBand="0" w:firstRowFirstColumn="0" w:firstRowLastColumn="0" w:lastRowFirstColumn="0" w:lastRowLastColumn="0"/>
              <w:rPr>
                <w:ins w:id="2387" w:author="DNIT" w:date="2020-07-28T16:48:00Z"/>
                <w:sz w:val="22"/>
                <w:szCs w:val="22"/>
              </w:rPr>
            </w:pPr>
            <w:ins w:id="2388" w:author="DNIT" w:date="2020-07-28T16:48:00Z">
              <w:r w:rsidRPr="000E6EFE">
                <w:rPr>
                  <w:sz w:val="22"/>
                  <w:szCs w:val="22"/>
                </w:rPr>
                <w:t>A  (ASI ≤ 1)</w:t>
              </w:r>
            </w:ins>
          </w:p>
        </w:tc>
        <w:tc>
          <w:tcPr>
            <w:tcW w:w="1559" w:type="dxa"/>
            <w:vAlign w:val="center"/>
          </w:tcPr>
          <w:p w14:paraId="4F0BDE06" w14:textId="77777777" w:rsidR="00EA0E36" w:rsidRPr="000E6EFE" w:rsidRDefault="00EA0E36" w:rsidP="003351FE">
            <w:pPr>
              <w:jc w:val="center"/>
              <w:cnfStyle w:val="000000000000" w:firstRow="0" w:lastRow="0" w:firstColumn="0" w:lastColumn="0" w:oddVBand="0" w:evenVBand="0" w:oddHBand="0" w:evenHBand="0" w:firstRowFirstColumn="0" w:firstRowLastColumn="0" w:lastRowFirstColumn="0" w:lastRowLastColumn="0"/>
              <w:rPr>
                <w:ins w:id="2389" w:author="DNIT" w:date="2020-07-28T16:48:00Z"/>
                <w:sz w:val="22"/>
                <w:szCs w:val="22"/>
              </w:rPr>
            </w:pPr>
            <w:ins w:id="2390" w:author="DNIT" w:date="2020-07-28T16:48:00Z">
              <w:r w:rsidRPr="000E6EFE">
                <w:rPr>
                  <w:sz w:val="22"/>
                  <w:szCs w:val="22"/>
                </w:rPr>
                <w:t xml:space="preserve">X2 (Da ≤ 1 m) </w:t>
              </w:r>
            </w:ins>
          </w:p>
          <w:p w14:paraId="1551596F" w14:textId="77777777" w:rsidR="00EA0E36" w:rsidRPr="000E6EFE" w:rsidRDefault="00EA0E36" w:rsidP="003351FE">
            <w:pPr>
              <w:jc w:val="center"/>
              <w:cnfStyle w:val="000000000000" w:firstRow="0" w:lastRow="0" w:firstColumn="0" w:lastColumn="0" w:oddVBand="0" w:evenVBand="0" w:oddHBand="0" w:evenHBand="0" w:firstRowFirstColumn="0" w:firstRowLastColumn="0" w:lastRowFirstColumn="0" w:lastRowLastColumn="0"/>
              <w:rPr>
                <w:ins w:id="2391" w:author="DNIT" w:date="2020-07-28T16:48:00Z"/>
                <w:sz w:val="22"/>
                <w:szCs w:val="22"/>
              </w:rPr>
            </w:pPr>
            <w:ins w:id="2392" w:author="DNIT" w:date="2020-07-28T16:48:00Z">
              <w:r w:rsidRPr="000E6EFE">
                <w:rPr>
                  <w:sz w:val="22"/>
                  <w:szCs w:val="22"/>
                </w:rPr>
                <w:t>Y1 (Dd ≤ 1 m)</w:t>
              </w:r>
            </w:ins>
          </w:p>
        </w:tc>
        <w:tc>
          <w:tcPr>
            <w:tcW w:w="1559" w:type="dxa"/>
            <w:vAlign w:val="center"/>
          </w:tcPr>
          <w:p w14:paraId="6CE0B536" w14:textId="77777777" w:rsidR="00EA0E36" w:rsidRPr="000E6EFE" w:rsidRDefault="00EA0E36" w:rsidP="003351FE">
            <w:pPr>
              <w:jc w:val="center"/>
              <w:cnfStyle w:val="000000000000" w:firstRow="0" w:lastRow="0" w:firstColumn="0" w:lastColumn="0" w:oddVBand="0" w:evenVBand="0" w:oddHBand="0" w:evenHBand="0" w:firstRowFirstColumn="0" w:firstRowLastColumn="0" w:lastRowFirstColumn="0" w:lastRowLastColumn="0"/>
              <w:rPr>
                <w:ins w:id="2393" w:author="DNIT" w:date="2020-07-28T16:48:00Z"/>
                <w:sz w:val="22"/>
                <w:szCs w:val="22"/>
              </w:rPr>
            </w:pPr>
            <w:ins w:id="2394" w:author="DNIT" w:date="2020-07-28T16:48:00Z">
              <w:r w:rsidRPr="000E6EFE">
                <w:rPr>
                  <w:sz w:val="22"/>
                  <w:szCs w:val="22"/>
                </w:rPr>
                <w:t>Z1 (Za ≤ 4 m, Zd ≤ 4 m)</w:t>
              </w:r>
            </w:ins>
          </w:p>
        </w:tc>
        <w:tc>
          <w:tcPr>
            <w:tcW w:w="3261" w:type="dxa"/>
            <w:vAlign w:val="center"/>
          </w:tcPr>
          <w:p w14:paraId="0394DA2C" w14:textId="77777777" w:rsidR="00EA0E36" w:rsidRPr="000E6EFE" w:rsidRDefault="00EA0E36" w:rsidP="003351FE">
            <w:pPr>
              <w:cnfStyle w:val="000000000000" w:firstRow="0" w:lastRow="0" w:firstColumn="0" w:lastColumn="0" w:oddVBand="0" w:evenVBand="0" w:oddHBand="0" w:evenHBand="0" w:firstRowFirstColumn="0" w:firstRowLastColumn="0" w:lastRowFirstColumn="0" w:lastRowLastColumn="0"/>
              <w:rPr>
                <w:ins w:id="2395" w:author="DNIT" w:date="2020-07-28T16:48:00Z"/>
                <w:sz w:val="22"/>
                <w:szCs w:val="22"/>
              </w:rPr>
            </w:pPr>
            <w:ins w:id="2396" w:author="DNIT" w:date="2020-07-28T16:48:00Z">
              <w:r w:rsidRPr="000E6EFE">
                <w:rPr>
                  <w:sz w:val="22"/>
                  <w:szCs w:val="22"/>
                </w:rPr>
                <w:t>Terminal absorvedor de energia, certificado segundo a ABNT NBR 15.486:2016, especificado conforme NCHRP 350 ou EN 1317</w:t>
              </w:r>
            </w:ins>
          </w:p>
        </w:tc>
      </w:tr>
      <w:tr w:rsidR="00EA0E36" w:rsidRPr="00B55A14" w14:paraId="02E0F308" w14:textId="77777777" w:rsidTr="003351FE">
        <w:trPr>
          <w:cnfStyle w:val="000000010000" w:firstRow="0" w:lastRow="0" w:firstColumn="0" w:lastColumn="0" w:oddVBand="0" w:evenVBand="0" w:oddHBand="0" w:evenHBand="1" w:firstRowFirstColumn="0" w:firstRowLastColumn="0" w:lastRowFirstColumn="0" w:lastRowLastColumn="0"/>
          <w:trHeight w:val="1194"/>
          <w:jc w:val="center"/>
          <w:ins w:id="2397" w:author="DNIT" w:date="2020-07-28T16:48:00Z"/>
        </w:trPr>
        <w:tc>
          <w:tcPr>
            <w:cnfStyle w:val="001000000000" w:firstRow="0" w:lastRow="0" w:firstColumn="1" w:lastColumn="0" w:oddVBand="0" w:evenVBand="0" w:oddHBand="0" w:evenHBand="0" w:firstRowFirstColumn="0" w:firstRowLastColumn="0" w:lastRowFirstColumn="0" w:lastRowLastColumn="0"/>
            <w:tcW w:w="702" w:type="dxa"/>
            <w:vAlign w:val="center"/>
          </w:tcPr>
          <w:p w14:paraId="296A25A9" w14:textId="77777777" w:rsidR="00EA0E36" w:rsidRPr="000E6EFE" w:rsidRDefault="00EA0E36" w:rsidP="003351FE">
            <w:pPr>
              <w:jc w:val="center"/>
              <w:rPr>
                <w:ins w:id="2398" w:author="DNIT" w:date="2020-07-28T16:48:00Z"/>
                <w:rFonts w:asciiTheme="minorHAnsi" w:hAnsiTheme="minorHAnsi"/>
                <w:sz w:val="22"/>
                <w:szCs w:val="22"/>
              </w:rPr>
            </w:pPr>
            <w:ins w:id="2399" w:author="DNIT" w:date="2020-07-28T16:48:00Z">
              <w:r w:rsidRPr="000E6EFE">
                <w:rPr>
                  <w:sz w:val="22"/>
                  <w:szCs w:val="22"/>
                </w:rPr>
                <w:t>T2</w:t>
              </w:r>
            </w:ins>
          </w:p>
        </w:tc>
        <w:tc>
          <w:tcPr>
            <w:tcW w:w="1127" w:type="dxa"/>
            <w:vAlign w:val="center"/>
          </w:tcPr>
          <w:p w14:paraId="6833953E" w14:textId="77777777" w:rsidR="00EA0E36" w:rsidRPr="000E6EFE" w:rsidRDefault="00EA0E36" w:rsidP="003351FE">
            <w:pPr>
              <w:jc w:val="center"/>
              <w:cnfStyle w:val="000000010000" w:firstRow="0" w:lastRow="0" w:firstColumn="0" w:lastColumn="0" w:oddVBand="0" w:evenVBand="0" w:oddHBand="0" w:evenHBand="1" w:firstRowFirstColumn="0" w:firstRowLastColumn="0" w:lastRowFirstColumn="0" w:lastRowLastColumn="0"/>
              <w:rPr>
                <w:ins w:id="2400" w:author="DNIT" w:date="2020-07-28T16:48:00Z"/>
                <w:sz w:val="22"/>
                <w:szCs w:val="22"/>
              </w:rPr>
            </w:pPr>
            <w:ins w:id="2401" w:author="DNIT" w:date="2020-07-28T16:48:00Z">
              <w:r w:rsidRPr="000E6EFE">
                <w:rPr>
                  <w:sz w:val="22"/>
                  <w:szCs w:val="22"/>
                </w:rPr>
                <w:t>P3</w:t>
              </w:r>
            </w:ins>
          </w:p>
        </w:tc>
        <w:tc>
          <w:tcPr>
            <w:tcW w:w="1285" w:type="dxa"/>
            <w:vAlign w:val="center"/>
          </w:tcPr>
          <w:p w14:paraId="1DF1507E" w14:textId="77777777" w:rsidR="00EA0E36" w:rsidRPr="000E6EFE" w:rsidRDefault="00EA0E36" w:rsidP="003351FE">
            <w:pPr>
              <w:jc w:val="center"/>
              <w:cnfStyle w:val="000000010000" w:firstRow="0" w:lastRow="0" w:firstColumn="0" w:lastColumn="0" w:oddVBand="0" w:evenVBand="0" w:oddHBand="0" w:evenHBand="1" w:firstRowFirstColumn="0" w:firstRowLastColumn="0" w:lastRowFirstColumn="0" w:lastRowLastColumn="0"/>
              <w:rPr>
                <w:ins w:id="2402" w:author="DNIT" w:date="2020-07-28T16:48:00Z"/>
                <w:sz w:val="22"/>
                <w:szCs w:val="22"/>
              </w:rPr>
            </w:pPr>
            <w:ins w:id="2403" w:author="DNIT" w:date="2020-07-28T16:48:00Z">
              <w:r w:rsidRPr="000E6EFE">
                <w:rPr>
                  <w:sz w:val="22"/>
                  <w:szCs w:val="22"/>
                </w:rPr>
                <w:t>A  (ASI ≤ 1)</w:t>
              </w:r>
            </w:ins>
          </w:p>
        </w:tc>
        <w:tc>
          <w:tcPr>
            <w:tcW w:w="1559" w:type="dxa"/>
            <w:vAlign w:val="center"/>
          </w:tcPr>
          <w:p w14:paraId="4DA9AF37" w14:textId="77777777" w:rsidR="00EA0E36" w:rsidRPr="000E6EFE" w:rsidRDefault="00EA0E36" w:rsidP="003351FE">
            <w:pPr>
              <w:jc w:val="center"/>
              <w:cnfStyle w:val="000000010000" w:firstRow="0" w:lastRow="0" w:firstColumn="0" w:lastColumn="0" w:oddVBand="0" w:evenVBand="0" w:oddHBand="0" w:evenHBand="1" w:firstRowFirstColumn="0" w:firstRowLastColumn="0" w:lastRowFirstColumn="0" w:lastRowLastColumn="0"/>
              <w:rPr>
                <w:ins w:id="2404" w:author="DNIT" w:date="2020-07-28T16:48:00Z"/>
                <w:sz w:val="22"/>
                <w:szCs w:val="22"/>
              </w:rPr>
            </w:pPr>
            <w:ins w:id="2405" w:author="DNIT" w:date="2020-07-28T16:48:00Z">
              <w:r w:rsidRPr="000E6EFE">
                <w:rPr>
                  <w:sz w:val="22"/>
                  <w:szCs w:val="22"/>
                </w:rPr>
                <w:t>X2 (Da ≤ 1 m) /</w:t>
              </w:r>
            </w:ins>
          </w:p>
          <w:p w14:paraId="01B3A8BA" w14:textId="77777777" w:rsidR="00EA0E36" w:rsidRPr="000E6EFE" w:rsidRDefault="00EA0E36" w:rsidP="003351FE">
            <w:pPr>
              <w:jc w:val="center"/>
              <w:cnfStyle w:val="000000010000" w:firstRow="0" w:lastRow="0" w:firstColumn="0" w:lastColumn="0" w:oddVBand="0" w:evenVBand="0" w:oddHBand="0" w:evenHBand="1" w:firstRowFirstColumn="0" w:firstRowLastColumn="0" w:lastRowFirstColumn="0" w:lastRowLastColumn="0"/>
              <w:rPr>
                <w:ins w:id="2406" w:author="DNIT" w:date="2020-07-28T16:48:00Z"/>
                <w:sz w:val="22"/>
                <w:szCs w:val="22"/>
              </w:rPr>
            </w:pPr>
            <w:ins w:id="2407" w:author="DNIT" w:date="2020-07-28T16:48:00Z">
              <w:r w:rsidRPr="000E6EFE">
                <w:rPr>
                  <w:sz w:val="22"/>
                  <w:szCs w:val="22"/>
                </w:rPr>
                <w:t>Y1 (Dd ≤ 1 m)</w:t>
              </w:r>
            </w:ins>
          </w:p>
        </w:tc>
        <w:tc>
          <w:tcPr>
            <w:tcW w:w="1559" w:type="dxa"/>
            <w:vAlign w:val="center"/>
          </w:tcPr>
          <w:p w14:paraId="645C8F95" w14:textId="77777777" w:rsidR="00EA0E36" w:rsidRPr="000E6EFE" w:rsidRDefault="00EA0E36" w:rsidP="003351FE">
            <w:pPr>
              <w:jc w:val="center"/>
              <w:cnfStyle w:val="000000010000" w:firstRow="0" w:lastRow="0" w:firstColumn="0" w:lastColumn="0" w:oddVBand="0" w:evenVBand="0" w:oddHBand="0" w:evenHBand="1" w:firstRowFirstColumn="0" w:firstRowLastColumn="0" w:lastRowFirstColumn="0" w:lastRowLastColumn="0"/>
              <w:rPr>
                <w:ins w:id="2408" w:author="DNIT" w:date="2020-07-28T16:48:00Z"/>
                <w:sz w:val="22"/>
                <w:szCs w:val="22"/>
              </w:rPr>
            </w:pPr>
            <w:ins w:id="2409" w:author="DNIT" w:date="2020-07-28T16:48:00Z">
              <w:r w:rsidRPr="000E6EFE">
                <w:rPr>
                  <w:sz w:val="22"/>
                  <w:szCs w:val="22"/>
                </w:rPr>
                <w:t>Z1 (Za ≤ 4 m e Zd ≤ 4 m)</w:t>
              </w:r>
            </w:ins>
          </w:p>
        </w:tc>
        <w:tc>
          <w:tcPr>
            <w:tcW w:w="3261" w:type="dxa"/>
            <w:vAlign w:val="center"/>
          </w:tcPr>
          <w:p w14:paraId="4DFD20D2" w14:textId="77777777" w:rsidR="00EA0E36" w:rsidRPr="000E6EFE" w:rsidRDefault="00EA0E36" w:rsidP="003351FE">
            <w:pPr>
              <w:cnfStyle w:val="000000010000" w:firstRow="0" w:lastRow="0" w:firstColumn="0" w:lastColumn="0" w:oddVBand="0" w:evenVBand="0" w:oddHBand="0" w:evenHBand="1" w:firstRowFirstColumn="0" w:firstRowLastColumn="0" w:lastRowFirstColumn="0" w:lastRowLastColumn="0"/>
              <w:rPr>
                <w:ins w:id="2410" w:author="DNIT" w:date="2020-07-28T16:48:00Z"/>
                <w:sz w:val="22"/>
                <w:szCs w:val="22"/>
              </w:rPr>
            </w:pPr>
            <w:ins w:id="2411" w:author="DNIT" w:date="2020-07-28T16:48:00Z">
              <w:r w:rsidRPr="000E6EFE">
                <w:rPr>
                  <w:sz w:val="22"/>
                  <w:szCs w:val="22"/>
                </w:rPr>
                <w:t xml:space="preserve">Terminal absorvedor de energia, certificado segundo a ABNT NBR 15.486:2016, especificado conforme NCHRP 350 ou EN 1317 </w:t>
              </w:r>
            </w:ins>
          </w:p>
        </w:tc>
      </w:tr>
    </w:tbl>
    <w:p w14:paraId="5C523290" w14:textId="3F2EC34D" w:rsidR="008741CD" w:rsidRDefault="008741CD" w:rsidP="00DC49D5">
      <w:pPr>
        <w:pStyle w:val="PargrafodaLista"/>
        <w:spacing w:before="240"/>
        <w:rPr>
          <w:rFonts w:ascii="Times New Roman" w:hAnsi="Times New Roman" w:cs="Times New Roman"/>
        </w:rPr>
      </w:pPr>
      <w:r w:rsidRPr="00154971">
        <w:rPr>
          <w:rFonts w:ascii="Times New Roman" w:hAnsi="Times New Roman" w:cs="Times New Roman"/>
        </w:rPr>
        <w:t>O dimensionamento dos dispositivos deverá seguir o item “5.3 Seleção de dispositivos de contenção viária por níveis de contenção”</w:t>
      </w:r>
      <w:r w:rsidR="003A3DAD" w:rsidRPr="00154971">
        <w:rPr>
          <w:rFonts w:ascii="Times New Roman" w:hAnsi="Times New Roman" w:cs="Times New Roman"/>
        </w:rPr>
        <w:t>,</w:t>
      </w:r>
      <w:r w:rsidRPr="00154971">
        <w:rPr>
          <w:rFonts w:ascii="Times New Roman" w:hAnsi="Times New Roman" w:cs="Times New Roman"/>
        </w:rPr>
        <w:t xml:space="preserve"> presente na norma ABNT</w:t>
      </w:r>
      <w:r w:rsidR="000F5EB8" w:rsidRPr="00154971">
        <w:rPr>
          <w:rFonts w:ascii="Times New Roman" w:hAnsi="Times New Roman" w:cs="Times New Roman"/>
        </w:rPr>
        <w:t xml:space="preserve"> NBR</w:t>
      </w:r>
      <w:r w:rsidRPr="00154971">
        <w:rPr>
          <w:rFonts w:ascii="Times New Roman" w:hAnsi="Times New Roman" w:cs="Times New Roman"/>
        </w:rPr>
        <w:t xml:space="preserve"> 15.486:2016. </w:t>
      </w:r>
    </w:p>
    <w:p w14:paraId="3365E66E" w14:textId="2A554B41" w:rsidR="00114718" w:rsidRPr="00114718" w:rsidRDefault="00114718" w:rsidP="00114718">
      <w:pPr>
        <w:pStyle w:val="PargrafodaLista"/>
        <w:rPr>
          <w:rFonts w:ascii="Times New Roman" w:hAnsi="Times New Roman" w:cs="Times New Roman"/>
        </w:rPr>
      </w:pPr>
      <w:r w:rsidRPr="00114718">
        <w:rPr>
          <w:rFonts w:ascii="Times New Roman" w:hAnsi="Times New Roman" w:cs="Times New Roman"/>
        </w:rPr>
        <w:t xml:space="preserve">Quando a aplicação do supracitado item da ABNT NBR 15.486:2016 resultar num nível de contenção “Alto”, deverá </w:t>
      </w:r>
      <w:r>
        <w:rPr>
          <w:rFonts w:ascii="Times New Roman" w:hAnsi="Times New Roman" w:cs="Times New Roman"/>
        </w:rPr>
        <w:t>conter</w:t>
      </w:r>
      <w:r w:rsidRPr="00114718">
        <w:rPr>
          <w:rFonts w:ascii="Times New Roman" w:hAnsi="Times New Roman" w:cs="Times New Roman"/>
        </w:rPr>
        <w:t xml:space="preserve"> os parâmetros de escolha entre Alto – A1, Alto – A2 e Alto – A3 da seguinte forma, conforme dados disponibilizados na planilha VM</w:t>
      </w:r>
      <w:r w:rsidR="00476EA8">
        <w:rPr>
          <w:rFonts w:ascii="Times New Roman" w:hAnsi="Times New Roman" w:cs="Times New Roman"/>
        </w:rPr>
        <w:t>D</w:t>
      </w:r>
      <w:r w:rsidRPr="00114718">
        <w:rPr>
          <w:rFonts w:ascii="Times New Roman" w:hAnsi="Times New Roman" w:cs="Times New Roman"/>
        </w:rPr>
        <w:t>-DNIT:</w:t>
      </w:r>
    </w:p>
    <w:p w14:paraId="6745CB99" w14:textId="60FD42D3" w:rsidR="00114718" w:rsidRPr="00114718" w:rsidRDefault="00114718" w:rsidP="00114718">
      <w:pPr>
        <w:pStyle w:val="PargrafodaLista"/>
        <w:numPr>
          <w:ilvl w:val="0"/>
          <w:numId w:val="67"/>
        </w:numPr>
        <w:rPr>
          <w:rFonts w:ascii="Times New Roman" w:hAnsi="Times New Roman" w:cs="Times New Roman"/>
        </w:rPr>
      </w:pPr>
      <w:r w:rsidRPr="00114718">
        <w:rPr>
          <w:rFonts w:ascii="Times New Roman" w:hAnsi="Times New Roman" w:cs="Times New Roman"/>
        </w:rPr>
        <w:t>Se VM</w:t>
      </w:r>
      <w:r w:rsidR="00476EA8" w:rsidRPr="00114718">
        <w:rPr>
          <w:rFonts w:ascii="Times New Roman" w:hAnsi="Times New Roman" w:cs="Times New Roman"/>
        </w:rPr>
        <w:t>D</w:t>
      </w:r>
      <w:r w:rsidRPr="00114718">
        <w:rPr>
          <w:rFonts w:ascii="Times New Roman" w:hAnsi="Times New Roman" w:cs="Times New Roman"/>
        </w:rPr>
        <w:t>a_A (ambos os sentidos), for maior que VM</w:t>
      </w:r>
      <w:r w:rsidR="00476EA8">
        <w:rPr>
          <w:rFonts w:ascii="Times New Roman" w:hAnsi="Times New Roman" w:cs="Times New Roman"/>
        </w:rPr>
        <w:t>D</w:t>
      </w:r>
      <w:r w:rsidRPr="00114718">
        <w:rPr>
          <w:rFonts w:ascii="Times New Roman" w:hAnsi="Times New Roman" w:cs="Times New Roman"/>
        </w:rPr>
        <w:t>a_B + VM</w:t>
      </w:r>
      <w:r w:rsidR="00476EA8" w:rsidRPr="00114718">
        <w:rPr>
          <w:rFonts w:ascii="Times New Roman" w:hAnsi="Times New Roman" w:cs="Times New Roman"/>
        </w:rPr>
        <w:t>D</w:t>
      </w:r>
      <w:r w:rsidRPr="00114718">
        <w:rPr>
          <w:rFonts w:ascii="Times New Roman" w:hAnsi="Times New Roman" w:cs="Times New Roman"/>
        </w:rPr>
        <w:t>a_C, então adotar-se-á o Nível de Contenção Alto – A3;</w:t>
      </w:r>
    </w:p>
    <w:p w14:paraId="7BA08AEA" w14:textId="7EB00108" w:rsidR="00114718" w:rsidRPr="00114718" w:rsidRDefault="00114718" w:rsidP="00114718">
      <w:pPr>
        <w:pStyle w:val="PargrafodaLista"/>
        <w:numPr>
          <w:ilvl w:val="0"/>
          <w:numId w:val="67"/>
        </w:numPr>
        <w:rPr>
          <w:rFonts w:ascii="Times New Roman" w:hAnsi="Times New Roman" w:cs="Times New Roman"/>
        </w:rPr>
      </w:pPr>
      <w:r w:rsidRPr="00114718">
        <w:rPr>
          <w:rFonts w:ascii="Times New Roman" w:hAnsi="Times New Roman" w:cs="Times New Roman"/>
        </w:rPr>
        <w:t>Se VM</w:t>
      </w:r>
      <w:r w:rsidR="00476EA8" w:rsidRPr="00114718">
        <w:rPr>
          <w:rFonts w:ascii="Times New Roman" w:hAnsi="Times New Roman" w:cs="Times New Roman"/>
        </w:rPr>
        <w:t>D</w:t>
      </w:r>
      <w:r w:rsidRPr="00114718">
        <w:rPr>
          <w:rFonts w:ascii="Times New Roman" w:hAnsi="Times New Roman" w:cs="Times New Roman"/>
        </w:rPr>
        <w:t>a_B (ambos os sentidos), for maior que VM</w:t>
      </w:r>
      <w:r w:rsidR="00476EA8" w:rsidRPr="00114718">
        <w:rPr>
          <w:rFonts w:ascii="Times New Roman" w:hAnsi="Times New Roman" w:cs="Times New Roman"/>
        </w:rPr>
        <w:t>D</w:t>
      </w:r>
      <w:r w:rsidRPr="00114718">
        <w:rPr>
          <w:rFonts w:ascii="Times New Roman" w:hAnsi="Times New Roman" w:cs="Times New Roman"/>
        </w:rPr>
        <w:t>a_A + VM</w:t>
      </w:r>
      <w:r w:rsidR="00476EA8" w:rsidRPr="00114718">
        <w:rPr>
          <w:rFonts w:ascii="Times New Roman" w:hAnsi="Times New Roman" w:cs="Times New Roman"/>
        </w:rPr>
        <w:t>D</w:t>
      </w:r>
      <w:r w:rsidRPr="00114718">
        <w:rPr>
          <w:rFonts w:ascii="Times New Roman" w:hAnsi="Times New Roman" w:cs="Times New Roman"/>
        </w:rPr>
        <w:t>a_C, então adotar-se-á o Nível de Contenção Alto – A2;</w:t>
      </w:r>
    </w:p>
    <w:p w14:paraId="58FE2725" w14:textId="7753E1A9" w:rsidR="00114718" w:rsidRPr="00114718" w:rsidRDefault="00114718" w:rsidP="00114718">
      <w:pPr>
        <w:pStyle w:val="PargrafodaLista"/>
        <w:numPr>
          <w:ilvl w:val="0"/>
          <w:numId w:val="67"/>
        </w:numPr>
        <w:rPr>
          <w:rFonts w:ascii="Times New Roman" w:hAnsi="Times New Roman" w:cs="Times New Roman"/>
        </w:rPr>
      </w:pPr>
      <w:r w:rsidRPr="00114718">
        <w:rPr>
          <w:rFonts w:ascii="Times New Roman" w:hAnsi="Times New Roman" w:cs="Times New Roman"/>
        </w:rPr>
        <w:t>Se VM</w:t>
      </w:r>
      <w:r w:rsidR="00476EA8" w:rsidRPr="00114718">
        <w:rPr>
          <w:rFonts w:ascii="Times New Roman" w:hAnsi="Times New Roman" w:cs="Times New Roman"/>
        </w:rPr>
        <w:t>D</w:t>
      </w:r>
      <w:r w:rsidRPr="00114718">
        <w:rPr>
          <w:rFonts w:ascii="Times New Roman" w:hAnsi="Times New Roman" w:cs="Times New Roman"/>
        </w:rPr>
        <w:t>a_C (ambos os sentidos), for maior que VM</w:t>
      </w:r>
      <w:r w:rsidR="00476EA8" w:rsidRPr="00114718">
        <w:rPr>
          <w:rFonts w:ascii="Times New Roman" w:hAnsi="Times New Roman" w:cs="Times New Roman"/>
        </w:rPr>
        <w:t>D</w:t>
      </w:r>
      <w:r w:rsidRPr="00114718">
        <w:rPr>
          <w:rFonts w:ascii="Times New Roman" w:hAnsi="Times New Roman" w:cs="Times New Roman"/>
        </w:rPr>
        <w:t>a_A + VM</w:t>
      </w:r>
      <w:r w:rsidR="00476EA8" w:rsidRPr="00114718">
        <w:rPr>
          <w:rFonts w:ascii="Times New Roman" w:hAnsi="Times New Roman" w:cs="Times New Roman"/>
        </w:rPr>
        <w:t>D</w:t>
      </w:r>
      <w:r w:rsidRPr="00114718">
        <w:rPr>
          <w:rFonts w:ascii="Times New Roman" w:hAnsi="Times New Roman" w:cs="Times New Roman"/>
        </w:rPr>
        <w:t>a_B, então adotar-se-á o Nível de Contenção Alto – A1;</w:t>
      </w:r>
    </w:p>
    <w:p w14:paraId="2930A543" w14:textId="075EAC1D" w:rsidR="00114718" w:rsidRPr="00114718" w:rsidRDefault="00114718" w:rsidP="00114718">
      <w:pPr>
        <w:pStyle w:val="PargrafodaLista"/>
        <w:rPr>
          <w:rFonts w:ascii="Times New Roman" w:hAnsi="Times New Roman" w:cs="Times New Roman"/>
        </w:rPr>
      </w:pPr>
      <w:r w:rsidRPr="00114718">
        <w:rPr>
          <w:rFonts w:ascii="Times New Roman" w:hAnsi="Times New Roman" w:cs="Times New Roman"/>
        </w:rPr>
        <w:lastRenderedPageBreak/>
        <w:t xml:space="preserve">A escolha do dispositivo de segurança </w:t>
      </w:r>
      <w:r>
        <w:rPr>
          <w:rFonts w:ascii="Times New Roman" w:hAnsi="Times New Roman" w:cs="Times New Roman"/>
        </w:rPr>
        <w:t>no</w:t>
      </w:r>
      <w:r w:rsidRPr="00114718">
        <w:rPr>
          <w:rFonts w:ascii="Times New Roman" w:hAnsi="Times New Roman" w:cs="Times New Roman"/>
        </w:rPr>
        <w:t xml:space="preserve"> Projeto Executivo deverá ser adequada às características que mais se aproximarem dos disponíveis na </w:t>
      </w:r>
      <w:r w:rsidR="00476EA8">
        <w:rPr>
          <w:rFonts w:ascii="Times New Roman" w:hAnsi="Times New Roman" w:cs="Times New Roman"/>
        </w:rPr>
        <w:fldChar w:fldCharType="begin"/>
      </w:r>
      <w:r w:rsidR="00476EA8">
        <w:rPr>
          <w:rFonts w:ascii="Times New Roman" w:hAnsi="Times New Roman" w:cs="Times New Roman"/>
        </w:rPr>
        <w:instrText xml:space="preserve"> REF _Ref35427905 \h </w:instrText>
      </w:r>
      <w:r w:rsidR="00476EA8">
        <w:rPr>
          <w:rFonts w:ascii="Times New Roman" w:hAnsi="Times New Roman" w:cs="Times New Roman"/>
        </w:rPr>
      </w:r>
      <w:r w:rsidR="00476EA8">
        <w:rPr>
          <w:rFonts w:ascii="Times New Roman" w:hAnsi="Times New Roman" w:cs="Times New Roman"/>
        </w:rPr>
        <w:fldChar w:fldCharType="separate"/>
      </w:r>
      <w:r w:rsidR="00C077E3" w:rsidRPr="00154971">
        <w:rPr>
          <w:rFonts w:ascii="Times New Roman" w:hAnsi="Times New Roman" w:cs="Times New Roman"/>
        </w:rPr>
        <w:t xml:space="preserve">Tabela </w:t>
      </w:r>
      <w:r w:rsidR="00C077E3">
        <w:rPr>
          <w:rFonts w:ascii="Times New Roman" w:hAnsi="Times New Roman" w:cs="Times New Roman"/>
          <w:noProof/>
        </w:rPr>
        <w:t>17</w:t>
      </w:r>
      <w:r w:rsidR="00476EA8">
        <w:rPr>
          <w:rFonts w:ascii="Times New Roman" w:hAnsi="Times New Roman" w:cs="Times New Roman"/>
        </w:rPr>
        <w:fldChar w:fldCharType="end"/>
      </w:r>
      <w:r w:rsidRPr="00114718">
        <w:rPr>
          <w:rFonts w:ascii="Times New Roman" w:hAnsi="Times New Roman" w:cs="Times New Roman"/>
        </w:rPr>
        <w:t xml:space="preserve">, sempre a favor da segurança, tanto no que se refere ao espaço de trabalho quanto ao peso do nível de contenção. </w:t>
      </w:r>
    </w:p>
    <w:p w14:paraId="4DE8A065" w14:textId="2C963236" w:rsidR="00114718" w:rsidRPr="00154971" w:rsidDel="00EA0E36" w:rsidRDefault="00114718" w:rsidP="00114718">
      <w:pPr>
        <w:pStyle w:val="PargrafodaLista"/>
        <w:numPr>
          <w:ilvl w:val="0"/>
          <w:numId w:val="0"/>
        </w:numPr>
        <w:spacing w:before="240"/>
        <w:ind w:left="720"/>
        <w:rPr>
          <w:del w:id="2412" w:author="DNIT" w:date="2020-07-28T16:49:00Z"/>
          <w:rFonts w:ascii="Times New Roman" w:hAnsi="Times New Roman" w:cs="Times New Roman"/>
        </w:rPr>
      </w:pPr>
    </w:p>
    <w:p w14:paraId="7D9AC6E7" w14:textId="30AA27C0" w:rsidR="00C1569E" w:rsidRPr="00154971" w:rsidRDefault="00C1569E" w:rsidP="00B41420">
      <w:pPr>
        <w:pStyle w:val="PargrafodaLista"/>
        <w:rPr>
          <w:rFonts w:ascii="Times New Roman" w:hAnsi="Times New Roman" w:cs="Times New Roman"/>
        </w:rPr>
      </w:pPr>
      <w:r w:rsidRPr="00154971">
        <w:rPr>
          <w:rFonts w:ascii="Times New Roman" w:hAnsi="Times New Roman" w:cs="Times New Roman"/>
        </w:rPr>
        <w:t xml:space="preserve">As demais necessidades de instalação, apontadas </w:t>
      </w:r>
      <w:r w:rsidR="007E26C6">
        <w:rPr>
          <w:rFonts w:ascii="Times New Roman" w:hAnsi="Times New Roman" w:cs="Times New Roman"/>
        </w:rPr>
        <w:t>no Projeto Executivo</w:t>
      </w:r>
      <w:r w:rsidRPr="00154971">
        <w:rPr>
          <w:rFonts w:ascii="Times New Roman" w:hAnsi="Times New Roman" w:cs="Times New Roman"/>
        </w:rPr>
        <w:t>, deverão ser avaliadas conforme as diretrizes da ABNT NBR 15.486:2016, respeitando os quantitativos máximos previstos no</w:t>
      </w:r>
      <w:r w:rsidR="008F4B37" w:rsidRPr="00154971">
        <w:rPr>
          <w:rFonts w:ascii="Times New Roman" w:hAnsi="Times New Roman" w:cs="Times New Roman"/>
        </w:rPr>
        <w:t xml:space="preserve"> Orçamento</w:t>
      </w:r>
      <w:r w:rsidRPr="00154971">
        <w:rPr>
          <w:rFonts w:ascii="Times New Roman" w:hAnsi="Times New Roman" w:cs="Times New Roman"/>
        </w:rPr>
        <w:t>. Esse quantitativo deverá corresponder ao somatório dos elementos necessários para adequação dos dispositivos existentes classificados como inadequados e instalação de novos elementos, inclusive reposição dos dispositivos avariados no horizonte do contrato.</w:t>
      </w:r>
    </w:p>
    <w:p w14:paraId="612A12BB" w14:textId="77777777" w:rsidR="00576205" w:rsidRPr="000F0DE4" w:rsidRDefault="00576205" w:rsidP="00576205">
      <w:pPr>
        <w:pStyle w:val="PargrafodaLista"/>
        <w:rPr>
          <w:rFonts w:ascii="Times New Roman" w:hAnsi="Times New Roman" w:cs="Times New Roman"/>
        </w:rPr>
      </w:pPr>
      <w:r w:rsidRPr="000F0DE4">
        <w:rPr>
          <w:rFonts w:ascii="Times New Roman" w:hAnsi="Times New Roman" w:cs="Times New Roman"/>
        </w:rPr>
        <w:t xml:space="preserve">Os dispositivos de segurança </w:t>
      </w:r>
      <w:r>
        <w:rPr>
          <w:rFonts w:ascii="Times New Roman" w:hAnsi="Times New Roman" w:cs="Times New Roman"/>
        </w:rPr>
        <w:t xml:space="preserve">deverão ser certificados e instalados conforme manual do fabricante. </w:t>
      </w:r>
    </w:p>
    <w:p w14:paraId="35CD7B56" w14:textId="16B1EEA1" w:rsidR="00C1569E" w:rsidRPr="00154971" w:rsidRDefault="00CC1CC7" w:rsidP="00B41420">
      <w:pPr>
        <w:pStyle w:val="PargrafodaLista"/>
        <w:rPr>
          <w:rFonts w:ascii="Times New Roman" w:hAnsi="Times New Roman" w:cs="Times New Roman"/>
          <w:color w:val="auto"/>
        </w:rPr>
      </w:pPr>
      <w:r>
        <w:rPr>
          <w:rFonts w:ascii="Times New Roman" w:hAnsi="Times New Roman" w:cs="Times New Roman"/>
        </w:rPr>
        <w:t xml:space="preserve">A </w:t>
      </w:r>
      <w:r w:rsidR="00C1569E" w:rsidRPr="00154971">
        <w:rPr>
          <w:rFonts w:ascii="Times New Roman" w:hAnsi="Times New Roman" w:cs="Times New Roman"/>
        </w:rPr>
        <w:t>adequação de todas as transições de defensas metálicas com barreiras de concreto, com a adoção de solução de transição com defensa tripla onda</w:t>
      </w:r>
      <w:r>
        <w:rPr>
          <w:rFonts w:ascii="Times New Roman" w:hAnsi="Times New Roman" w:cs="Times New Roman"/>
        </w:rPr>
        <w:t xml:space="preserve">, deverão constar do </w:t>
      </w:r>
      <w:r w:rsidRPr="00154971">
        <w:rPr>
          <w:rFonts w:ascii="Times New Roman" w:hAnsi="Times New Roman" w:cs="Times New Roman"/>
        </w:rPr>
        <w:t>Projeto Executiv</w:t>
      </w:r>
      <w:r>
        <w:rPr>
          <w:rFonts w:ascii="Times New Roman" w:hAnsi="Times New Roman" w:cs="Times New Roman"/>
        </w:rPr>
        <w:t>o</w:t>
      </w:r>
      <w:r w:rsidR="00C1569E" w:rsidRPr="00154971">
        <w:rPr>
          <w:rFonts w:ascii="Times New Roman" w:hAnsi="Times New Roman" w:cs="Times New Roman"/>
        </w:rPr>
        <w:t>.</w:t>
      </w:r>
    </w:p>
    <w:p w14:paraId="70419778" w14:textId="5306FE16" w:rsidR="004E4864" w:rsidRPr="00154971" w:rsidRDefault="004E4864" w:rsidP="00B41420">
      <w:pPr>
        <w:pStyle w:val="PargrafodaLista"/>
        <w:rPr>
          <w:rFonts w:ascii="Times New Roman" w:hAnsi="Times New Roman" w:cs="Times New Roman"/>
        </w:rPr>
      </w:pPr>
      <w:r w:rsidRPr="00154971">
        <w:rPr>
          <w:rFonts w:ascii="Times New Roman" w:hAnsi="Times New Roman" w:cs="Times New Roman"/>
        </w:rPr>
        <w:t>As defensas deverão ser dotadas de elementos refletivos na total</w:t>
      </w:r>
      <w:r w:rsidR="00F355E3" w:rsidRPr="00154971">
        <w:rPr>
          <w:rFonts w:ascii="Times New Roman" w:hAnsi="Times New Roman" w:cs="Times New Roman"/>
        </w:rPr>
        <w:t>idade de sua extensão, conforme especificações</w:t>
      </w:r>
      <w:r w:rsidR="003A3DAD" w:rsidRPr="00154971">
        <w:rPr>
          <w:rFonts w:ascii="Times New Roman" w:hAnsi="Times New Roman" w:cs="Times New Roman"/>
        </w:rPr>
        <w:t xml:space="preserve"> abaixo</w:t>
      </w:r>
      <w:r w:rsidRPr="00154971">
        <w:rPr>
          <w:rFonts w:ascii="Times New Roman" w:hAnsi="Times New Roman" w:cs="Times New Roman"/>
        </w:rPr>
        <w:t>:</w:t>
      </w:r>
    </w:p>
    <w:p w14:paraId="51EF5EBD" w14:textId="39B0252C" w:rsidR="004E4864" w:rsidRPr="00154971" w:rsidRDefault="004E4864" w:rsidP="00B41420">
      <w:pPr>
        <w:pStyle w:val="PargrafodaLista"/>
        <w:numPr>
          <w:ilvl w:val="0"/>
          <w:numId w:val="45"/>
        </w:numPr>
        <w:rPr>
          <w:rFonts w:ascii="Times New Roman" w:hAnsi="Times New Roman" w:cs="Times New Roman"/>
        </w:rPr>
      </w:pPr>
      <w:r w:rsidRPr="00154971">
        <w:rPr>
          <w:rFonts w:ascii="Times New Roman" w:hAnsi="Times New Roman" w:cs="Times New Roman"/>
        </w:rPr>
        <w:t>Para trecho em tangente</w:t>
      </w:r>
      <w:r w:rsidR="003A3DAD" w:rsidRPr="00154971">
        <w:rPr>
          <w:rFonts w:ascii="Times New Roman" w:hAnsi="Times New Roman" w:cs="Times New Roman"/>
        </w:rPr>
        <w:t>,</w:t>
      </w:r>
      <w:r w:rsidRPr="00154971">
        <w:rPr>
          <w:rFonts w:ascii="Times New Roman" w:hAnsi="Times New Roman" w:cs="Times New Roman"/>
        </w:rPr>
        <w:t xml:space="preserve"> o refletivo de defensa constitui-se de um suporte metálico, que deve atender as especificações e dimensões da</w:t>
      </w:r>
      <w:r w:rsidR="00F355E3" w:rsidRPr="00154971">
        <w:rPr>
          <w:rFonts w:ascii="Times New Roman" w:hAnsi="Times New Roman" w:cs="Times New Roman"/>
        </w:rPr>
        <w:t xml:space="preserve"> ABNT</w:t>
      </w:r>
      <w:r w:rsidRPr="00154971">
        <w:rPr>
          <w:rFonts w:ascii="Times New Roman" w:hAnsi="Times New Roman" w:cs="Times New Roman"/>
        </w:rPr>
        <w:t xml:space="preserve"> NBR 6</w:t>
      </w:r>
      <w:r w:rsidR="007B3219">
        <w:rPr>
          <w:rFonts w:ascii="Times New Roman" w:hAnsi="Times New Roman" w:cs="Times New Roman"/>
        </w:rPr>
        <w:t>.</w:t>
      </w:r>
      <w:r w:rsidRPr="00154971">
        <w:rPr>
          <w:rFonts w:ascii="Times New Roman" w:hAnsi="Times New Roman" w:cs="Times New Roman"/>
        </w:rPr>
        <w:t>971</w:t>
      </w:r>
      <w:r w:rsidR="00F355E3" w:rsidRPr="00154971">
        <w:rPr>
          <w:rFonts w:ascii="Times New Roman" w:hAnsi="Times New Roman" w:cs="Times New Roman"/>
        </w:rPr>
        <w:t>:2012</w:t>
      </w:r>
      <w:r w:rsidRPr="00154971">
        <w:rPr>
          <w:rFonts w:ascii="Times New Roman" w:hAnsi="Times New Roman" w:cs="Times New Roman"/>
        </w:rPr>
        <w:t xml:space="preserve"> – Figura B-23 – Delineador tipo com elemento refletivo (película). O refletivo será do tipo III, de acordo com a </w:t>
      </w:r>
      <w:r w:rsidR="00F355E3" w:rsidRPr="00154971">
        <w:rPr>
          <w:rFonts w:ascii="Times New Roman" w:hAnsi="Times New Roman" w:cs="Times New Roman"/>
        </w:rPr>
        <w:t xml:space="preserve">ABNT </w:t>
      </w:r>
      <w:r w:rsidRPr="00154971">
        <w:rPr>
          <w:rFonts w:ascii="Times New Roman" w:hAnsi="Times New Roman" w:cs="Times New Roman"/>
        </w:rPr>
        <w:t>NBR 14</w:t>
      </w:r>
      <w:r w:rsidR="007B3219">
        <w:rPr>
          <w:rFonts w:ascii="Times New Roman" w:hAnsi="Times New Roman" w:cs="Times New Roman"/>
        </w:rPr>
        <w:t>.</w:t>
      </w:r>
      <w:r w:rsidRPr="00154971">
        <w:rPr>
          <w:rFonts w:ascii="Times New Roman" w:hAnsi="Times New Roman" w:cs="Times New Roman"/>
        </w:rPr>
        <w:t>644</w:t>
      </w:r>
      <w:r w:rsidR="00F355E3" w:rsidRPr="00154971">
        <w:rPr>
          <w:rFonts w:ascii="Times New Roman" w:hAnsi="Times New Roman" w:cs="Times New Roman"/>
        </w:rPr>
        <w:t>:</w:t>
      </w:r>
      <w:del w:id="2413" w:author="Carla Cristine Soares Andrade" w:date="2022-01-13T10:17:00Z">
        <w:r w:rsidRPr="00154971" w:rsidDel="004139F4">
          <w:rPr>
            <w:rFonts w:ascii="Times New Roman" w:hAnsi="Times New Roman" w:cs="Times New Roman"/>
          </w:rPr>
          <w:delText>20</w:delText>
        </w:r>
        <w:r w:rsidR="00F355E3" w:rsidRPr="00154971" w:rsidDel="004139F4">
          <w:rPr>
            <w:rFonts w:ascii="Times New Roman" w:hAnsi="Times New Roman" w:cs="Times New Roman"/>
          </w:rPr>
          <w:delText>13</w:delText>
        </w:r>
      </w:del>
      <w:ins w:id="2414" w:author="Carla Cristine Soares Andrade" w:date="2022-01-13T10:17:00Z">
        <w:r w:rsidR="004139F4" w:rsidRPr="00154971">
          <w:rPr>
            <w:rFonts w:ascii="Times New Roman" w:hAnsi="Times New Roman" w:cs="Times New Roman"/>
          </w:rPr>
          <w:t>20</w:t>
        </w:r>
        <w:r w:rsidR="004139F4">
          <w:rPr>
            <w:rFonts w:ascii="Times New Roman" w:hAnsi="Times New Roman" w:cs="Times New Roman"/>
          </w:rPr>
          <w:t>21</w:t>
        </w:r>
      </w:ins>
      <w:r w:rsidRPr="00154971">
        <w:rPr>
          <w:rFonts w:ascii="Times New Roman" w:hAnsi="Times New Roman" w:cs="Times New Roman"/>
        </w:rPr>
        <w:t>. Serão implantados um a cada 16</w:t>
      </w:r>
      <w:r w:rsidR="007B3219">
        <w:rPr>
          <w:rFonts w:ascii="Times New Roman" w:hAnsi="Times New Roman" w:cs="Times New Roman"/>
        </w:rPr>
        <w:t xml:space="preserve"> </w:t>
      </w:r>
      <w:r w:rsidRPr="00154971">
        <w:rPr>
          <w:rFonts w:ascii="Times New Roman" w:hAnsi="Times New Roman" w:cs="Times New Roman"/>
        </w:rPr>
        <w:t>m;</w:t>
      </w:r>
    </w:p>
    <w:p w14:paraId="61276299" w14:textId="020D87D8" w:rsidR="004E4864" w:rsidRPr="00154971" w:rsidRDefault="004E4864" w:rsidP="00B41420">
      <w:pPr>
        <w:pStyle w:val="PargrafodaLista"/>
        <w:numPr>
          <w:ilvl w:val="0"/>
          <w:numId w:val="45"/>
        </w:numPr>
        <w:rPr>
          <w:rFonts w:ascii="Times New Roman" w:hAnsi="Times New Roman" w:cs="Times New Roman"/>
        </w:rPr>
      </w:pPr>
      <w:r w:rsidRPr="00154971">
        <w:rPr>
          <w:rFonts w:ascii="Times New Roman" w:hAnsi="Times New Roman" w:cs="Times New Roman"/>
        </w:rPr>
        <w:t>Para trecho em curva</w:t>
      </w:r>
      <w:r w:rsidR="003A3DAD" w:rsidRPr="00154971">
        <w:rPr>
          <w:rFonts w:ascii="Times New Roman" w:hAnsi="Times New Roman" w:cs="Times New Roman"/>
        </w:rPr>
        <w:t>,</w:t>
      </w:r>
      <w:r w:rsidRPr="00154971">
        <w:rPr>
          <w:rFonts w:ascii="Times New Roman" w:hAnsi="Times New Roman" w:cs="Times New Roman"/>
        </w:rPr>
        <w:t xml:space="preserve"> o ref</w:t>
      </w:r>
      <w:r w:rsidR="00F355E3" w:rsidRPr="00154971">
        <w:rPr>
          <w:rFonts w:ascii="Times New Roman" w:hAnsi="Times New Roman" w:cs="Times New Roman"/>
        </w:rPr>
        <w:t xml:space="preserve">letivo de defensa constitui-se </w:t>
      </w:r>
      <w:r w:rsidRPr="00154971">
        <w:rPr>
          <w:rFonts w:ascii="Times New Roman" w:hAnsi="Times New Roman" w:cs="Times New Roman"/>
        </w:rPr>
        <w:t>de uma chapa metálica corrugada com espessura média de 1</w:t>
      </w:r>
      <w:r w:rsidR="007B3219">
        <w:rPr>
          <w:rFonts w:ascii="Times New Roman" w:hAnsi="Times New Roman" w:cs="Times New Roman"/>
        </w:rPr>
        <w:t xml:space="preserve"> </w:t>
      </w:r>
      <w:r w:rsidRPr="00154971">
        <w:rPr>
          <w:rFonts w:ascii="Times New Roman" w:hAnsi="Times New Roman" w:cs="Times New Roman"/>
        </w:rPr>
        <w:t>mm com as dimensões aproximadas de 10</w:t>
      </w:r>
      <w:r w:rsidR="007B3219">
        <w:rPr>
          <w:rFonts w:ascii="Times New Roman" w:hAnsi="Times New Roman" w:cs="Times New Roman"/>
        </w:rPr>
        <w:t xml:space="preserve"> </w:t>
      </w:r>
      <w:r w:rsidRPr="00154971">
        <w:rPr>
          <w:rFonts w:ascii="Times New Roman" w:hAnsi="Times New Roman" w:cs="Times New Roman"/>
        </w:rPr>
        <w:t xml:space="preserve">cm de largura por 86 cm de comprimento com elemento refletivo (película). O refletivo será do tipo X, de acordo com </w:t>
      </w:r>
      <w:r w:rsidR="00F355E3" w:rsidRPr="00154971">
        <w:rPr>
          <w:rFonts w:ascii="Times New Roman" w:hAnsi="Times New Roman" w:cs="Times New Roman"/>
        </w:rPr>
        <w:t>a ABNT</w:t>
      </w:r>
      <w:r w:rsidRPr="00154971">
        <w:rPr>
          <w:rFonts w:ascii="Times New Roman" w:hAnsi="Times New Roman" w:cs="Times New Roman"/>
        </w:rPr>
        <w:t xml:space="preserve"> NBR 14</w:t>
      </w:r>
      <w:r w:rsidR="007B3219">
        <w:rPr>
          <w:rFonts w:ascii="Times New Roman" w:hAnsi="Times New Roman" w:cs="Times New Roman"/>
        </w:rPr>
        <w:t>.</w:t>
      </w:r>
      <w:r w:rsidRPr="00154971">
        <w:rPr>
          <w:rFonts w:ascii="Times New Roman" w:hAnsi="Times New Roman" w:cs="Times New Roman"/>
        </w:rPr>
        <w:t>644</w:t>
      </w:r>
      <w:r w:rsidR="00F355E3" w:rsidRPr="00154971">
        <w:rPr>
          <w:rFonts w:ascii="Times New Roman" w:hAnsi="Times New Roman" w:cs="Times New Roman"/>
        </w:rPr>
        <w:t>:</w:t>
      </w:r>
      <w:del w:id="2415" w:author="Carla Cristine Soares Andrade" w:date="2022-01-13T10:17:00Z">
        <w:r w:rsidRPr="00154971" w:rsidDel="004139F4">
          <w:rPr>
            <w:rFonts w:ascii="Times New Roman" w:hAnsi="Times New Roman" w:cs="Times New Roman"/>
          </w:rPr>
          <w:delText>20</w:delText>
        </w:r>
        <w:r w:rsidR="00F355E3" w:rsidRPr="00154971" w:rsidDel="004139F4">
          <w:rPr>
            <w:rFonts w:ascii="Times New Roman" w:hAnsi="Times New Roman" w:cs="Times New Roman"/>
          </w:rPr>
          <w:delText>13</w:delText>
        </w:r>
      </w:del>
      <w:ins w:id="2416" w:author="Carla Cristine Soares Andrade" w:date="2022-01-13T10:17:00Z">
        <w:r w:rsidR="004139F4" w:rsidRPr="00154971">
          <w:rPr>
            <w:rFonts w:ascii="Times New Roman" w:hAnsi="Times New Roman" w:cs="Times New Roman"/>
          </w:rPr>
          <w:t>20</w:t>
        </w:r>
        <w:r w:rsidR="004139F4">
          <w:rPr>
            <w:rFonts w:ascii="Times New Roman" w:hAnsi="Times New Roman" w:cs="Times New Roman"/>
          </w:rPr>
          <w:t>21</w:t>
        </w:r>
      </w:ins>
      <w:r w:rsidRPr="00154971">
        <w:rPr>
          <w:rFonts w:ascii="Times New Roman" w:hAnsi="Times New Roman" w:cs="Times New Roman"/>
        </w:rPr>
        <w:t>. Serão implantados um a cada 8</w:t>
      </w:r>
      <w:r w:rsidR="007B3219">
        <w:rPr>
          <w:rFonts w:ascii="Times New Roman" w:hAnsi="Times New Roman" w:cs="Times New Roman"/>
        </w:rPr>
        <w:t> </w:t>
      </w:r>
      <w:r w:rsidRPr="00154971">
        <w:rPr>
          <w:rFonts w:ascii="Times New Roman" w:hAnsi="Times New Roman" w:cs="Times New Roman"/>
        </w:rPr>
        <w:t>m.</w:t>
      </w:r>
    </w:p>
    <w:p w14:paraId="48F4F079" w14:textId="3ED13C72" w:rsidR="00DC2D1D" w:rsidRDefault="00C1569E" w:rsidP="00DC2D1D">
      <w:pPr>
        <w:pStyle w:val="PargrafodaLista"/>
        <w:rPr>
          <w:rFonts w:ascii="Times New Roman" w:hAnsi="Times New Roman" w:cs="Times New Roman"/>
        </w:rPr>
      </w:pPr>
      <w:r w:rsidRPr="00A60DDD">
        <w:rPr>
          <w:rFonts w:ascii="Times New Roman" w:hAnsi="Times New Roman" w:cs="Times New Roman"/>
        </w:rPr>
        <w:t>Todos os terminais de defensas devem atender ao disposto na ABNT NBR 15.486:2016.</w:t>
      </w:r>
      <w:r w:rsidR="00DC2D1D" w:rsidRPr="00A60DDD">
        <w:rPr>
          <w:rFonts w:ascii="Times New Roman" w:hAnsi="Times New Roman" w:cs="Times New Roman"/>
        </w:rPr>
        <w:t xml:space="preserve"> O Projeto Executivo deverá prever a substituição </w:t>
      </w:r>
      <w:r w:rsidR="00DC2D1D" w:rsidRPr="00EE71CE">
        <w:rPr>
          <w:rFonts w:ascii="Times New Roman" w:hAnsi="Times New Roman" w:cs="Times New Roman"/>
        </w:rPr>
        <w:t xml:space="preserve">dos </w:t>
      </w:r>
      <w:r w:rsidR="00DC2D1D">
        <w:rPr>
          <w:rFonts w:ascii="Times New Roman" w:hAnsi="Times New Roman" w:cs="Times New Roman"/>
        </w:rPr>
        <w:t>terminais</w:t>
      </w:r>
      <w:r w:rsidR="00DC2D1D" w:rsidRPr="00DC2D1D">
        <w:rPr>
          <w:rFonts w:ascii="Times New Roman" w:hAnsi="Times New Roman" w:cs="Times New Roman"/>
        </w:rPr>
        <w:t xml:space="preserve"> existentes </w:t>
      </w:r>
      <w:r w:rsidR="00DC2D1D">
        <w:rPr>
          <w:rFonts w:ascii="Times New Roman" w:hAnsi="Times New Roman" w:cs="Times New Roman"/>
        </w:rPr>
        <w:t xml:space="preserve">que </w:t>
      </w:r>
      <w:r w:rsidR="00DC2D1D" w:rsidRPr="00DC2D1D">
        <w:rPr>
          <w:rFonts w:ascii="Times New Roman" w:hAnsi="Times New Roman" w:cs="Times New Roman"/>
        </w:rPr>
        <w:t>não se enquadram nessas especificações</w:t>
      </w:r>
      <w:r w:rsidR="00DC2D1D">
        <w:rPr>
          <w:rFonts w:ascii="Times New Roman" w:hAnsi="Times New Roman" w:cs="Times New Roman"/>
        </w:rPr>
        <w:t>.</w:t>
      </w:r>
    </w:p>
    <w:p w14:paraId="212395BD" w14:textId="40EC0F87" w:rsidR="00DC2D1D" w:rsidRPr="00DC2D1D" w:rsidRDefault="00C1569E" w:rsidP="00DC2D1D">
      <w:pPr>
        <w:pStyle w:val="PargrafodaLista"/>
        <w:rPr>
          <w:rFonts w:ascii="Times New Roman" w:hAnsi="Times New Roman" w:cs="Times New Roman"/>
        </w:rPr>
      </w:pPr>
      <w:r w:rsidRPr="00A60DDD">
        <w:rPr>
          <w:rFonts w:ascii="Times New Roman" w:hAnsi="Times New Roman" w:cs="Times New Roman"/>
        </w:rPr>
        <w:t xml:space="preserve"> </w:t>
      </w:r>
      <w:r w:rsidR="004D5591">
        <w:rPr>
          <w:rFonts w:ascii="Times New Roman" w:hAnsi="Times New Roman" w:cs="Times New Roman"/>
        </w:rPr>
        <w:t>O</w:t>
      </w:r>
      <w:r w:rsidR="001176ED">
        <w:rPr>
          <w:rFonts w:ascii="Times New Roman" w:hAnsi="Times New Roman" w:cs="Times New Roman"/>
        </w:rPr>
        <w:t xml:space="preserve"> Projeto Executivo </w:t>
      </w:r>
      <w:r w:rsidR="004D5591">
        <w:rPr>
          <w:rFonts w:ascii="Times New Roman" w:hAnsi="Times New Roman" w:cs="Times New Roman"/>
        </w:rPr>
        <w:t xml:space="preserve">será </w:t>
      </w:r>
      <w:r w:rsidR="001176ED">
        <w:rPr>
          <w:rFonts w:ascii="Times New Roman" w:hAnsi="Times New Roman" w:cs="Times New Roman"/>
        </w:rPr>
        <w:t>classificado</w:t>
      </w:r>
      <w:r w:rsidR="00DC2D1D" w:rsidRPr="00DC2D1D">
        <w:rPr>
          <w:rFonts w:ascii="Times New Roman" w:hAnsi="Times New Roman" w:cs="Times New Roman"/>
        </w:rPr>
        <w:t xml:space="preserve"> </w:t>
      </w:r>
      <w:r w:rsidR="004D5591">
        <w:rPr>
          <w:rFonts w:ascii="Times New Roman" w:hAnsi="Times New Roman" w:cs="Times New Roman"/>
        </w:rPr>
        <w:t xml:space="preserve">com </w:t>
      </w:r>
      <w:r w:rsidR="00DC2D1D" w:rsidRPr="00DC2D1D">
        <w:rPr>
          <w:rFonts w:ascii="Times New Roman" w:hAnsi="Times New Roman" w:cs="Times New Roman"/>
        </w:rPr>
        <w:t>os segmentos que serão contemplados com dispositivos de segurança quanto ao seu grau de criticidade para priorização da implantação, conforme tabela a seguir:</w:t>
      </w:r>
    </w:p>
    <w:p w14:paraId="655ABFC6" w14:textId="5CAD680D" w:rsidR="00681947" w:rsidRPr="00681947" w:rsidRDefault="00681947" w:rsidP="00681947">
      <w:pPr>
        <w:pStyle w:val="Legenda"/>
        <w:rPr>
          <w:rFonts w:ascii="Times New Roman" w:hAnsi="Times New Roman" w:cs="Times New Roman"/>
        </w:rPr>
      </w:pPr>
      <w:r w:rsidRPr="00681947">
        <w:rPr>
          <w:rFonts w:ascii="Times New Roman" w:hAnsi="Times New Roman" w:cs="Times New Roman"/>
        </w:rPr>
        <w:t xml:space="preserve">Tabela </w:t>
      </w:r>
      <w:r w:rsidRPr="00681947">
        <w:rPr>
          <w:rFonts w:ascii="Times New Roman" w:hAnsi="Times New Roman" w:cs="Times New Roman"/>
        </w:rPr>
        <w:fldChar w:fldCharType="begin"/>
      </w:r>
      <w:r w:rsidRPr="00681947">
        <w:rPr>
          <w:rFonts w:ascii="Times New Roman" w:hAnsi="Times New Roman" w:cs="Times New Roman"/>
        </w:rPr>
        <w:instrText xml:space="preserve"> SEQ Tabela \* ARABIC </w:instrText>
      </w:r>
      <w:r w:rsidRPr="00681947">
        <w:rPr>
          <w:rFonts w:ascii="Times New Roman" w:hAnsi="Times New Roman" w:cs="Times New Roman"/>
        </w:rPr>
        <w:fldChar w:fldCharType="separate"/>
      </w:r>
      <w:ins w:id="2417" w:author="DNIT" w:date="2020-07-28T16:48:00Z">
        <w:r w:rsidR="00EA0E36">
          <w:rPr>
            <w:rFonts w:ascii="Times New Roman" w:hAnsi="Times New Roman" w:cs="Times New Roman"/>
            <w:noProof/>
          </w:rPr>
          <w:t>19</w:t>
        </w:r>
      </w:ins>
      <w:del w:id="2418" w:author="DNIT" w:date="2020-07-28T16:48:00Z">
        <w:r w:rsidR="00C077E3" w:rsidDel="00EA0E36">
          <w:rPr>
            <w:rFonts w:ascii="Times New Roman" w:hAnsi="Times New Roman" w:cs="Times New Roman"/>
            <w:noProof/>
          </w:rPr>
          <w:delText>18</w:delText>
        </w:r>
      </w:del>
      <w:r w:rsidRPr="00681947">
        <w:rPr>
          <w:rFonts w:ascii="Times New Roman" w:hAnsi="Times New Roman" w:cs="Times New Roman"/>
        </w:rPr>
        <w:fldChar w:fldCharType="end"/>
      </w:r>
      <w:r w:rsidRPr="00681947">
        <w:rPr>
          <w:rFonts w:ascii="Times New Roman" w:hAnsi="Times New Roman" w:cs="Times New Roman"/>
        </w:rPr>
        <w:t xml:space="preserve">: </w:t>
      </w:r>
      <w:r w:rsidRPr="00DC2D1D">
        <w:rPr>
          <w:rFonts w:ascii="Times New Roman" w:hAnsi="Times New Roman" w:cs="Times New Roman"/>
        </w:rPr>
        <w:t>Classificação dos Segmentos conforme Grau de Criticidade.</w:t>
      </w:r>
    </w:p>
    <w:tbl>
      <w:tblPr>
        <w:tblStyle w:val="Tabelafinanceira"/>
        <w:tblW w:w="0" w:type="auto"/>
        <w:tblLook w:val="04A0" w:firstRow="1" w:lastRow="0" w:firstColumn="1" w:lastColumn="0" w:noHBand="0" w:noVBand="1"/>
      </w:tblPr>
      <w:tblGrid>
        <w:gridCol w:w="1280"/>
        <w:gridCol w:w="3218"/>
        <w:gridCol w:w="2482"/>
        <w:gridCol w:w="2037"/>
      </w:tblGrid>
      <w:tr w:rsidR="00DC2D1D" w:rsidRPr="00737FCC" w14:paraId="257979BD" w14:textId="77777777" w:rsidTr="006819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0" w:type="dxa"/>
          </w:tcPr>
          <w:p w14:paraId="7800D27F" w14:textId="77777777" w:rsidR="00DC2D1D" w:rsidRPr="00737FCC" w:rsidRDefault="00DC2D1D" w:rsidP="00E343A1">
            <w:pPr>
              <w:pStyle w:val="TABELA"/>
              <w:rPr>
                <w:rFonts w:ascii="Times New Roman" w:eastAsia="Times New Roman" w:hAnsi="Times New Roman" w:cs="Times New Roman"/>
                <w:b/>
              </w:rPr>
            </w:pPr>
            <w:r>
              <w:rPr>
                <w:rFonts w:ascii="Times New Roman" w:eastAsia="Times New Roman" w:hAnsi="Times New Roman" w:cs="Times New Roman"/>
                <w:b/>
              </w:rPr>
              <w:t xml:space="preserve">Grau de Criticidade </w:t>
            </w:r>
          </w:p>
        </w:tc>
        <w:tc>
          <w:tcPr>
            <w:tcW w:w="3218" w:type="dxa"/>
          </w:tcPr>
          <w:p w14:paraId="529848F9" w14:textId="77777777" w:rsidR="00DC2D1D" w:rsidRPr="00737FCC" w:rsidRDefault="00DC2D1D" w:rsidP="00E343A1">
            <w:pPr>
              <w:pStyle w:val="TABELA"/>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Descrição</w:t>
            </w:r>
          </w:p>
        </w:tc>
        <w:tc>
          <w:tcPr>
            <w:tcW w:w="2482" w:type="dxa"/>
          </w:tcPr>
          <w:p w14:paraId="37345598" w14:textId="77777777" w:rsidR="00DC2D1D" w:rsidRDefault="00DC2D1D" w:rsidP="00E343A1">
            <w:pPr>
              <w:pStyle w:val="TABELA"/>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Quantitativo</w:t>
            </w:r>
          </w:p>
        </w:tc>
        <w:tc>
          <w:tcPr>
            <w:tcW w:w="2037" w:type="dxa"/>
          </w:tcPr>
          <w:p w14:paraId="6DC47997" w14:textId="77777777" w:rsidR="00DC2D1D" w:rsidRDefault="00DC2D1D" w:rsidP="00E343A1">
            <w:pPr>
              <w:pStyle w:val="TABELA"/>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Representatividade</w:t>
            </w:r>
          </w:p>
        </w:tc>
      </w:tr>
      <w:tr w:rsidR="00DC2D1D" w:rsidRPr="00154971" w14:paraId="45F5D17F" w14:textId="77777777" w:rsidTr="00681947">
        <w:tc>
          <w:tcPr>
            <w:cnfStyle w:val="001000000000" w:firstRow="0" w:lastRow="0" w:firstColumn="1" w:lastColumn="0" w:oddVBand="0" w:evenVBand="0" w:oddHBand="0" w:evenHBand="0" w:firstRowFirstColumn="0" w:firstRowLastColumn="0" w:lastRowFirstColumn="0" w:lastRowLastColumn="0"/>
            <w:tcW w:w="1280" w:type="dxa"/>
            <w:vAlign w:val="center"/>
          </w:tcPr>
          <w:p w14:paraId="40400015" w14:textId="77777777" w:rsidR="00DC2D1D" w:rsidRPr="00154971" w:rsidRDefault="00DC2D1D" w:rsidP="00E343A1">
            <w:pPr>
              <w:jc w:val="center"/>
              <w:rPr>
                <w:sz w:val="22"/>
                <w:szCs w:val="22"/>
              </w:rPr>
            </w:pPr>
            <w:r>
              <w:rPr>
                <w:sz w:val="22"/>
                <w:szCs w:val="22"/>
              </w:rPr>
              <w:t>1</w:t>
            </w:r>
          </w:p>
        </w:tc>
        <w:tc>
          <w:tcPr>
            <w:tcW w:w="3218" w:type="dxa"/>
          </w:tcPr>
          <w:p w14:paraId="724FF6D9" w14:textId="77777777" w:rsidR="00DC2D1D" w:rsidRPr="00154971" w:rsidRDefault="00DC2D1D" w:rsidP="00E343A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Locais que contenham perigos que possam elevar a severidade e as consequências de um acidente, com risco a terceiros dentro da zona livre: acesso à áreas populosas (escolares, habitacionais ou laborais) lindeiras à via; locais que propiciem queda em taludes críticos altos; segmentos próximos </w:t>
            </w:r>
            <w:r>
              <w:rPr>
                <w:sz w:val="22"/>
                <w:szCs w:val="22"/>
              </w:rPr>
              <w:lastRenderedPageBreak/>
              <w:t>à águas profundas; área de mananciais; curvas acentuadas; declividades acentuadas; trechos com alto índice de acidentes; demais locais indicados pela Superintendência Regional do DNIT.</w:t>
            </w:r>
          </w:p>
        </w:tc>
        <w:tc>
          <w:tcPr>
            <w:tcW w:w="2482" w:type="dxa"/>
            <w:vAlign w:val="center"/>
          </w:tcPr>
          <w:p w14:paraId="00BDDF24" w14:textId="77777777" w:rsidR="00DC2D1D" w:rsidRDefault="00DC2D1D" w:rsidP="00E343A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lastRenderedPageBreak/>
              <w:t>Quantitativo de dispositivos de segurança (pontuais e longitudinais) que represente o limite máximo de 15% do orçamento global.</w:t>
            </w:r>
          </w:p>
        </w:tc>
        <w:tc>
          <w:tcPr>
            <w:tcW w:w="2037" w:type="dxa"/>
            <w:vAlign w:val="center"/>
          </w:tcPr>
          <w:p w14:paraId="0F2628BF" w14:textId="77777777" w:rsidR="00DC2D1D" w:rsidRDefault="00DC2D1D" w:rsidP="00E343A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w:t>
            </w:r>
            <w:r>
              <w:rPr>
                <w:sz w:val="22"/>
                <w:szCs w:val="22"/>
                <w:vertAlign w:val="subscript"/>
              </w:rPr>
              <w:t>1</w:t>
            </w:r>
            <w:r>
              <w:rPr>
                <w:sz w:val="22"/>
                <w:szCs w:val="22"/>
              </w:rPr>
              <w:t>% ≤ 15%</w:t>
            </w:r>
          </w:p>
        </w:tc>
      </w:tr>
      <w:tr w:rsidR="00DC2D1D" w:rsidRPr="00154971" w14:paraId="72829BDA" w14:textId="77777777" w:rsidTr="00681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0" w:type="dxa"/>
            <w:vAlign w:val="center"/>
          </w:tcPr>
          <w:p w14:paraId="0272DDA1" w14:textId="77777777" w:rsidR="00DC2D1D" w:rsidRPr="00154971" w:rsidRDefault="00DC2D1D" w:rsidP="00E343A1">
            <w:pPr>
              <w:jc w:val="center"/>
              <w:rPr>
                <w:sz w:val="22"/>
                <w:szCs w:val="22"/>
              </w:rPr>
            </w:pPr>
            <w:r>
              <w:rPr>
                <w:sz w:val="22"/>
                <w:szCs w:val="22"/>
              </w:rPr>
              <w:lastRenderedPageBreak/>
              <w:t>2</w:t>
            </w:r>
          </w:p>
        </w:tc>
        <w:tc>
          <w:tcPr>
            <w:tcW w:w="3218" w:type="dxa"/>
          </w:tcPr>
          <w:p w14:paraId="0BAD1540" w14:textId="0BE4FDE6" w:rsidR="00DC2D1D" w:rsidRPr="00154971" w:rsidRDefault="00DC2D1D" w:rsidP="00E343A1">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Locais que contenham perigos que possam elevar a severidade e as consequências de um acidente,</w:t>
            </w:r>
            <w:r w:rsidDel="005C4429">
              <w:rPr>
                <w:sz w:val="22"/>
                <w:szCs w:val="22"/>
              </w:rPr>
              <w:t xml:space="preserve"> </w:t>
            </w:r>
            <w:r>
              <w:rPr>
                <w:sz w:val="22"/>
                <w:szCs w:val="22"/>
              </w:rPr>
              <w:t>exceto os classificados no Grau de criticidade 1.</w:t>
            </w:r>
          </w:p>
        </w:tc>
        <w:tc>
          <w:tcPr>
            <w:tcW w:w="2482" w:type="dxa"/>
            <w:vAlign w:val="center"/>
          </w:tcPr>
          <w:p w14:paraId="0A14EEBB" w14:textId="77777777" w:rsidR="00DC2D1D" w:rsidRPr="00154971" w:rsidRDefault="00DC2D1D" w:rsidP="00E343A1">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Quantitativo de dispositivos de segurança (pontuais e longitudinais) que represente o limite máximo de 30% do orçamento global.</w:t>
            </w:r>
          </w:p>
        </w:tc>
        <w:tc>
          <w:tcPr>
            <w:tcW w:w="2037" w:type="dxa"/>
            <w:vAlign w:val="center"/>
          </w:tcPr>
          <w:p w14:paraId="60172210" w14:textId="77777777" w:rsidR="00DC2D1D" w:rsidRDefault="00DC2D1D" w:rsidP="00E343A1">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15% &lt; R</w:t>
            </w:r>
            <w:r>
              <w:rPr>
                <w:sz w:val="22"/>
                <w:szCs w:val="22"/>
                <w:vertAlign w:val="subscript"/>
              </w:rPr>
              <w:t>2</w:t>
            </w:r>
            <w:r>
              <w:rPr>
                <w:sz w:val="22"/>
                <w:szCs w:val="22"/>
              </w:rPr>
              <w:t>% ≤ 30%</w:t>
            </w:r>
          </w:p>
        </w:tc>
      </w:tr>
      <w:tr w:rsidR="00DC2D1D" w:rsidRPr="00154971" w14:paraId="35C58164" w14:textId="77777777" w:rsidTr="00681947">
        <w:tc>
          <w:tcPr>
            <w:cnfStyle w:val="001000000000" w:firstRow="0" w:lastRow="0" w:firstColumn="1" w:lastColumn="0" w:oddVBand="0" w:evenVBand="0" w:oddHBand="0" w:evenHBand="0" w:firstRowFirstColumn="0" w:firstRowLastColumn="0" w:lastRowFirstColumn="0" w:lastRowLastColumn="0"/>
            <w:tcW w:w="1280" w:type="dxa"/>
            <w:vAlign w:val="center"/>
          </w:tcPr>
          <w:p w14:paraId="17A1DD8E" w14:textId="77777777" w:rsidR="00DC2D1D" w:rsidRPr="00154971" w:rsidRDefault="00DC2D1D" w:rsidP="00E343A1">
            <w:pPr>
              <w:jc w:val="center"/>
              <w:rPr>
                <w:sz w:val="22"/>
                <w:szCs w:val="22"/>
              </w:rPr>
            </w:pPr>
            <w:r>
              <w:rPr>
                <w:sz w:val="22"/>
                <w:szCs w:val="22"/>
              </w:rPr>
              <w:t>3</w:t>
            </w:r>
          </w:p>
        </w:tc>
        <w:tc>
          <w:tcPr>
            <w:tcW w:w="3218" w:type="dxa"/>
          </w:tcPr>
          <w:p w14:paraId="37BD3EAB" w14:textId="77777777" w:rsidR="00DC2D1D" w:rsidRPr="00154971" w:rsidRDefault="00DC2D1D" w:rsidP="00E343A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Locais onde acidentes teriam severidade normal, sem consequências adicionais. Locais onde não existam perigos que possam elevar a severidade e as consequências de um acidente.</w:t>
            </w:r>
          </w:p>
        </w:tc>
        <w:tc>
          <w:tcPr>
            <w:tcW w:w="2482" w:type="dxa"/>
            <w:vAlign w:val="center"/>
          </w:tcPr>
          <w:p w14:paraId="7219F4CB" w14:textId="2CAEA130" w:rsidR="00DC2D1D" w:rsidRPr="00154971" w:rsidRDefault="00DC2D1D" w:rsidP="00E343A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Quantitativo total de dispositivos de segurança (pontuais e longitudinais) que  não esteja englobado nos demais graus de criticidade.</w:t>
            </w:r>
          </w:p>
        </w:tc>
        <w:tc>
          <w:tcPr>
            <w:tcW w:w="2037" w:type="dxa"/>
            <w:vAlign w:val="center"/>
          </w:tcPr>
          <w:p w14:paraId="68D1054E" w14:textId="77777777" w:rsidR="00DC2D1D" w:rsidRPr="00A23D36" w:rsidRDefault="00DC2D1D" w:rsidP="00E343A1">
            <w:pPr>
              <w:jc w:val="center"/>
              <w:cnfStyle w:val="000000000000" w:firstRow="0" w:lastRow="0" w:firstColumn="0" w:lastColumn="0" w:oddVBand="0" w:evenVBand="0" w:oddHBand="0" w:evenHBand="0" w:firstRowFirstColumn="0" w:firstRowLastColumn="0" w:lastRowFirstColumn="0" w:lastRowLastColumn="0"/>
              <w:rPr>
                <w:sz w:val="22"/>
                <w:szCs w:val="22"/>
                <w:vertAlign w:val="subscript"/>
              </w:rPr>
            </w:pPr>
            <w:r>
              <w:rPr>
                <w:sz w:val="22"/>
                <w:szCs w:val="22"/>
              </w:rPr>
              <w:t>R</w:t>
            </w:r>
            <w:r>
              <w:rPr>
                <w:sz w:val="22"/>
                <w:szCs w:val="22"/>
                <w:vertAlign w:val="subscript"/>
              </w:rPr>
              <w:t>3</w:t>
            </w:r>
            <w:r>
              <w:rPr>
                <w:sz w:val="22"/>
                <w:szCs w:val="22"/>
              </w:rPr>
              <w:t>% &gt; 30%</w:t>
            </w:r>
          </w:p>
        </w:tc>
      </w:tr>
    </w:tbl>
    <w:p w14:paraId="31F989B7" w14:textId="77777777" w:rsidR="00DC2D1D" w:rsidRDefault="00DC2D1D" w:rsidP="00A60DDD">
      <w:pPr>
        <w:pStyle w:val="PargrafodaLista"/>
        <w:numPr>
          <w:ilvl w:val="0"/>
          <w:numId w:val="0"/>
        </w:numPr>
        <w:ind w:left="720"/>
        <w:rPr>
          <w:rFonts w:ascii="Times New Roman" w:hAnsi="Times New Roman" w:cs="Times New Roman"/>
        </w:rPr>
      </w:pPr>
    </w:p>
    <w:p w14:paraId="269DEB28" w14:textId="09FC115D" w:rsidR="00DC2D1D" w:rsidRDefault="00DC2D1D" w:rsidP="00A60DDD">
      <w:pPr>
        <w:pStyle w:val="PargrafodaLista"/>
        <w:rPr>
          <w:rFonts w:ascii="Times New Roman" w:hAnsi="Times New Roman" w:cs="Times New Roman"/>
        </w:rPr>
      </w:pPr>
      <w:r w:rsidRPr="00DC2D1D">
        <w:rPr>
          <w:rFonts w:ascii="Times New Roman" w:hAnsi="Times New Roman" w:cs="Times New Roman"/>
        </w:rPr>
        <w:t xml:space="preserve">Para o cálculo percentual de representatividade (R%), </w:t>
      </w:r>
      <w:r w:rsidR="001176ED">
        <w:rPr>
          <w:rFonts w:ascii="Times New Roman" w:hAnsi="Times New Roman" w:cs="Times New Roman"/>
        </w:rPr>
        <w:t xml:space="preserve">será </w:t>
      </w:r>
      <w:r w:rsidRPr="00DC2D1D">
        <w:rPr>
          <w:rFonts w:ascii="Times New Roman" w:hAnsi="Times New Roman" w:cs="Times New Roman"/>
        </w:rPr>
        <w:t>considerado o quantitativo total de dispositivos de segurança, ou seja, somam-se os valores relativos aos quantitativos dos dispositivos de segurança, tanto da manutenção quanto da implantação, conforme fórmula abaixo:</w:t>
      </w:r>
    </w:p>
    <w:p w14:paraId="096F06F6" w14:textId="77777777" w:rsidR="00723A7C" w:rsidRDefault="00723A7C" w:rsidP="00A60DDD">
      <w:pPr>
        <w:pStyle w:val="PargrafodaLista"/>
        <w:numPr>
          <w:ilvl w:val="0"/>
          <w:numId w:val="0"/>
        </w:numPr>
        <w:ind w:left="720"/>
        <w:rPr>
          <w:rFonts w:ascii="Times New Roman" w:hAnsi="Times New Roman" w:cs="Times New Roman"/>
        </w:rPr>
      </w:pPr>
    </w:p>
    <w:p w14:paraId="12494917" w14:textId="099DE536" w:rsidR="00723A7C" w:rsidRPr="00A60DDD" w:rsidRDefault="00723A7C" w:rsidP="00A60DDD">
      <w:pPr>
        <w:pStyle w:val="PargrafodaLista"/>
        <w:numPr>
          <w:ilvl w:val="0"/>
          <w:numId w:val="0"/>
        </w:numPr>
        <w:ind w:left="720"/>
        <w:rPr>
          <w:rFonts w:ascii="Times New Roman" w:hAnsi="Times New Roman" w:cs="Times New Roman"/>
          <w:i/>
        </w:rPr>
      </w:pPr>
      <w:r w:rsidRPr="00A60DDD">
        <w:rPr>
          <w:rFonts w:ascii="Times New Roman" w:hAnsi="Times New Roman" w:cs="Times New Roman"/>
          <w:i/>
        </w:rPr>
        <w:t xml:space="preserve">R%=DS/OT, </w:t>
      </w:r>
      <w:r w:rsidRPr="00EE71CE">
        <w:rPr>
          <w:rFonts w:ascii="Times New Roman" w:hAnsi="Times New Roman" w:cs="Times New Roman"/>
        </w:rPr>
        <w:t>onde:</w:t>
      </w:r>
    </w:p>
    <w:p w14:paraId="7FE16AFD" w14:textId="77777777" w:rsidR="00723A7C" w:rsidRPr="00A60DDD" w:rsidRDefault="00723A7C" w:rsidP="00A60DDD">
      <w:pPr>
        <w:widowControl w:val="0"/>
        <w:tabs>
          <w:tab w:val="left" w:pos="0"/>
        </w:tabs>
        <w:suppressAutoHyphens/>
        <w:autoSpaceDE w:val="0"/>
        <w:spacing w:before="120" w:after="120" w:line="240" w:lineRule="auto"/>
        <w:rPr>
          <w:rFonts w:ascii="Times New Roman" w:eastAsia="Calibri" w:hAnsi="Times New Roman" w:cs="Times New Roman"/>
          <w:i/>
          <w:color w:val="auto"/>
          <w:sz w:val="20"/>
          <w:szCs w:val="20"/>
        </w:rPr>
      </w:pPr>
      <w:r w:rsidRPr="00A60DDD">
        <w:rPr>
          <w:rFonts w:ascii="Times New Roman" w:eastAsia="Calibri" w:hAnsi="Times New Roman" w:cs="Times New Roman"/>
          <w:i/>
          <w:color w:val="auto"/>
          <w:sz w:val="20"/>
          <w:szCs w:val="20"/>
        </w:rPr>
        <w:t>R% = Percentual de representatividade do grau de criticidade em relação ao orçamento total;</w:t>
      </w:r>
    </w:p>
    <w:p w14:paraId="05D27AF4" w14:textId="77777777" w:rsidR="00723A7C" w:rsidRPr="00A60DDD" w:rsidRDefault="00723A7C" w:rsidP="00A60DDD">
      <w:pPr>
        <w:widowControl w:val="0"/>
        <w:tabs>
          <w:tab w:val="left" w:pos="0"/>
        </w:tabs>
        <w:suppressAutoHyphens/>
        <w:autoSpaceDE w:val="0"/>
        <w:spacing w:before="120" w:after="120" w:line="240" w:lineRule="auto"/>
        <w:rPr>
          <w:rFonts w:ascii="Times New Roman" w:eastAsia="Calibri" w:hAnsi="Times New Roman" w:cs="Times New Roman"/>
          <w:i/>
          <w:color w:val="auto"/>
          <w:sz w:val="20"/>
          <w:szCs w:val="20"/>
        </w:rPr>
      </w:pPr>
      <w:r w:rsidRPr="00A60DDD">
        <w:rPr>
          <w:rFonts w:ascii="Times New Roman" w:eastAsia="Calibri" w:hAnsi="Times New Roman" w:cs="Times New Roman"/>
          <w:i/>
          <w:color w:val="auto"/>
          <w:sz w:val="20"/>
          <w:szCs w:val="20"/>
        </w:rPr>
        <w:t>DS = Somatório dos valores dos itens de dispositivo de segurança previstos em cada grau de criticidade;</w:t>
      </w:r>
    </w:p>
    <w:p w14:paraId="27016FFB" w14:textId="2CDDFFCF" w:rsidR="00C1569E" w:rsidRPr="00A60DDD" w:rsidRDefault="00723A7C" w:rsidP="00A60DDD">
      <w:pPr>
        <w:widowControl w:val="0"/>
        <w:tabs>
          <w:tab w:val="left" w:pos="0"/>
        </w:tabs>
        <w:suppressAutoHyphens/>
        <w:autoSpaceDE w:val="0"/>
        <w:spacing w:before="120" w:after="120" w:line="240" w:lineRule="auto"/>
        <w:rPr>
          <w:rFonts w:ascii="Times New Roman" w:eastAsia="Calibri" w:hAnsi="Times New Roman" w:cs="Times New Roman"/>
          <w:i/>
          <w:color w:val="auto"/>
          <w:sz w:val="20"/>
          <w:szCs w:val="20"/>
        </w:rPr>
      </w:pPr>
      <w:r w:rsidRPr="00A60DDD">
        <w:rPr>
          <w:rFonts w:ascii="Times New Roman" w:eastAsia="Calibri" w:hAnsi="Times New Roman" w:cs="Times New Roman"/>
          <w:i/>
          <w:color w:val="auto"/>
          <w:sz w:val="20"/>
          <w:szCs w:val="20"/>
        </w:rPr>
        <w:t xml:space="preserve">OT = Orçamento </w:t>
      </w:r>
      <w:r w:rsidR="007B3219" w:rsidRPr="007B3219">
        <w:rPr>
          <w:rFonts w:ascii="Times New Roman" w:eastAsia="Calibri" w:hAnsi="Times New Roman" w:cs="Times New Roman"/>
          <w:i/>
          <w:color w:val="auto"/>
          <w:sz w:val="20"/>
          <w:szCs w:val="20"/>
        </w:rPr>
        <w:t xml:space="preserve">total </w:t>
      </w:r>
      <w:r w:rsidRPr="00A60DDD">
        <w:rPr>
          <w:rFonts w:ascii="Times New Roman" w:eastAsia="Calibri" w:hAnsi="Times New Roman" w:cs="Times New Roman"/>
          <w:i/>
          <w:color w:val="auto"/>
          <w:sz w:val="20"/>
          <w:szCs w:val="20"/>
        </w:rPr>
        <w:t>da contratação.</w:t>
      </w:r>
    </w:p>
    <w:p w14:paraId="0DD9B134" w14:textId="1B247140" w:rsidR="00DF3BB0" w:rsidRPr="00154971" w:rsidRDefault="00DF3BB0" w:rsidP="00154971">
      <w:pPr>
        <w:pStyle w:val="Ttulo1"/>
      </w:pPr>
      <w:bookmarkStart w:id="2419" w:name="_Toc46848254"/>
      <w:r w:rsidRPr="00154971">
        <w:t>SEÇÃO III – EXECUÇÃO DOS SERVIÇOS DE CAMPO</w:t>
      </w:r>
      <w:bookmarkEnd w:id="2419"/>
    </w:p>
    <w:p w14:paraId="500F722D" w14:textId="684A0B5F" w:rsidR="009F2CE0" w:rsidRPr="00154971" w:rsidRDefault="00DF3BB0" w:rsidP="009F2CE0">
      <w:pPr>
        <w:pStyle w:val="cabealho1"/>
        <w:rPr>
          <w:rFonts w:ascii="Times New Roman" w:hAnsi="Times New Roman" w:cs="Times New Roman"/>
        </w:rPr>
      </w:pPr>
      <w:bookmarkStart w:id="2420" w:name="_Toc46848255"/>
      <w:r w:rsidRPr="00154971">
        <w:rPr>
          <w:rFonts w:ascii="Times New Roman" w:hAnsi="Times New Roman" w:cs="Times New Roman"/>
        </w:rPr>
        <w:t>MOBILIZAÇÃO E DESMOBILIZAÇÃO</w:t>
      </w:r>
      <w:bookmarkEnd w:id="2420"/>
    </w:p>
    <w:p w14:paraId="2C9C4B22" w14:textId="77777777" w:rsidR="00C57ED0" w:rsidRPr="00154971" w:rsidRDefault="00C57ED0" w:rsidP="00B41420">
      <w:pPr>
        <w:pStyle w:val="PargrafodaLista"/>
        <w:rPr>
          <w:rFonts w:ascii="Times New Roman" w:hAnsi="Times New Roman" w:cs="Times New Roman"/>
          <w:lang w:val="pt-PT"/>
        </w:rPr>
      </w:pPr>
      <w:bookmarkStart w:id="2421" w:name="_Toc517445805"/>
      <w:bookmarkStart w:id="2422" w:name="_Ref511914369"/>
      <w:r w:rsidRPr="00154971">
        <w:rPr>
          <w:rFonts w:ascii="Times New Roman" w:hAnsi="Times New Roman" w:cs="Times New Roman"/>
          <w:lang w:val="pt-PT"/>
        </w:rPr>
        <w:t>A mobilização e a desmobilização de uma obra consistem em um conjunto de operações que o executor deve providenciar com o intuito de transportar seus recursos, pessoal e equipamentos, até o local da obra, e fazê-los retornar ao seu ponto de origem ao término dos trabalhos.</w:t>
      </w:r>
    </w:p>
    <w:p w14:paraId="02FB3371" w14:textId="0F6EDBBB" w:rsidR="00C57ED0" w:rsidRPr="00154971" w:rsidRDefault="00C57ED0" w:rsidP="00B41420">
      <w:pPr>
        <w:pStyle w:val="PargrafodaLista"/>
        <w:rPr>
          <w:rFonts w:ascii="Times New Roman" w:hAnsi="Times New Roman" w:cs="Times New Roman"/>
          <w:lang w:val="pt-PT"/>
        </w:rPr>
      </w:pPr>
      <w:r w:rsidRPr="00154971">
        <w:rPr>
          <w:rFonts w:ascii="Times New Roman" w:hAnsi="Times New Roman" w:cs="Times New Roman"/>
          <w:lang w:val="pt-PT"/>
        </w:rPr>
        <w:t>Para este Termo de Referência foi considerada uma mobilização/desmobilização</w:t>
      </w:r>
      <w:r w:rsidR="00201E5E" w:rsidRPr="00154971">
        <w:rPr>
          <w:rFonts w:ascii="Times New Roman" w:hAnsi="Times New Roman" w:cs="Times New Roman"/>
          <w:lang w:val="pt-PT"/>
        </w:rPr>
        <w:t xml:space="preserve"> de 60</w:t>
      </w:r>
      <w:r w:rsidR="00C00337" w:rsidRPr="00154971">
        <w:rPr>
          <w:rFonts w:ascii="Times New Roman" w:hAnsi="Times New Roman" w:cs="Times New Roman"/>
          <w:lang w:val="pt-PT"/>
        </w:rPr>
        <w:t xml:space="preserve"> </w:t>
      </w:r>
      <w:r w:rsidR="00201E5E" w:rsidRPr="00154971">
        <w:rPr>
          <w:rFonts w:ascii="Times New Roman" w:hAnsi="Times New Roman" w:cs="Times New Roman"/>
          <w:lang w:val="pt-PT"/>
        </w:rPr>
        <w:t>(sessenta) dias</w:t>
      </w:r>
      <w:r w:rsidRPr="00154971">
        <w:rPr>
          <w:rFonts w:ascii="Times New Roman" w:hAnsi="Times New Roman" w:cs="Times New Roman"/>
          <w:lang w:val="pt-PT"/>
        </w:rPr>
        <w:t xml:space="preserve">, tendo como origem, </w:t>
      </w:r>
      <w:r w:rsidR="00365C58" w:rsidRPr="00154971">
        <w:rPr>
          <w:rFonts w:ascii="Times New Roman" w:hAnsi="Times New Roman" w:cs="Times New Roman"/>
          <w:lang w:val="pt-PT"/>
        </w:rPr>
        <w:t xml:space="preserve">o centro geométrico </w:t>
      </w:r>
      <w:r w:rsidR="00E2401D" w:rsidRPr="00154971">
        <w:rPr>
          <w:rFonts w:ascii="Times New Roman" w:hAnsi="Times New Roman" w:cs="Times New Roman"/>
          <w:lang w:val="pt-PT"/>
        </w:rPr>
        <w:t>do lote</w:t>
      </w:r>
      <w:r w:rsidRPr="00154971">
        <w:rPr>
          <w:rFonts w:ascii="Times New Roman" w:hAnsi="Times New Roman" w:cs="Times New Roman"/>
          <w:lang w:val="pt-PT"/>
        </w:rPr>
        <w:t>, e como destino, o local do canteiro da obra</w:t>
      </w:r>
      <w:r w:rsidR="00026B47" w:rsidRPr="00154971">
        <w:rPr>
          <w:rFonts w:ascii="Times New Roman" w:hAnsi="Times New Roman" w:cs="Times New Roman"/>
          <w:lang w:val="pt-PT"/>
        </w:rPr>
        <w:t>s,</w:t>
      </w:r>
      <w:r w:rsidR="0054734F" w:rsidRPr="00154971">
        <w:rPr>
          <w:rFonts w:ascii="Times New Roman" w:hAnsi="Times New Roman" w:cs="Times New Roman"/>
          <w:lang w:val="pt-PT"/>
        </w:rPr>
        <w:t xml:space="preserve"> com distância de mobilização para cada lote apresentada</w:t>
      </w:r>
      <w:r w:rsidR="00026B47" w:rsidRPr="00154971">
        <w:rPr>
          <w:rFonts w:ascii="Times New Roman" w:hAnsi="Times New Roman" w:cs="Times New Roman"/>
          <w:lang w:val="pt-PT"/>
        </w:rPr>
        <w:t xml:space="preserve"> na tabela a seguir:</w:t>
      </w:r>
    </w:p>
    <w:p w14:paraId="043854BB" w14:textId="2E54D485" w:rsidR="00026B47" w:rsidRPr="00154971" w:rsidRDefault="00026B47" w:rsidP="00026B47">
      <w:pPr>
        <w:pStyle w:val="Legenda"/>
        <w:rPr>
          <w:rFonts w:ascii="Times New Roman" w:hAnsi="Times New Roman" w:cs="Times New Roman"/>
        </w:rPr>
      </w:pPr>
      <w:r w:rsidRPr="00154971">
        <w:rPr>
          <w:rFonts w:ascii="Times New Roman" w:hAnsi="Times New Roman" w:cs="Times New Roman"/>
        </w:rPr>
        <w:lastRenderedPageBreak/>
        <w:t xml:space="preserve">Tabela </w:t>
      </w:r>
      <w:r w:rsidR="007719C2" w:rsidRPr="00154971">
        <w:rPr>
          <w:rFonts w:ascii="Times New Roman" w:hAnsi="Times New Roman" w:cs="Times New Roman"/>
        </w:rPr>
        <w:fldChar w:fldCharType="begin"/>
      </w:r>
      <w:r w:rsidR="007719C2" w:rsidRPr="00154971">
        <w:rPr>
          <w:rFonts w:ascii="Times New Roman" w:hAnsi="Times New Roman" w:cs="Times New Roman"/>
        </w:rPr>
        <w:instrText xml:space="preserve"> SEQ Tabela \* ARABIC </w:instrText>
      </w:r>
      <w:r w:rsidR="007719C2" w:rsidRPr="00154971">
        <w:rPr>
          <w:rFonts w:ascii="Times New Roman" w:hAnsi="Times New Roman" w:cs="Times New Roman"/>
        </w:rPr>
        <w:fldChar w:fldCharType="separate"/>
      </w:r>
      <w:ins w:id="2423" w:author="DNIT" w:date="2020-07-28T16:48:00Z">
        <w:r w:rsidR="00EA0E36">
          <w:rPr>
            <w:rFonts w:ascii="Times New Roman" w:hAnsi="Times New Roman" w:cs="Times New Roman"/>
            <w:noProof/>
          </w:rPr>
          <w:t>20</w:t>
        </w:r>
      </w:ins>
      <w:del w:id="2424" w:author="DNIT" w:date="2020-07-28T16:48:00Z">
        <w:r w:rsidR="00C077E3" w:rsidDel="00EA0E36">
          <w:rPr>
            <w:rFonts w:ascii="Times New Roman" w:hAnsi="Times New Roman" w:cs="Times New Roman"/>
            <w:noProof/>
          </w:rPr>
          <w:delText>19</w:delText>
        </w:r>
      </w:del>
      <w:r w:rsidR="007719C2" w:rsidRPr="00154971">
        <w:rPr>
          <w:rFonts w:ascii="Times New Roman" w:hAnsi="Times New Roman" w:cs="Times New Roman"/>
          <w:noProof/>
        </w:rPr>
        <w:fldChar w:fldCharType="end"/>
      </w:r>
      <w:r w:rsidRPr="00154971">
        <w:rPr>
          <w:rFonts w:ascii="Times New Roman" w:hAnsi="Times New Roman" w:cs="Times New Roman"/>
        </w:rPr>
        <w:t>: Premissas usadas para definição do custo de mobilização/desmobilização</w:t>
      </w:r>
      <w:r w:rsidR="005F046B">
        <w:rPr>
          <w:rFonts w:ascii="Times New Roman" w:hAnsi="Times New Roman" w:cs="Times New Roman"/>
        </w:rPr>
        <w:t xml:space="preserve"> </w:t>
      </w:r>
    </w:p>
    <w:tbl>
      <w:tblPr>
        <w:tblStyle w:val="Tabelafinanceira"/>
        <w:tblW w:w="5000" w:type="pct"/>
        <w:tblLook w:val="04A0" w:firstRow="1" w:lastRow="0" w:firstColumn="1" w:lastColumn="0" w:noHBand="0" w:noVBand="1"/>
      </w:tblPr>
      <w:tblGrid>
        <w:gridCol w:w="1147"/>
        <w:gridCol w:w="3526"/>
        <w:gridCol w:w="4344"/>
      </w:tblGrid>
      <w:tr w:rsidR="00AA57E6" w:rsidRPr="00154971" w14:paraId="2F4B3AAE" w14:textId="77777777" w:rsidTr="00DC49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5E84B36" w14:textId="68CA049F" w:rsidR="00AA57E6" w:rsidRPr="00154971" w:rsidRDefault="00AA57E6" w:rsidP="00DC49D5">
            <w:pPr>
              <w:jc w:val="center"/>
              <w:rPr>
                <w:rFonts w:ascii="Times New Roman" w:hAnsi="Times New Roman" w:cs="Times New Roman"/>
                <w:lang w:val="pt-PT"/>
              </w:rPr>
            </w:pPr>
            <w:commentRangeStart w:id="2425"/>
            <w:r w:rsidRPr="00154971">
              <w:rPr>
                <w:rFonts w:ascii="Times New Roman" w:hAnsi="Times New Roman" w:cs="Times New Roman"/>
                <w:lang w:val="pt-PT"/>
              </w:rPr>
              <w:t>LOTE</w:t>
            </w:r>
          </w:p>
        </w:tc>
        <w:tc>
          <w:tcPr>
            <w:tcW w:w="1955" w:type="pct"/>
            <w:vAlign w:val="center"/>
          </w:tcPr>
          <w:p w14:paraId="1830086D" w14:textId="601F9A16" w:rsidR="00AA57E6" w:rsidRPr="00154971" w:rsidRDefault="00AA57E6" w:rsidP="00DC49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pt-PT"/>
              </w:rPr>
            </w:pPr>
            <w:r w:rsidRPr="00154971">
              <w:rPr>
                <w:rFonts w:ascii="Times New Roman" w:hAnsi="Times New Roman" w:cs="Times New Roman"/>
                <w:lang w:val="pt-PT"/>
              </w:rPr>
              <w:t>CANTEIRO</w:t>
            </w:r>
          </w:p>
        </w:tc>
        <w:tc>
          <w:tcPr>
            <w:tcW w:w="2409" w:type="pct"/>
            <w:vAlign w:val="center"/>
          </w:tcPr>
          <w:p w14:paraId="05BFEF47" w14:textId="409989B9" w:rsidR="00AA57E6" w:rsidRPr="00154971" w:rsidRDefault="00AA57E6" w:rsidP="00DC49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pt-PT"/>
              </w:rPr>
            </w:pPr>
            <w:r w:rsidRPr="00154971">
              <w:rPr>
                <w:rFonts w:ascii="Times New Roman" w:hAnsi="Times New Roman" w:cs="Times New Roman"/>
                <w:lang w:val="pt-PT"/>
              </w:rPr>
              <w:t>DISTÂNCIA DE MOBILIZAÇÃO (km)</w:t>
            </w:r>
            <w:commentRangeEnd w:id="2425"/>
            <w:r w:rsidR="00E11A66">
              <w:rPr>
                <w:rStyle w:val="Refdecomentrio"/>
                <w:rFonts w:asciiTheme="minorHAnsi" w:eastAsiaTheme="minorHAnsi" w:hAnsiTheme="minorHAnsi"/>
                <w:color w:val="auto"/>
                <w:lang w:eastAsia="en-US"/>
              </w:rPr>
              <w:commentReference w:id="2425"/>
            </w:r>
          </w:p>
        </w:tc>
      </w:tr>
      <w:tr w:rsidR="00AA57E6" w:rsidRPr="00154971" w14:paraId="085DFF66" w14:textId="77777777" w:rsidTr="00DC49D5">
        <w:tc>
          <w:tcPr>
            <w:cnfStyle w:val="001000000000" w:firstRow="0" w:lastRow="0" w:firstColumn="1" w:lastColumn="0" w:oddVBand="0" w:evenVBand="0" w:oddHBand="0" w:evenHBand="0" w:firstRowFirstColumn="0" w:firstRowLastColumn="0" w:lastRowFirstColumn="0" w:lastRowLastColumn="0"/>
            <w:tcW w:w="636" w:type="pct"/>
            <w:vAlign w:val="center"/>
          </w:tcPr>
          <w:p w14:paraId="7416EE6A" w14:textId="7630C858" w:rsidR="00AA57E6" w:rsidRPr="004139F4" w:rsidRDefault="00AA57E6" w:rsidP="00DC49D5">
            <w:pPr>
              <w:jc w:val="center"/>
              <w:rPr>
                <w:rFonts w:ascii="Times New Roman" w:hAnsi="Times New Roman" w:cs="Times New Roman"/>
                <w:color w:val="FF0000"/>
                <w:lang w:val="pt-PT"/>
                <w:rPrChange w:id="2426" w:author="Carla Cristine Soares Andrade" w:date="2022-01-13T10:18:00Z">
                  <w:rPr>
                    <w:rFonts w:ascii="Times New Roman" w:hAnsi="Times New Roman" w:cs="Times New Roman"/>
                    <w:lang w:val="pt-PT"/>
                  </w:rPr>
                </w:rPrChange>
              </w:rPr>
            </w:pPr>
            <w:del w:id="2427" w:author="DNIT" w:date="2020-07-28T16:50:00Z">
              <w:r w:rsidRPr="004139F4" w:rsidDel="009636D8">
                <w:rPr>
                  <w:rFonts w:ascii="Times New Roman" w:hAnsi="Times New Roman" w:cs="Times New Roman"/>
                  <w:color w:val="FF0000"/>
                  <w:lang w:val="pt-PT"/>
                  <w:rPrChange w:id="2428" w:author="Carla Cristine Soares Andrade" w:date="2022-01-13T10:18:00Z">
                    <w:rPr>
                      <w:rFonts w:ascii="Times New Roman" w:hAnsi="Times New Roman" w:cs="Times New Roman"/>
                      <w:lang w:val="pt-PT"/>
                    </w:rPr>
                  </w:rPrChange>
                </w:rPr>
                <w:delText>1</w:delText>
              </w:r>
            </w:del>
            <w:ins w:id="2429" w:author="DNIT" w:date="2020-07-28T16:50:00Z">
              <w:r w:rsidR="009636D8" w:rsidRPr="004139F4">
                <w:rPr>
                  <w:rFonts w:ascii="Times New Roman" w:hAnsi="Times New Roman" w:cs="Times New Roman"/>
                  <w:color w:val="FF0000"/>
                  <w:lang w:val="pt-PT"/>
                  <w:rPrChange w:id="2430" w:author="Carla Cristine Soares Andrade" w:date="2022-01-13T10:18:00Z">
                    <w:rPr>
                      <w:rFonts w:ascii="Times New Roman" w:hAnsi="Times New Roman" w:cs="Times New Roman"/>
                      <w:lang w:val="pt-PT"/>
                    </w:rPr>
                  </w:rPrChange>
                </w:rPr>
                <w:t>X</w:t>
              </w:r>
            </w:ins>
          </w:p>
        </w:tc>
        <w:tc>
          <w:tcPr>
            <w:tcW w:w="1955" w:type="pct"/>
            <w:vAlign w:val="center"/>
          </w:tcPr>
          <w:p w14:paraId="60D2935A" w14:textId="68E4E044" w:rsidR="00AA57E6" w:rsidRPr="004139F4" w:rsidRDefault="00AA57E6" w:rsidP="00DC49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2"/>
                <w:szCs w:val="22"/>
                <w:lang w:val="pt-PT"/>
                <w:rPrChange w:id="2431" w:author="Carla Cristine Soares Andrade" w:date="2022-01-13T10:18:00Z">
                  <w:rPr>
                    <w:rFonts w:ascii="Times New Roman" w:hAnsi="Times New Roman" w:cs="Times New Roman"/>
                    <w:sz w:val="22"/>
                    <w:szCs w:val="22"/>
                    <w:lang w:val="pt-PT"/>
                  </w:rPr>
                </w:rPrChange>
              </w:rPr>
            </w:pPr>
            <w:r w:rsidRPr="004139F4">
              <w:rPr>
                <w:rFonts w:ascii="Times New Roman" w:hAnsi="Times New Roman" w:cs="Times New Roman"/>
                <w:color w:val="FF0000"/>
                <w:sz w:val="22"/>
                <w:szCs w:val="22"/>
                <w:rPrChange w:id="2432" w:author="Carla Cristine Soares Andrade" w:date="2022-01-13T10:18:00Z">
                  <w:rPr>
                    <w:rFonts w:ascii="Times New Roman" w:hAnsi="Times New Roman" w:cs="Times New Roman"/>
                    <w:color w:val="000000"/>
                    <w:sz w:val="22"/>
                    <w:szCs w:val="22"/>
                  </w:rPr>
                </w:rPrChange>
              </w:rPr>
              <w:t>Rio Branco</w:t>
            </w:r>
            <w:ins w:id="2433" w:author="DNIT" w:date="2020-07-28T16:50:00Z">
              <w:r w:rsidR="009636D8" w:rsidRPr="004139F4">
                <w:rPr>
                  <w:rFonts w:ascii="Times New Roman" w:hAnsi="Times New Roman" w:cs="Times New Roman"/>
                  <w:color w:val="FF0000"/>
                  <w:sz w:val="22"/>
                  <w:szCs w:val="22"/>
                  <w:rPrChange w:id="2434" w:author="Carla Cristine Soares Andrade" w:date="2022-01-13T10:18:00Z">
                    <w:rPr>
                      <w:rFonts w:ascii="Times New Roman" w:hAnsi="Times New Roman" w:cs="Times New Roman"/>
                      <w:color w:val="000000"/>
                      <w:sz w:val="22"/>
                      <w:szCs w:val="22"/>
                    </w:rPr>
                  </w:rPrChange>
                </w:rPr>
                <w:t xml:space="preserve"> (exemplo)</w:t>
              </w:r>
            </w:ins>
          </w:p>
        </w:tc>
        <w:tc>
          <w:tcPr>
            <w:tcW w:w="2409" w:type="pct"/>
            <w:vAlign w:val="center"/>
          </w:tcPr>
          <w:p w14:paraId="096BD1D8" w14:textId="0EE62DD3" w:rsidR="00AA57E6" w:rsidRPr="004139F4" w:rsidRDefault="00AF45D5" w:rsidP="00DC49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lang w:val="pt-PT"/>
                <w:rPrChange w:id="2435" w:author="Carla Cristine Soares Andrade" w:date="2022-01-13T10:18:00Z">
                  <w:rPr>
                    <w:rFonts w:ascii="Times New Roman" w:hAnsi="Times New Roman" w:cs="Times New Roman"/>
                    <w:lang w:val="pt-PT"/>
                  </w:rPr>
                </w:rPrChange>
              </w:rPr>
            </w:pPr>
            <w:r w:rsidRPr="004139F4">
              <w:rPr>
                <w:rFonts w:ascii="Times New Roman" w:hAnsi="Times New Roman" w:cs="Times New Roman"/>
                <w:color w:val="FF0000"/>
                <w:lang w:val="pt-PT"/>
                <w:rPrChange w:id="2436" w:author="Carla Cristine Soares Andrade" w:date="2022-01-13T10:18:00Z">
                  <w:rPr>
                    <w:rFonts w:ascii="Times New Roman" w:hAnsi="Times New Roman" w:cs="Times New Roman"/>
                    <w:lang w:val="pt-PT"/>
                  </w:rPr>
                </w:rPrChange>
              </w:rPr>
              <w:t>62,46</w:t>
            </w:r>
          </w:p>
        </w:tc>
      </w:tr>
      <w:tr w:rsidR="00AA57E6" w:rsidRPr="00154971" w14:paraId="107C448F" w14:textId="77777777" w:rsidTr="00DC4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91B9AD0" w14:textId="38F776C1" w:rsidR="00AA57E6" w:rsidRPr="004139F4" w:rsidRDefault="009636D8" w:rsidP="00DC49D5">
            <w:pPr>
              <w:jc w:val="center"/>
              <w:rPr>
                <w:rFonts w:ascii="Times New Roman" w:hAnsi="Times New Roman" w:cs="Times New Roman"/>
                <w:color w:val="FF0000"/>
                <w:lang w:val="pt-PT"/>
                <w:rPrChange w:id="2437" w:author="Carla Cristine Soares Andrade" w:date="2022-01-13T10:18:00Z">
                  <w:rPr>
                    <w:rFonts w:ascii="Times New Roman" w:hAnsi="Times New Roman" w:cs="Times New Roman"/>
                    <w:lang w:val="pt-PT"/>
                  </w:rPr>
                </w:rPrChange>
              </w:rPr>
            </w:pPr>
            <w:ins w:id="2438" w:author="DNIT" w:date="2020-07-28T16:50:00Z">
              <w:r w:rsidRPr="004139F4">
                <w:rPr>
                  <w:rFonts w:ascii="Times New Roman" w:hAnsi="Times New Roman" w:cs="Times New Roman"/>
                  <w:color w:val="FF0000"/>
                  <w:lang w:val="pt-PT"/>
                  <w:rPrChange w:id="2439" w:author="Carla Cristine Soares Andrade" w:date="2022-01-13T10:18:00Z">
                    <w:rPr>
                      <w:rFonts w:ascii="Times New Roman" w:hAnsi="Times New Roman" w:cs="Times New Roman"/>
                      <w:lang w:val="pt-PT"/>
                    </w:rPr>
                  </w:rPrChange>
                </w:rPr>
                <w:t>XX</w:t>
              </w:r>
            </w:ins>
            <w:del w:id="2440" w:author="DNIT" w:date="2020-07-28T16:50:00Z">
              <w:r w:rsidR="00AA57E6" w:rsidRPr="004139F4" w:rsidDel="009636D8">
                <w:rPr>
                  <w:rFonts w:ascii="Times New Roman" w:hAnsi="Times New Roman" w:cs="Times New Roman"/>
                  <w:color w:val="FF0000"/>
                  <w:lang w:val="pt-PT"/>
                  <w:rPrChange w:id="2441" w:author="Carla Cristine Soares Andrade" w:date="2022-01-13T10:18:00Z">
                    <w:rPr>
                      <w:rFonts w:ascii="Times New Roman" w:hAnsi="Times New Roman" w:cs="Times New Roman"/>
                      <w:lang w:val="pt-PT"/>
                    </w:rPr>
                  </w:rPrChange>
                </w:rPr>
                <w:delText>2</w:delText>
              </w:r>
            </w:del>
          </w:p>
        </w:tc>
        <w:tc>
          <w:tcPr>
            <w:tcW w:w="1955" w:type="pct"/>
            <w:vAlign w:val="center"/>
          </w:tcPr>
          <w:p w14:paraId="7C70278A" w14:textId="3CF92301" w:rsidR="00AA57E6" w:rsidRPr="004139F4" w:rsidRDefault="00AA57E6" w:rsidP="00DC49D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lang w:val="pt-PT"/>
                <w:rPrChange w:id="2442" w:author="Carla Cristine Soares Andrade" w:date="2022-01-13T10:18:00Z">
                  <w:rPr>
                    <w:rFonts w:ascii="Times New Roman" w:hAnsi="Times New Roman" w:cs="Times New Roman"/>
                    <w:sz w:val="22"/>
                    <w:szCs w:val="22"/>
                    <w:lang w:val="pt-PT"/>
                  </w:rPr>
                </w:rPrChange>
              </w:rPr>
            </w:pPr>
            <w:r w:rsidRPr="004139F4">
              <w:rPr>
                <w:rFonts w:ascii="Times New Roman" w:hAnsi="Times New Roman" w:cs="Times New Roman"/>
                <w:color w:val="FF0000"/>
                <w:sz w:val="22"/>
                <w:szCs w:val="22"/>
                <w:rPrChange w:id="2443" w:author="Carla Cristine Soares Andrade" w:date="2022-01-13T10:18:00Z">
                  <w:rPr>
                    <w:rFonts w:ascii="Times New Roman" w:hAnsi="Times New Roman" w:cs="Times New Roman"/>
                    <w:color w:val="000000"/>
                    <w:sz w:val="22"/>
                    <w:szCs w:val="22"/>
                  </w:rPr>
                </w:rPrChange>
              </w:rPr>
              <w:t>Rio Branco</w:t>
            </w:r>
            <w:ins w:id="2444" w:author="DNIT" w:date="2020-07-28T16:50:00Z">
              <w:r w:rsidR="009636D8" w:rsidRPr="004139F4">
                <w:rPr>
                  <w:rFonts w:ascii="Times New Roman" w:hAnsi="Times New Roman" w:cs="Times New Roman"/>
                  <w:color w:val="FF0000"/>
                  <w:sz w:val="22"/>
                  <w:szCs w:val="22"/>
                  <w:rPrChange w:id="2445" w:author="Carla Cristine Soares Andrade" w:date="2022-01-13T10:18:00Z">
                    <w:rPr>
                      <w:rFonts w:ascii="Times New Roman" w:hAnsi="Times New Roman" w:cs="Times New Roman"/>
                      <w:color w:val="000000"/>
                      <w:sz w:val="22"/>
                      <w:szCs w:val="22"/>
                    </w:rPr>
                  </w:rPrChange>
                </w:rPr>
                <w:t xml:space="preserve"> (exemplo)</w:t>
              </w:r>
            </w:ins>
          </w:p>
        </w:tc>
        <w:tc>
          <w:tcPr>
            <w:tcW w:w="2409" w:type="pct"/>
            <w:vAlign w:val="center"/>
          </w:tcPr>
          <w:p w14:paraId="75A9DC7B" w14:textId="7ADEE1A6" w:rsidR="00AA57E6" w:rsidRPr="004139F4" w:rsidRDefault="00AF45D5" w:rsidP="00DC49D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lang w:val="pt-PT"/>
                <w:rPrChange w:id="2446" w:author="Carla Cristine Soares Andrade" w:date="2022-01-13T10:18:00Z">
                  <w:rPr>
                    <w:rFonts w:ascii="Times New Roman" w:hAnsi="Times New Roman" w:cs="Times New Roman"/>
                    <w:lang w:val="pt-PT"/>
                  </w:rPr>
                </w:rPrChange>
              </w:rPr>
            </w:pPr>
            <w:r w:rsidRPr="004139F4">
              <w:rPr>
                <w:rFonts w:ascii="Times New Roman" w:hAnsi="Times New Roman" w:cs="Times New Roman"/>
                <w:color w:val="FF0000"/>
                <w:lang w:val="pt-PT"/>
                <w:rPrChange w:id="2447" w:author="Carla Cristine Soares Andrade" w:date="2022-01-13T10:18:00Z">
                  <w:rPr>
                    <w:rFonts w:ascii="Times New Roman" w:hAnsi="Times New Roman" w:cs="Times New Roman"/>
                    <w:lang w:val="pt-PT"/>
                  </w:rPr>
                </w:rPrChange>
              </w:rPr>
              <w:t>159,00</w:t>
            </w:r>
          </w:p>
        </w:tc>
      </w:tr>
    </w:tbl>
    <w:p w14:paraId="654AE263" w14:textId="05C7DED8" w:rsidR="00026B47" w:rsidRDefault="003308E3" w:rsidP="00DC49D5">
      <w:pPr>
        <w:pStyle w:val="PargrafodaLista"/>
        <w:spacing w:before="240"/>
        <w:rPr>
          <w:rFonts w:ascii="Times New Roman" w:hAnsi="Times New Roman" w:cs="Times New Roman"/>
          <w:lang w:val="pt-PT"/>
        </w:rPr>
      </w:pPr>
      <w:r w:rsidRPr="00154971">
        <w:rPr>
          <w:rFonts w:ascii="Times New Roman" w:hAnsi="Times New Roman" w:cs="Times New Roman"/>
          <w:lang w:val="pt-PT"/>
        </w:rPr>
        <w:t>Em suas propostas, a</w:t>
      </w:r>
      <w:r w:rsidR="0054734F" w:rsidRPr="00154971">
        <w:rPr>
          <w:rFonts w:ascii="Times New Roman" w:hAnsi="Times New Roman" w:cs="Times New Roman"/>
          <w:lang w:val="pt-PT"/>
        </w:rPr>
        <w:t>s Licitantes deverão considerar as mesmas distâncias de mobilização pre</w:t>
      </w:r>
      <w:del w:id="2448" w:author="Carla Cristine Soares Andrade" w:date="2022-01-13T10:18:00Z">
        <w:r w:rsidR="0054734F" w:rsidRPr="00154971" w:rsidDel="004139F4">
          <w:rPr>
            <w:rFonts w:ascii="Times New Roman" w:hAnsi="Times New Roman" w:cs="Times New Roman"/>
            <w:lang w:val="pt-PT"/>
          </w:rPr>
          <w:delText>s</w:delText>
        </w:r>
      </w:del>
      <w:r w:rsidR="0054734F" w:rsidRPr="00154971">
        <w:rPr>
          <w:rFonts w:ascii="Times New Roman" w:hAnsi="Times New Roman" w:cs="Times New Roman"/>
          <w:lang w:val="pt-PT"/>
        </w:rPr>
        <w:t>vistas</w:t>
      </w:r>
      <w:r w:rsidRPr="00154971">
        <w:rPr>
          <w:rFonts w:ascii="Times New Roman" w:hAnsi="Times New Roman" w:cs="Times New Roman"/>
          <w:lang w:val="pt-PT"/>
        </w:rPr>
        <w:t xml:space="preserve"> acima</w:t>
      </w:r>
      <w:r w:rsidR="0054734F" w:rsidRPr="00154971">
        <w:rPr>
          <w:rFonts w:ascii="Times New Roman" w:hAnsi="Times New Roman" w:cs="Times New Roman"/>
          <w:lang w:val="pt-PT"/>
        </w:rPr>
        <w:t xml:space="preserve">. </w:t>
      </w:r>
      <w:r w:rsidR="00026B47" w:rsidRPr="00154971">
        <w:rPr>
          <w:rFonts w:ascii="Times New Roman" w:hAnsi="Times New Roman" w:cs="Times New Roman"/>
          <w:lang w:val="pt-PT"/>
        </w:rPr>
        <w:t>Os custos associados à mobilização e desmobilização não podem ser superiores ao que a Administração Pública se encontra disposta a pagar, ou seja, ao custo de referência.</w:t>
      </w:r>
      <w:r w:rsidR="0054734F" w:rsidRPr="00154971">
        <w:rPr>
          <w:rFonts w:ascii="Times New Roman" w:hAnsi="Times New Roman" w:cs="Times New Roman"/>
          <w:lang w:val="pt-PT"/>
        </w:rPr>
        <w:t xml:space="preserve"> </w:t>
      </w:r>
    </w:p>
    <w:p w14:paraId="319B030E" w14:textId="29E9D57C" w:rsidR="003C35E0" w:rsidRPr="00A60DDD" w:rsidRDefault="003C35E0" w:rsidP="003C35E0">
      <w:pPr>
        <w:pStyle w:val="PargrafodaLista"/>
        <w:rPr>
          <w:rFonts w:ascii="Times New Roman" w:hAnsi="Times New Roman" w:cs="Times New Roman"/>
          <w:lang w:val="pt-PT"/>
        </w:rPr>
      </w:pPr>
      <w:r w:rsidRPr="00A60DDD">
        <w:rPr>
          <w:rFonts w:ascii="Times New Roman" w:hAnsi="Times New Roman" w:cs="Times New Roman"/>
          <w:lang w:val="pt-PT"/>
        </w:rPr>
        <w:t xml:space="preserve">A empresa executará apenas os trabalhos referentes à manutenção da sinalização rodoviária e dispositivos de segurança existentes no segmento até o aceite da </w:t>
      </w:r>
      <w:bookmarkStart w:id="2449" w:name="_Hlk35851723"/>
      <w:r w:rsidRPr="00A60DDD">
        <w:rPr>
          <w:rFonts w:ascii="Times New Roman" w:hAnsi="Times New Roman" w:cs="Times New Roman"/>
          <w:lang w:val="pt-PT"/>
        </w:rPr>
        <w:t>Atualização</w:t>
      </w:r>
      <w:r w:rsidR="00B513B4">
        <w:rPr>
          <w:rFonts w:ascii="Times New Roman" w:hAnsi="Times New Roman" w:cs="Times New Roman"/>
          <w:lang w:val="pt-PT"/>
        </w:rPr>
        <w:t>/Elaboração</w:t>
      </w:r>
      <w:r w:rsidRPr="00A60DDD">
        <w:rPr>
          <w:rFonts w:ascii="Times New Roman" w:hAnsi="Times New Roman" w:cs="Times New Roman"/>
          <w:lang w:val="pt-PT"/>
        </w:rPr>
        <w:t xml:space="preserve"> </w:t>
      </w:r>
      <w:bookmarkEnd w:id="2449"/>
      <w:r w:rsidRPr="00A60DDD">
        <w:rPr>
          <w:rFonts w:ascii="Times New Roman" w:hAnsi="Times New Roman" w:cs="Times New Roman"/>
          <w:lang w:val="pt-PT"/>
        </w:rPr>
        <w:t>do Projeto Executivo, sendo que os demais serviços afetos ao programa estarão contemplados no cronograma de execução, integrante da atualização citada.</w:t>
      </w:r>
    </w:p>
    <w:p w14:paraId="5FBCB313" w14:textId="77777777" w:rsidR="003C35E0" w:rsidRPr="00154971" w:rsidRDefault="003C35E0" w:rsidP="00A60DDD">
      <w:pPr>
        <w:pStyle w:val="PargrafodaLista"/>
        <w:numPr>
          <w:ilvl w:val="0"/>
          <w:numId w:val="0"/>
        </w:numPr>
        <w:spacing w:before="240"/>
        <w:ind w:left="720"/>
        <w:rPr>
          <w:rFonts w:ascii="Times New Roman" w:hAnsi="Times New Roman" w:cs="Times New Roman"/>
          <w:lang w:val="pt-PT"/>
        </w:rPr>
      </w:pPr>
    </w:p>
    <w:p w14:paraId="5DD7F6A4" w14:textId="7686BDF5" w:rsidR="00F90003" w:rsidRPr="00154971" w:rsidRDefault="00DF3BB0" w:rsidP="00DF3BB0">
      <w:pPr>
        <w:pStyle w:val="cabealho1"/>
        <w:rPr>
          <w:rFonts w:ascii="Times New Roman" w:hAnsi="Times New Roman" w:cs="Times New Roman"/>
        </w:rPr>
      </w:pPr>
      <w:bookmarkStart w:id="2450" w:name="_Toc46848256"/>
      <w:r w:rsidRPr="00154971">
        <w:rPr>
          <w:rFonts w:ascii="Times New Roman" w:hAnsi="Times New Roman" w:cs="Times New Roman"/>
        </w:rPr>
        <w:t>CANTEIRO DE OBRAS</w:t>
      </w:r>
      <w:bookmarkEnd w:id="2450"/>
    </w:p>
    <w:p w14:paraId="32C34EFF" w14:textId="77777777" w:rsidR="00306F92" w:rsidRPr="00154971" w:rsidRDefault="00306F92" w:rsidP="00B41420">
      <w:pPr>
        <w:pStyle w:val="PargrafodaLista"/>
        <w:rPr>
          <w:rFonts w:ascii="Times New Roman" w:hAnsi="Times New Roman" w:cs="Times New Roman"/>
        </w:rPr>
      </w:pPr>
      <w:r w:rsidRPr="00154971">
        <w:rPr>
          <w:rFonts w:ascii="Times New Roman" w:hAnsi="Times New Roman" w:cs="Times New Roman"/>
        </w:rPr>
        <w:t>Para fins de elaboração do Orçamento Referencial, considerou-se o Projeto-tipo de canteiro de obras de conservação rodoviária rotineira, adotando-se contêineres como padrão de construção, conforme previsto no Manual de Custos de Infraestrutura de Transportes, Volume VII – Canteiro de Obras. Os custos associados às instalações hidráulicas, hidrossanitárias, pluviais, elétricas e telefônicas de todas as edificações foram incorporados ao orçamento do canteiro.</w:t>
      </w:r>
    </w:p>
    <w:p w14:paraId="09BA58EB" w14:textId="77777777" w:rsidR="00306F92" w:rsidRPr="00154971" w:rsidRDefault="00306F92" w:rsidP="00B41420">
      <w:pPr>
        <w:pStyle w:val="PargrafodaLista"/>
        <w:rPr>
          <w:rFonts w:ascii="Times New Roman" w:hAnsi="Times New Roman" w:cs="Times New Roman"/>
          <w:lang w:val="pt-PT"/>
        </w:rPr>
      </w:pPr>
      <w:r w:rsidRPr="00154971">
        <w:rPr>
          <w:rFonts w:ascii="Times New Roman" w:hAnsi="Times New Roman" w:cs="Times New Roman"/>
          <w:lang w:val="pt-PT"/>
        </w:rPr>
        <w:t>A despeito das premissas adotadas na elaboração do Orçamento Referencial e na definição das estruturas de canteiro, as soluções particulares propostas pelas empresas participantes de um certame licitatório são de foro exclusivo e retratam condições financeiras, logísticas e operacionais particulares.</w:t>
      </w:r>
    </w:p>
    <w:p w14:paraId="4CF1DF66" w14:textId="2678C07F" w:rsidR="00306F92" w:rsidRPr="00154971" w:rsidRDefault="00306F92" w:rsidP="00B41420">
      <w:pPr>
        <w:pStyle w:val="PargrafodaLista"/>
        <w:rPr>
          <w:rFonts w:ascii="Times New Roman" w:hAnsi="Times New Roman" w:cs="Times New Roman"/>
          <w:lang w:val="pt-PT"/>
        </w:rPr>
      </w:pPr>
      <w:r w:rsidRPr="00154971">
        <w:rPr>
          <w:rFonts w:ascii="Times New Roman" w:hAnsi="Times New Roman" w:cs="Times New Roman"/>
          <w:lang w:val="pt-PT"/>
        </w:rPr>
        <w:t xml:space="preserve">Assim, cada empresa possui a prerrogativa de apresentar soluções </w:t>
      </w:r>
      <w:r w:rsidR="005F4AB6" w:rsidRPr="00154971">
        <w:rPr>
          <w:rFonts w:ascii="Times New Roman" w:hAnsi="Times New Roman" w:cs="Times New Roman"/>
          <w:lang w:val="pt-PT"/>
        </w:rPr>
        <w:t xml:space="preserve">diferentes </w:t>
      </w:r>
      <w:r w:rsidRPr="00154971">
        <w:rPr>
          <w:rFonts w:ascii="Times New Roman" w:hAnsi="Times New Roman" w:cs="Times New Roman"/>
          <w:lang w:val="pt-PT"/>
        </w:rPr>
        <w:t>de Canteiro de Obras. Contudo, mesmo que não haja correspondência fidedigna às estruturas e quantitativos de referência disponibilizados e previstos pela Administração Pública, devem ser atendidos todos os normativos técnicos e trabalhistas, garantindo-se condições de higiene e segurança do trabalho, tratamento ambiental adequado, segurança viária e eficiente controle sobre a execução dos serviços.</w:t>
      </w:r>
    </w:p>
    <w:p w14:paraId="76143673" w14:textId="32712AC5" w:rsidR="00306F92" w:rsidRPr="00154971" w:rsidRDefault="00306F92" w:rsidP="00B41420">
      <w:pPr>
        <w:pStyle w:val="PargrafodaLista"/>
        <w:rPr>
          <w:rFonts w:ascii="Times New Roman" w:hAnsi="Times New Roman" w:cs="Times New Roman"/>
          <w:lang w:val="pt-PT"/>
        </w:rPr>
      </w:pPr>
      <w:r w:rsidRPr="00154971">
        <w:rPr>
          <w:rFonts w:ascii="Times New Roman" w:hAnsi="Times New Roman" w:cs="Times New Roman"/>
          <w:lang w:val="pt-PT"/>
        </w:rPr>
        <w:t>Ademais, os custos associados a essas soluções da Contratada não podem ser superiores ao que a Administração Pública se encontra disposta a pagar, ou seja, ao custo de referência.</w:t>
      </w:r>
    </w:p>
    <w:p w14:paraId="0079D749" w14:textId="404B9CC9" w:rsidR="002E32D0" w:rsidRPr="00154971" w:rsidRDefault="002E32D0" w:rsidP="00B41420">
      <w:pPr>
        <w:pStyle w:val="PargrafodaLista"/>
        <w:rPr>
          <w:rFonts w:ascii="Times New Roman" w:hAnsi="Times New Roman" w:cs="Times New Roman"/>
        </w:rPr>
      </w:pPr>
      <w:r w:rsidRPr="00154971">
        <w:rPr>
          <w:rFonts w:ascii="Times New Roman" w:hAnsi="Times New Roman" w:cs="Times New Roman"/>
        </w:rPr>
        <w:t>Na implantação do canteiro de obras e durante toda a execução dos serviços</w:t>
      </w:r>
      <w:r w:rsidR="005F4AB6" w:rsidRPr="00154971">
        <w:rPr>
          <w:rFonts w:ascii="Times New Roman" w:hAnsi="Times New Roman" w:cs="Times New Roman"/>
        </w:rPr>
        <w:t>,</w:t>
      </w:r>
      <w:r w:rsidRPr="00154971">
        <w:rPr>
          <w:rFonts w:ascii="Times New Roman" w:hAnsi="Times New Roman" w:cs="Times New Roman"/>
        </w:rPr>
        <w:t xml:space="preserve"> é obrigatório o atendimento às normas regulamentadoras de segurança e medicina do trabalho, às normas da Associação Brasileira de Normas Técnicas - ABNT, bem como às normas deste Departamento, abaixo discriminadas, ou outras que venham a substituí-las:</w:t>
      </w:r>
    </w:p>
    <w:p w14:paraId="5D44C896" w14:textId="77777777" w:rsidR="002E32D0" w:rsidRPr="00154971" w:rsidRDefault="002E32D0" w:rsidP="00B41420">
      <w:pPr>
        <w:pStyle w:val="PargrafodaLista"/>
        <w:numPr>
          <w:ilvl w:val="0"/>
          <w:numId w:val="29"/>
        </w:numPr>
        <w:rPr>
          <w:rFonts w:ascii="Times New Roman" w:hAnsi="Times New Roman" w:cs="Times New Roman"/>
          <w:lang w:val="pt-PT"/>
        </w:rPr>
      </w:pPr>
      <w:r w:rsidRPr="00154971">
        <w:rPr>
          <w:rFonts w:ascii="Times New Roman" w:hAnsi="Times New Roman" w:cs="Times New Roman"/>
          <w:lang w:val="pt-PT"/>
        </w:rPr>
        <w:lastRenderedPageBreak/>
        <w:t>Normas Regulamentadoras - NRs do Ministério do Trabalho e Emprego aplicáveis;</w:t>
      </w:r>
    </w:p>
    <w:p w14:paraId="32CFFDC2" w14:textId="284C4C05" w:rsidR="002E32D0" w:rsidRPr="00154971" w:rsidRDefault="00F97DB7" w:rsidP="00B41420">
      <w:pPr>
        <w:pStyle w:val="PargrafodaLista"/>
        <w:numPr>
          <w:ilvl w:val="0"/>
          <w:numId w:val="29"/>
        </w:numPr>
        <w:rPr>
          <w:rFonts w:ascii="Times New Roman" w:hAnsi="Times New Roman" w:cs="Times New Roman"/>
          <w:lang w:val="pt-PT"/>
        </w:rPr>
      </w:pPr>
      <w:r w:rsidRPr="00154971">
        <w:rPr>
          <w:rFonts w:ascii="Times New Roman" w:hAnsi="Times New Roman" w:cs="Times New Roman"/>
          <w:lang w:val="pt-PT"/>
        </w:rPr>
        <w:t xml:space="preserve">ABNT </w:t>
      </w:r>
      <w:r w:rsidR="002E32D0" w:rsidRPr="00154971">
        <w:rPr>
          <w:rFonts w:ascii="Times New Roman" w:hAnsi="Times New Roman" w:cs="Times New Roman"/>
          <w:lang w:val="pt-PT"/>
        </w:rPr>
        <w:t>NBR 12.284</w:t>
      </w:r>
      <w:r w:rsidR="005C78F7">
        <w:rPr>
          <w:rFonts w:ascii="Times New Roman" w:hAnsi="Times New Roman" w:cs="Times New Roman"/>
          <w:lang w:val="pt-PT"/>
        </w:rPr>
        <w:t>:</w:t>
      </w:r>
      <w:r w:rsidR="002E32D0" w:rsidRPr="00154971">
        <w:rPr>
          <w:rFonts w:ascii="Times New Roman" w:hAnsi="Times New Roman" w:cs="Times New Roman"/>
          <w:lang w:val="pt-PT"/>
        </w:rPr>
        <w:t>1991 - Áreas de vivência em canteiros de obras - Procedimento estabelece os critérios técnicos mínimos para a permanência de trabalhadores em canteiros de obras;</w:t>
      </w:r>
    </w:p>
    <w:p w14:paraId="7046C38E" w14:textId="77777777" w:rsidR="002E32D0" w:rsidRPr="00154971" w:rsidRDefault="002E32D0" w:rsidP="00B41420">
      <w:pPr>
        <w:pStyle w:val="PargrafodaLista"/>
        <w:numPr>
          <w:ilvl w:val="0"/>
          <w:numId w:val="29"/>
        </w:numPr>
        <w:rPr>
          <w:rFonts w:ascii="Times New Roman" w:hAnsi="Times New Roman" w:cs="Times New Roman"/>
          <w:lang w:val="pt-PT"/>
        </w:rPr>
      </w:pPr>
      <w:r w:rsidRPr="00154971">
        <w:rPr>
          <w:rFonts w:ascii="Times New Roman" w:hAnsi="Times New Roman" w:cs="Times New Roman"/>
          <w:lang w:val="pt-PT"/>
        </w:rPr>
        <w:t>Especificação de Serviço DNER-ES 344/97 - Edificações - Serviços Preliminares - Essa especificação de serviço do antigo DNER, acervo do DNIT, estabelece as exigências básicas a serem adotadas na execução dos serviços preliminares, dentre eles, a instalação do canteiro de obras;</w:t>
      </w:r>
    </w:p>
    <w:p w14:paraId="65C914BF" w14:textId="77777777" w:rsidR="002E32D0" w:rsidRPr="00154971" w:rsidRDefault="002E32D0" w:rsidP="00B41420">
      <w:pPr>
        <w:pStyle w:val="PargrafodaLista"/>
        <w:numPr>
          <w:ilvl w:val="0"/>
          <w:numId w:val="29"/>
        </w:numPr>
        <w:rPr>
          <w:rFonts w:ascii="Times New Roman" w:hAnsi="Times New Roman" w:cs="Times New Roman"/>
          <w:lang w:val="pt-PT"/>
        </w:rPr>
      </w:pPr>
      <w:r w:rsidRPr="00154971">
        <w:rPr>
          <w:rFonts w:ascii="Times New Roman" w:hAnsi="Times New Roman" w:cs="Times New Roman"/>
          <w:lang w:val="pt-PT"/>
        </w:rPr>
        <w:t xml:space="preserve">Especificação de Serviço DNIT 105/2009 - Terraplenagem - Caminhos de Serviço - Essa especificação de serviço trata de como assegurar o tráfego de equipamentos e veículos em diversos locais, dentre eles, o canteiro de obras. Esta norma determina que, quando encerrada a utilização dos caminhos de serviço, a área que ele ocupa deve ser restituída às condições primitivas; </w:t>
      </w:r>
    </w:p>
    <w:p w14:paraId="6E2DCE75" w14:textId="77777777" w:rsidR="002E32D0" w:rsidRPr="00154971" w:rsidRDefault="002E32D0" w:rsidP="00B41420">
      <w:pPr>
        <w:pStyle w:val="PargrafodaLista"/>
        <w:numPr>
          <w:ilvl w:val="0"/>
          <w:numId w:val="29"/>
        </w:numPr>
        <w:rPr>
          <w:rFonts w:ascii="Times New Roman" w:hAnsi="Times New Roman" w:cs="Times New Roman"/>
          <w:lang w:val="pt-PT"/>
        </w:rPr>
      </w:pPr>
      <w:r w:rsidRPr="00154971">
        <w:rPr>
          <w:rFonts w:ascii="Times New Roman" w:hAnsi="Times New Roman" w:cs="Times New Roman"/>
          <w:lang w:val="pt-PT"/>
        </w:rPr>
        <w:t xml:space="preserve">Especificação de Serviço DNIT 071/2006 - Tratamento ambiental de áreas de uso de obras e do passivo ambiental de áreas consideradas planas ou de pouca declividade por vegetação herbácea; </w:t>
      </w:r>
    </w:p>
    <w:p w14:paraId="6E564DFF" w14:textId="77777777" w:rsidR="002E32D0" w:rsidRPr="00154971" w:rsidRDefault="002E32D0" w:rsidP="00B41420">
      <w:pPr>
        <w:pStyle w:val="PargrafodaLista"/>
        <w:numPr>
          <w:ilvl w:val="0"/>
          <w:numId w:val="29"/>
        </w:numPr>
        <w:rPr>
          <w:rFonts w:ascii="Times New Roman" w:hAnsi="Times New Roman" w:cs="Times New Roman"/>
          <w:lang w:val="pt-PT"/>
        </w:rPr>
      </w:pPr>
      <w:r w:rsidRPr="00154971">
        <w:rPr>
          <w:rFonts w:ascii="Times New Roman" w:hAnsi="Times New Roman" w:cs="Times New Roman"/>
          <w:lang w:val="pt-PT"/>
        </w:rPr>
        <w:t xml:space="preserve">Especificação de Serviço DNIT 073/2006 - Tratamento ambiental de áreas de uso de obras e do passivo ambiental de áreas consideradas planas ou de pouca declividade por revegetação arbórea e arbustiva; </w:t>
      </w:r>
    </w:p>
    <w:p w14:paraId="7FFB1443" w14:textId="77777777" w:rsidR="002E32D0" w:rsidRPr="00154971" w:rsidRDefault="002E32D0" w:rsidP="00B41420">
      <w:pPr>
        <w:pStyle w:val="PargrafodaLista"/>
        <w:numPr>
          <w:ilvl w:val="0"/>
          <w:numId w:val="29"/>
        </w:numPr>
        <w:rPr>
          <w:rFonts w:ascii="Times New Roman" w:hAnsi="Times New Roman" w:cs="Times New Roman"/>
          <w:lang w:val="pt-PT"/>
        </w:rPr>
      </w:pPr>
      <w:r w:rsidRPr="00154971">
        <w:rPr>
          <w:rFonts w:ascii="Times New Roman" w:hAnsi="Times New Roman" w:cs="Times New Roman"/>
          <w:lang w:val="pt-PT"/>
        </w:rPr>
        <w:t>Procedimento DNIT 070/2006 - Condicionantes ambientais das áreas de uso de obras - O referido normativo apresenta os procedimentos relativos ao canteiro de obras, às instalações industriais, ao desmatamento e limpeza do terreno, aos caminhos de serviço, à drenagem e obras complementares;</w:t>
      </w:r>
    </w:p>
    <w:p w14:paraId="5E454C71" w14:textId="77777777" w:rsidR="002E32D0" w:rsidRPr="00154971" w:rsidRDefault="002E32D0" w:rsidP="00B41420">
      <w:pPr>
        <w:pStyle w:val="PargrafodaLista"/>
        <w:numPr>
          <w:ilvl w:val="0"/>
          <w:numId w:val="29"/>
        </w:numPr>
        <w:rPr>
          <w:rFonts w:ascii="Times New Roman" w:hAnsi="Times New Roman" w:cs="Times New Roman"/>
          <w:lang w:val="pt-PT"/>
        </w:rPr>
      </w:pPr>
      <w:r w:rsidRPr="00154971">
        <w:rPr>
          <w:rFonts w:ascii="Times New Roman" w:hAnsi="Times New Roman" w:cs="Times New Roman"/>
          <w:lang w:val="pt-PT"/>
        </w:rPr>
        <w:t>Resolução CONAMA Nº 307/2002 e alterações posteriores - Estabelece as diretrizes, os critérios e os procedimentos para a gestão dos resíduos da construção civil.</w:t>
      </w:r>
    </w:p>
    <w:p w14:paraId="23927FDE" w14:textId="0620E1F1" w:rsidR="002E32D0" w:rsidRPr="00154971" w:rsidRDefault="002E32D0" w:rsidP="00B41420">
      <w:pPr>
        <w:pStyle w:val="PargrafodaLista"/>
        <w:rPr>
          <w:rFonts w:ascii="Times New Roman" w:hAnsi="Times New Roman" w:cs="Times New Roman"/>
          <w:lang w:val="pt-PT"/>
        </w:rPr>
      </w:pPr>
      <w:r w:rsidRPr="00154971">
        <w:rPr>
          <w:rFonts w:ascii="Times New Roman" w:hAnsi="Times New Roman" w:cs="Times New Roman"/>
          <w:lang w:val="pt-PT"/>
        </w:rPr>
        <w:t xml:space="preserve">O acatamento às normas supracitadas não </w:t>
      </w:r>
      <w:r w:rsidR="00EE2A60" w:rsidRPr="00154971">
        <w:rPr>
          <w:rFonts w:ascii="Times New Roman" w:hAnsi="Times New Roman" w:cs="Times New Roman"/>
          <w:lang w:val="pt-PT"/>
        </w:rPr>
        <w:t>é exaustiv</w:t>
      </w:r>
      <w:r w:rsidR="005D1DA5" w:rsidRPr="00154971">
        <w:rPr>
          <w:rFonts w:ascii="Times New Roman" w:hAnsi="Times New Roman" w:cs="Times New Roman"/>
          <w:lang w:val="pt-PT"/>
        </w:rPr>
        <w:t>o</w:t>
      </w:r>
      <w:r w:rsidR="00EE2A60" w:rsidRPr="00154971">
        <w:rPr>
          <w:rFonts w:ascii="Times New Roman" w:hAnsi="Times New Roman" w:cs="Times New Roman"/>
          <w:lang w:val="pt-PT"/>
        </w:rPr>
        <w:t xml:space="preserve"> e não </w:t>
      </w:r>
      <w:r w:rsidRPr="00154971">
        <w:rPr>
          <w:rFonts w:ascii="Times New Roman" w:hAnsi="Times New Roman" w:cs="Times New Roman"/>
          <w:lang w:val="pt-PT"/>
        </w:rPr>
        <w:t>desobriga a Contratada ao cumprimento de outras disposições, como as da Agência Nacional de Vigilância Sanitária - ANVISA, ou que estejam incluídas em códigos de obras ou regulamentos sanitários do estado ou município onde ocorre a obra, e outras, oriundas de convenções e acordos coletivos de trabalho.</w:t>
      </w:r>
    </w:p>
    <w:p w14:paraId="464021F1" w14:textId="384D3F7F" w:rsidR="00227406" w:rsidRPr="00154971" w:rsidRDefault="009120E8" w:rsidP="005B4814">
      <w:pPr>
        <w:pStyle w:val="Ttulo2"/>
        <w:rPr>
          <w:rFonts w:ascii="Times New Roman" w:hAnsi="Times New Roman" w:cs="Times New Roman"/>
          <w:lang w:val="pt-PT"/>
        </w:rPr>
      </w:pPr>
      <w:bookmarkStart w:id="2451" w:name="_Toc46848257"/>
      <w:r w:rsidRPr="00154971">
        <w:rPr>
          <w:rFonts w:ascii="Times New Roman" w:hAnsi="Times New Roman" w:cs="Times New Roman"/>
          <w:lang w:val="pt-PT"/>
        </w:rPr>
        <w:t>Condições de aprovação</w:t>
      </w:r>
      <w:bookmarkEnd w:id="2451"/>
    </w:p>
    <w:p w14:paraId="25630088" w14:textId="4FEAF3A9" w:rsidR="00227406" w:rsidRPr="00154971" w:rsidRDefault="00227406" w:rsidP="00B41420">
      <w:pPr>
        <w:pStyle w:val="PargrafodaLista"/>
        <w:rPr>
          <w:rFonts w:ascii="Times New Roman" w:hAnsi="Times New Roman" w:cs="Times New Roman"/>
        </w:rPr>
      </w:pPr>
      <w:r w:rsidRPr="00154971">
        <w:rPr>
          <w:rFonts w:ascii="Times New Roman" w:hAnsi="Times New Roman" w:cs="Times New Roman"/>
        </w:rPr>
        <w:t xml:space="preserve">A aprovação do serviço está condicionada a sua correta execução, em consonância com </w:t>
      </w:r>
      <w:del w:id="2452" w:author="Carla Cristine Soares Andrade" w:date="2022-01-13T10:18:00Z">
        <w:r w:rsidRPr="00154971" w:rsidDel="004139F4">
          <w:rPr>
            <w:rFonts w:ascii="Times New Roman" w:hAnsi="Times New Roman" w:cs="Times New Roman"/>
          </w:rPr>
          <w:delText xml:space="preserve">estas </w:delText>
        </w:r>
      </w:del>
      <w:ins w:id="2453" w:author="Carla Cristine Soares Andrade" w:date="2022-01-13T10:18:00Z">
        <w:r w:rsidR="004139F4">
          <w:rPr>
            <w:rFonts w:ascii="Times New Roman" w:hAnsi="Times New Roman" w:cs="Times New Roman"/>
          </w:rPr>
          <w:t>as</w:t>
        </w:r>
        <w:r w:rsidR="004139F4" w:rsidRPr="00154971">
          <w:rPr>
            <w:rFonts w:ascii="Times New Roman" w:hAnsi="Times New Roman" w:cs="Times New Roman"/>
          </w:rPr>
          <w:t xml:space="preserve"> </w:t>
        </w:r>
      </w:ins>
      <w:r w:rsidRPr="00154971">
        <w:rPr>
          <w:rFonts w:ascii="Times New Roman" w:hAnsi="Times New Roman" w:cs="Times New Roman"/>
        </w:rPr>
        <w:t>especificações técnicas</w:t>
      </w:r>
      <w:ins w:id="2454" w:author="Carla Cristine Soares Andrade" w:date="2022-01-13T10:19:00Z">
        <w:r w:rsidR="004139F4">
          <w:rPr>
            <w:rFonts w:ascii="Times New Roman" w:hAnsi="Times New Roman" w:cs="Times New Roman"/>
          </w:rPr>
          <w:t xml:space="preserve"> da Instrução Normativa nº 3/DNIT SEDE, de 26 de fevereiro de 2021</w:t>
        </w:r>
      </w:ins>
      <w:r w:rsidRPr="00154971">
        <w:rPr>
          <w:rFonts w:ascii="Times New Roman" w:hAnsi="Times New Roman" w:cs="Times New Roman"/>
        </w:rPr>
        <w:t>, manuais do DNIT, normativos ABNT, normativos ambientais, Normas Regulamentadoras do Ministério do Trabalho e Emprego e determinações do DNIT. Nenhuma medição será processada sem o atendimento dessas condicionantes.</w:t>
      </w:r>
    </w:p>
    <w:p w14:paraId="62181D0C" w14:textId="77777777" w:rsidR="00227406" w:rsidRPr="00154971" w:rsidRDefault="00227406" w:rsidP="00B41420">
      <w:pPr>
        <w:pStyle w:val="PargrafodaLista"/>
        <w:rPr>
          <w:rFonts w:ascii="Times New Roman" w:hAnsi="Times New Roman" w:cs="Times New Roman"/>
        </w:rPr>
      </w:pPr>
      <w:r w:rsidRPr="00154971">
        <w:rPr>
          <w:rFonts w:ascii="Times New Roman" w:hAnsi="Times New Roman" w:cs="Times New Roman"/>
        </w:rPr>
        <w:t>Sendo detectado que o canteiro de obras da Contratada está em desacordo com qualquer especificação deste Termo de Referência, esse deverá ser adequado aos padrões estabelecidos, sem ônus para a Contratante, sem prejuízo das sanções cabíveis.</w:t>
      </w:r>
    </w:p>
    <w:p w14:paraId="521F45AD" w14:textId="77777777" w:rsidR="00227406" w:rsidRPr="00154971" w:rsidRDefault="00227406" w:rsidP="005B4814">
      <w:pPr>
        <w:pStyle w:val="Ttulo2"/>
        <w:rPr>
          <w:rFonts w:ascii="Times New Roman" w:hAnsi="Times New Roman" w:cs="Times New Roman"/>
        </w:rPr>
      </w:pPr>
      <w:bookmarkStart w:id="2455" w:name="_Toc46848258"/>
      <w:r w:rsidRPr="00154971">
        <w:rPr>
          <w:rFonts w:ascii="Times New Roman" w:hAnsi="Times New Roman" w:cs="Times New Roman"/>
        </w:rPr>
        <w:lastRenderedPageBreak/>
        <w:t>Critérios de medição</w:t>
      </w:r>
      <w:bookmarkEnd w:id="2455"/>
    </w:p>
    <w:p w14:paraId="14C0E268" w14:textId="77777777" w:rsidR="00227406" w:rsidRPr="00154971" w:rsidRDefault="00227406" w:rsidP="00B41420">
      <w:pPr>
        <w:pStyle w:val="PargrafodaLista"/>
        <w:rPr>
          <w:rFonts w:ascii="Times New Roman" w:hAnsi="Times New Roman" w:cs="Times New Roman"/>
          <w:lang w:val="pt-PT"/>
        </w:rPr>
      </w:pPr>
      <w:r w:rsidRPr="00154971">
        <w:rPr>
          <w:rFonts w:ascii="Times New Roman" w:hAnsi="Times New Roman" w:cs="Times New Roman"/>
        </w:rPr>
        <w:t xml:space="preserve">Atendidas todas as condições supracitadas, e após aceitação da fiscalização, a medição do serviço </w:t>
      </w:r>
      <w:r w:rsidRPr="00154971">
        <w:rPr>
          <w:rStyle w:val="PargrafodaListaChar"/>
          <w:rFonts w:ascii="Times New Roman" w:hAnsi="Times New Roman" w:cs="Times New Roman"/>
        </w:rPr>
        <w:t xml:space="preserve">de instalação do canteiro de obras será realizada em função da unidade instalada, em medição única. Este item </w:t>
      </w:r>
      <w:r w:rsidR="00306F92" w:rsidRPr="00154971">
        <w:rPr>
          <w:rStyle w:val="PargrafodaListaChar"/>
          <w:rFonts w:ascii="Times New Roman" w:hAnsi="Times New Roman" w:cs="Times New Roman"/>
        </w:rPr>
        <w:t xml:space="preserve">refere-se somente à instalação do Canteiro de Obras, </w:t>
      </w:r>
      <w:r w:rsidRPr="00154971">
        <w:rPr>
          <w:rStyle w:val="PargrafodaListaChar"/>
          <w:rFonts w:ascii="Times New Roman" w:hAnsi="Times New Roman" w:cs="Times New Roman"/>
        </w:rPr>
        <w:t>não inclui</w:t>
      </w:r>
      <w:r w:rsidR="00306F92" w:rsidRPr="00154971">
        <w:rPr>
          <w:rStyle w:val="PargrafodaListaChar"/>
          <w:rFonts w:ascii="Times New Roman" w:hAnsi="Times New Roman" w:cs="Times New Roman"/>
        </w:rPr>
        <w:t>ndo</w:t>
      </w:r>
      <w:r w:rsidRPr="00154971">
        <w:rPr>
          <w:rStyle w:val="PargrafodaListaChar"/>
          <w:rFonts w:ascii="Times New Roman" w:hAnsi="Times New Roman" w:cs="Times New Roman"/>
        </w:rPr>
        <w:t xml:space="preserve"> </w:t>
      </w:r>
      <w:r w:rsidR="00306F92" w:rsidRPr="00154971">
        <w:rPr>
          <w:rStyle w:val="PargrafodaListaChar"/>
          <w:rFonts w:ascii="Times New Roman" w:hAnsi="Times New Roman" w:cs="Times New Roman"/>
        </w:rPr>
        <w:t>su</w:t>
      </w:r>
      <w:r w:rsidRPr="00154971">
        <w:rPr>
          <w:rStyle w:val="PargrafodaListaChar"/>
          <w:rFonts w:ascii="Times New Roman" w:hAnsi="Times New Roman" w:cs="Times New Roman"/>
        </w:rPr>
        <w:t>a manutenção, que está prevista como componente</w:t>
      </w:r>
      <w:r w:rsidRPr="00154971">
        <w:rPr>
          <w:rFonts w:ascii="Times New Roman" w:hAnsi="Times New Roman" w:cs="Times New Roman"/>
        </w:rPr>
        <w:t xml:space="preserve"> da Administração Local.</w:t>
      </w:r>
    </w:p>
    <w:p w14:paraId="46BA5A1E" w14:textId="653A1E1D" w:rsidR="00C57ED0" w:rsidRPr="00154971" w:rsidRDefault="00C42A99" w:rsidP="00DF3BB0">
      <w:pPr>
        <w:pStyle w:val="cabealho1"/>
        <w:rPr>
          <w:rFonts w:ascii="Times New Roman" w:hAnsi="Times New Roman" w:cs="Times New Roman"/>
          <w:lang w:val="pt-PT"/>
        </w:rPr>
      </w:pPr>
      <w:bookmarkStart w:id="2456" w:name="_Toc517445801"/>
      <w:bookmarkStart w:id="2457" w:name="_Toc510009260"/>
      <w:bookmarkStart w:id="2458" w:name="_Ref531159183"/>
      <w:bookmarkStart w:id="2459" w:name="_Ref531159190"/>
      <w:bookmarkStart w:id="2460" w:name="_Ref531161957"/>
      <w:bookmarkStart w:id="2461" w:name="_Ref531161967"/>
      <w:bookmarkStart w:id="2462" w:name="_Ref531165924"/>
      <w:bookmarkStart w:id="2463" w:name="_Ref531165929"/>
      <w:bookmarkStart w:id="2464" w:name="_Toc46848259"/>
      <w:r w:rsidRPr="00154971">
        <w:rPr>
          <w:rFonts w:ascii="Times New Roman" w:hAnsi="Times New Roman" w:cs="Times New Roman"/>
          <w:lang w:val="pt-PT"/>
        </w:rPr>
        <w:t>ADMINISTRAÇÃO LOCAL</w:t>
      </w:r>
      <w:bookmarkEnd w:id="2456"/>
      <w:bookmarkEnd w:id="2457"/>
      <w:bookmarkEnd w:id="2458"/>
      <w:bookmarkEnd w:id="2459"/>
      <w:bookmarkEnd w:id="2460"/>
      <w:bookmarkEnd w:id="2461"/>
      <w:bookmarkEnd w:id="2462"/>
      <w:bookmarkEnd w:id="2463"/>
      <w:bookmarkEnd w:id="2464"/>
    </w:p>
    <w:p w14:paraId="761FFC6C" w14:textId="77777777" w:rsidR="00227406" w:rsidRPr="00154971" w:rsidRDefault="00227406" w:rsidP="00B41420">
      <w:pPr>
        <w:pStyle w:val="PargrafodaLista"/>
        <w:rPr>
          <w:rFonts w:ascii="Times New Roman" w:hAnsi="Times New Roman" w:cs="Times New Roman"/>
        </w:rPr>
      </w:pPr>
      <w:r w:rsidRPr="00154971">
        <w:rPr>
          <w:rFonts w:ascii="Times New Roman" w:hAnsi="Times New Roman" w:cs="Times New Roman"/>
        </w:rPr>
        <w:t>A Administração Local compreende o conjunto de gastos com pessoal, materiais e equipamentos incorridos pelo executor no local do empreendimento e indispensáveis ao apoio e à condução da obra.</w:t>
      </w:r>
    </w:p>
    <w:p w14:paraId="4423BF09" w14:textId="77777777" w:rsidR="00227406" w:rsidRPr="00154971" w:rsidRDefault="00227406" w:rsidP="00B41420">
      <w:pPr>
        <w:pStyle w:val="PargrafodaLista"/>
        <w:rPr>
          <w:rFonts w:ascii="Times New Roman" w:hAnsi="Times New Roman" w:cs="Times New Roman"/>
        </w:rPr>
      </w:pPr>
      <w:r w:rsidRPr="00154971">
        <w:rPr>
          <w:rFonts w:ascii="Times New Roman" w:hAnsi="Times New Roman" w:cs="Times New Roman"/>
        </w:rPr>
        <w:t>Nesta contratação, a Administração Local integra os custos como item de planilha, tornando-se passível de detalhamento e medição, mediante aplicação da metodologia e dos critérios preconizados no Manual de Custos de Infraestrutura de Transportes do DNIT.</w:t>
      </w:r>
    </w:p>
    <w:p w14:paraId="2A64833A" w14:textId="585661A7" w:rsidR="00227406" w:rsidRPr="00154971" w:rsidRDefault="00306F92" w:rsidP="00B41420">
      <w:pPr>
        <w:pStyle w:val="PargrafodaLista"/>
        <w:rPr>
          <w:rFonts w:ascii="Times New Roman" w:hAnsi="Times New Roman" w:cs="Times New Roman"/>
        </w:rPr>
      </w:pPr>
      <w:r w:rsidRPr="00154971">
        <w:rPr>
          <w:rFonts w:ascii="Times New Roman" w:hAnsi="Times New Roman" w:cs="Times New Roman"/>
        </w:rPr>
        <w:t>Na elaboração do Orçamento Referencial, considerou-se que a</w:t>
      </w:r>
      <w:r w:rsidR="00227406" w:rsidRPr="00154971">
        <w:rPr>
          <w:rFonts w:ascii="Times New Roman" w:hAnsi="Times New Roman" w:cs="Times New Roman"/>
        </w:rPr>
        <w:t xml:space="preserve"> Administração Local é constituída de parcela fixa, parcela vinculada, parcela variável e manutenção do canteiro de obras. Essas parcelas incluem mão de obra, veículos, e</w:t>
      </w:r>
      <w:r w:rsidRPr="00154971">
        <w:rPr>
          <w:rFonts w:ascii="Times New Roman" w:hAnsi="Times New Roman" w:cs="Times New Roman"/>
        </w:rPr>
        <w:t>quipamentos e despesas diversas</w:t>
      </w:r>
      <w:r w:rsidR="00001433" w:rsidRPr="00154971">
        <w:rPr>
          <w:rFonts w:ascii="Times New Roman" w:hAnsi="Times New Roman" w:cs="Times New Roman"/>
        </w:rPr>
        <w:t>.</w:t>
      </w:r>
    </w:p>
    <w:p w14:paraId="6D0B226E" w14:textId="77777777" w:rsidR="00227406" w:rsidRPr="00154971" w:rsidRDefault="00CB0265" w:rsidP="00DC49D5">
      <w:pPr>
        <w:pStyle w:val="PargrafodaLista"/>
        <w:spacing w:after="0"/>
        <w:rPr>
          <w:rFonts w:ascii="Times New Roman" w:hAnsi="Times New Roman" w:cs="Times New Roman"/>
        </w:rPr>
      </w:pPr>
      <w:r w:rsidRPr="00154971">
        <w:rPr>
          <w:rFonts w:ascii="Times New Roman" w:hAnsi="Times New Roman" w:cs="Times New Roman"/>
        </w:rPr>
        <w:t>A parcela fixa é constituída pela mão de obra responsável pelo gerenciamento da obra (técnico e administrativo), dos canteiros e dos acampamentos, além dos veículos, equipamentos e despesas diversas associadas a estas atividades, sendo dimensionada por mês, da forma especificada abaixo:</w:t>
      </w:r>
    </w:p>
    <w:p w14:paraId="5F34D869" w14:textId="3BEB1820" w:rsidR="00CB0265" w:rsidRPr="00154971" w:rsidRDefault="00CB0265" w:rsidP="00CB0265">
      <w:pPr>
        <w:pStyle w:val="Legenda"/>
        <w:rPr>
          <w:rFonts w:ascii="Times New Roman" w:hAnsi="Times New Roman" w:cs="Times New Roman"/>
        </w:rPr>
      </w:pPr>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ins w:id="2465" w:author="DNIT" w:date="2020-07-28T16:48:00Z">
        <w:r w:rsidR="00EA0E36">
          <w:rPr>
            <w:rFonts w:ascii="Times New Roman" w:hAnsi="Times New Roman" w:cs="Times New Roman"/>
            <w:noProof/>
          </w:rPr>
          <w:t>21</w:t>
        </w:r>
      </w:ins>
      <w:del w:id="2466" w:author="DNIT" w:date="2020-07-28T16:48:00Z">
        <w:r w:rsidR="00C077E3" w:rsidDel="00EA0E36">
          <w:rPr>
            <w:rFonts w:ascii="Times New Roman" w:hAnsi="Times New Roman" w:cs="Times New Roman"/>
            <w:noProof/>
          </w:rPr>
          <w:delText>20</w:delText>
        </w:r>
      </w:del>
      <w:r w:rsidR="00236C5E" w:rsidRPr="00154971">
        <w:rPr>
          <w:rFonts w:ascii="Times New Roman" w:hAnsi="Times New Roman" w:cs="Times New Roman"/>
          <w:noProof/>
        </w:rPr>
        <w:fldChar w:fldCharType="end"/>
      </w:r>
      <w:r w:rsidRPr="00154971">
        <w:rPr>
          <w:rFonts w:ascii="Times New Roman" w:hAnsi="Times New Roman" w:cs="Times New Roman"/>
        </w:rPr>
        <w:t>: Parcela Fixa para Obras de Conservação Rodoviária</w:t>
      </w:r>
    </w:p>
    <w:tbl>
      <w:tblPr>
        <w:tblStyle w:val="Tabelafinanceira"/>
        <w:tblW w:w="5000" w:type="pct"/>
        <w:tblLook w:val="04A0" w:firstRow="1" w:lastRow="0" w:firstColumn="1" w:lastColumn="0" w:noHBand="0" w:noVBand="1"/>
      </w:tblPr>
      <w:tblGrid>
        <w:gridCol w:w="2937"/>
        <w:gridCol w:w="2695"/>
        <w:gridCol w:w="1558"/>
        <w:gridCol w:w="1827"/>
      </w:tblGrid>
      <w:tr w:rsidR="00CB0265" w:rsidRPr="00154971" w14:paraId="31079A43" w14:textId="77777777" w:rsidTr="00523D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3" w:type="pct"/>
            <w:gridSpan w:val="2"/>
          </w:tcPr>
          <w:p w14:paraId="095F1721" w14:textId="77777777" w:rsidR="00CB0265" w:rsidRPr="00154971" w:rsidRDefault="00CB0265" w:rsidP="001A75F7">
            <w:pPr>
              <w:pStyle w:val="TABELA"/>
              <w:rPr>
                <w:rFonts w:ascii="Times New Roman" w:hAnsi="Times New Roman" w:cs="Times New Roman"/>
                <w:b/>
              </w:rPr>
            </w:pPr>
            <w:commentRangeStart w:id="2467"/>
            <w:r w:rsidRPr="00154971">
              <w:rPr>
                <w:rFonts w:ascii="Times New Roman" w:hAnsi="Times New Roman" w:cs="Times New Roman"/>
                <w:b/>
              </w:rPr>
              <w:t>Descrição dos Itens</w:t>
            </w:r>
          </w:p>
        </w:tc>
        <w:tc>
          <w:tcPr>
            <w:tcW w:w="934" w:type="pct"/>
          </w:tcPr>
          <w:p w14:paraId="2006FE71" w14:textId="77777777" w:rsidR="00CB0265" w:rsidRPr="00154971" w:rsidRDefault="00CB0265" w:rsidP="001A75F7">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Quantidade</w:t>
            </w:r>
          </w:p>
        </w:tc>
        <w:tc>
          <w:tcPr>
            <w:tcW w:w="803" w:type="pct"/>
          </w:tcPr>
          <w:p w14:paraId="475C0A65" w14:textId="77777777" w:rsidR="00CB0265" w:rsidRPr="00154971" w:rsidRDefault="00CB0265" w:rsidP="001A75F7">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Unidade</w:t>
            </w:r>
          </w:p>
        </w:tc>
      </w:tr>
      <w:tr w:rsidR="00CB0265" w:rsidRPr="00154971" w14:paraId="0380B33F" w14:textId="77777777" w:rsidTr="00CB0265">
        <w:tc>
          <w:tcPr>
            <w:cnfStyle w:val="001000000000" w:firstRow="0" w:lastRow="0" w:firstColumn="1" w:lastColumn="0" w:oddVBand="0" w:evenVBand="0" w:oddHBand="0" w:evenHBand="0" w:firstRowFirstColumn="0" w:firstRowLastColumn="0" w:lastRowFirstColumn="0" w:lastRowLastColumn="0"/>
            <w:tcW w:w="1699" w:type="pct"/>
            <w:vMerge w:val="restart"/>
          </w:tcPr>
          <w:p w14:paraId="0BB5C074" w14:textId="77777777" w:rsidR="00CB0265" w:rsidRPr="00154971" w:rsidRDefault="00CB0265" w:rsidP="001A75F7">
            <w:pPr>
              <w:pStyle w:val="TABELA"/>
              <w:rPr>
                <w:rFonts w:ascii="Times New Roman" w:hAnsi="Times New Roman" w:cs="Times New Roman"/>
              </w:rPr>
            </w:pPr>
            <w:r w:rsidRPr="00154971">
              <w:rPr>
                <w:rFonts w:ascii="Times New Roman" w:hAnsi="Times New Roman" w:cs="Times New Roman"/>
              </w:rPr>
              <w:t>Gerência Técnica</w:t>
            </w:r>
          </w:p>
        </w:tc>
        <w:tc>
          <w:tcPr>
            <w:tcW w:w="1564" w:type="pct"/>
          </w:tcPr>
          <w:p w14:paraId="56A4D9E3" w14:textId="77777777" w:rsidR="00CB0265" w:rsidRPr="00154971" w:rsidRDefault="00CB0265" w:rsidP="001A75F7">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Engenheiro Supervisor</w:t>
            </w:r>
          </w:p>
        </w:tc>
        <w:tc>
          <w:tcPr>
            <w:tcW w:w="934" w:type="pct"/>
          </w:tcPr>
          <w:p w14:paraId="0D47B8B4" w14:textId="77777777" w:rsidR="00CB0265" w:rsidRPr="00154971" w:rsidRDefault="00CB0265" w:rsidP="001A75F7">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803" w:type="pct"/>
          </w:tcPr>
          <w:p w14:paraId="13857FB3" w14:textId="77777777" w:rsidR="00CB0265" w:rsidRPr="00154971" w:rsidRDefault="00CB0265" w:rsidP="001A75F7">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p>
        </w:tc>
      </w:tr>
      <w:tr w:rsidR="00CB0265" w:rsidRPr="00154971" w14:paraId="40D60129" w14:textId="77777777" w:rsidTr="00CB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vMerge/>
          </w:tcPr>
          <w:p w14:paraId="7B693AB8" w14:textId="77777777" w:rsidR="00CB0265" w:rsidRPr="00154971" w:rsidRDefault="00CB0265" w:rsidP="001A75F7">
            <w:pPr>
              <w:pStyle w:val="TABELA"/>
              <w:rPr>
                <w:rFonts w:ascii="Times New Roman" w:hAnsi="Times New Roman" w:cs="Times New Roman"/>
              </w:rPr>
            </w:pPr>
          </w:p>
        </w:tc>
        <w:tc>
          <w:tcPr>
            <w:tcW w:w="1564" w:type="pct"/>
          </w:tcPr>
          <w:p w14:paraId="0EFEA5F3" w14:textId="48D0FCCF" w:rsidR="00CB0265" w:rsidRPr="00154971" w:rsidRDefault="002D2D0D" w:rsidP="001A75F7">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Técnico Especializado</w:t>
            </w:r>
          </w:p>
        </w:tc>
        <w:tc>
          <w:tcPr>
            <w:tcW w:w="934" w:type="pct"/>
          </w:tcPr>
          <w:p w14:paraId="5A310D8E" w14:textId="77777777" w:rsidR="00CB0265" w:rsidRPr="00154971" w:rsidRDefault="00CB0265" w:rsidP="001A75F7">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803" w:type="pct"/>
          </w:tcPr>
          <w:p w14:paraId="26E1D5DB" w14:textId="77777777" w:rsidR="00CB0265" w:rsidRPr="00154971" w:rsidRDefault="00CB0265" w:rsidP="001A75F7">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p>
        </w:tc>
      </w:tr>
      <w:tr w:rsidR="002D2D0D" w:rsidRPr="00154971" w14:paraId="20692A0E" w14:textId="77777777" w:rsidTr="00CB0265">
        <w:tc>
          <w:tcPr>
            <w:cnfStyle w:val="001000000000" w:firstRow="0" w:lastRow="0" w:firstColumn="1" w:lastColumn="0" w:oddVBand="0" w:evenVBand="0" w:oddHBand="0" w:evenHBand="0" w:firstRowFirstColumn="0" w:firstRowLastColumn="0" w:lastRowFirstColumn="0" w:lastRowLastColumn="0"/>
            <w:tcW w:w="1699" w:type="pct"/>
            <w:vMerge/>
          </w:tcPr>
          <w:p w14:paraId="3FB491C4" w14:textId="77777777" w:rsidR="002D2D0D" w:rsidRPr="00154971" w:rsidRDefault="002D2D0D" w:rsidP="002D2D0D">
            <w:pPr>
              <w:pStyle w:val="TABELA"/>
              <w:rPr>
                <w:rFonts w:ascii="Times New Roman" w:hAnsi="Times New Roman" w:cs="Times New Roman"/>
              </w:rPr>
            </w:pPr>
          </w:p>
        </w:tc>
        <w:tc>
          <w:tcPr>
            <w:tcW w:w="1564" w:type="pct"/>
          </w:tcPr>
          <w:p w14:paraId="0D48D171" w14:textId="7C0A2E82" w:rsidR="002D2D0D" w:rsidRPr="00154971" w:rsidRDefault="002D2D0D" w:rsidP="002D2D0D">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Secretária</w:t>
            </w:r>
          </w:p>
        </w:tc>
        <w:tc>
          <w:tcPr>
            <w:tcW w:w="934" w:type="pct"/>
          </w:tcPr>
          <w:p w14:paraId="3D97893C" w14:textId="2DA73540" w:rsidR="002D2D0D" w:rsidRPr="00154971" w:rsidRDefault="002D2D0D" w:rsidP="002D2D0D">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803" w:type="pct"/>
          </w:tcPr>
          <w:p w14:paraId="79788A93" w14:textId="02B2B431" w:rsidR="002D2D0D" w:rsidRPr="00154971" w:rsidRDefault="002D2D0D" w:rsidP="002D2D0D">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p>
        </w:tc>
      </w:tr>
      <w:tr w:rsidR="002D2D0D" w:rsidRPr="00154971" w14:paraId="6A4F8D5B" w14:textId="77777777" w:rsidTr="00CB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vMerge/>
          </w:tcPr>
          <w:p w14:paraId="6CF74A1F" w14:textId="77777777" w:rsidR="002D2D0D" w:rsidRPr="00154971" w:rsidRDefault="002D2D0D" w:rsidP="002D2D0D">
            <w:pPr>
              <w:pStyle w:val="TABELA"/>
              <w:rPr>
                <w:rFonts w:ascii="Times New Roman" w:hAnsi="Times New Roman" w:cs="Times New Roman"/>
              </w:rPr>
            </w:pPr>
          </w:p>
        </w:tc>
        <w:tc>
          <w:tcPr>
            <w:tcW w:w="1564" w:type="pct"/>
          </w:tcPr>
          <w:p w14:paraId="65E38B5C" w14:textId="77777777" w:rsidR="002D2D0D" w:rsidRPr="00154971" w:rsidRDefault="002D2D0D" w:rsidP="002D2D0D">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Veículo Leve</w:t>
            </w:r>
          </w:p>
        </w:tc>
        <w:tc>
          <w:tcPr>
            <w:tcW w:w="934" w:type="pct"/>
          </w:tcPr>
          <w:p w14:paraId="65662B40" w14:textId="14C5EABE" w:rsidR="002D2D0D" w:rsidRPr="00154971" w:rsidRDefault="002D2D0D" w:rsidP="002D2D0D">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803" w:type="pct"/>
          </w:tcPr>
          <w:p w14:paraId="1B96267F" w14:textId="77777777" w:rsidR="002D2D0D" w:rsidRPr="00154971" w:rsidRDefault="002D2D0D" w:rsidP="002D2D0D">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h/mês</w:t>
            </w:r>
          </w:p>
        </w:tc>
      </w:tr>
      <w:tr w:rsidR="002D2D0D" w:rsidRPr="00154971" w14:paraId="5E293FF6" w14:textId="77777777" w:rsidTr="00CB0265">
        <w:tc>
          <w:tcPr>
            <w:cnfStyle w:val="001000000000" w:firstRow="0" w:lastRow="0" w:firstColumn="1" w:lastColumn="0" w:oddVBand="0" w:evenVBand="0" w:oddHBand="0" w:evenHBand="0" w:firstRowFirstColumn="0" w:firstRowLastColumn="0" w:lastRowFirstColumn="0" w:lastRowLastColumn="0"/>
            <w:tcW w:w="1699" w:type="pct"/>
            <w:vMerge w:val="restart"/>
            <w:tcBorders>
              <w:top w:val="single" w:sz="2" w:space="0" w:color="BFBFBF" w:themeColor="background1" w:themeShade="BF"/>
            </w:tcBorders>
          </w:tcPr>
          <w:p w14:paraId="5208703F" w14:textId="77777777" w:rsidR="002D2D0D" w:rsidRPr="00154971" w:rsidRDefault="002D2D0D" w:rsidP="002D2D0D">
            <w:pPr>
              <w:pStyle w:val="TABELA"/>
              <w:rPr>
                <w:rFonts w:ascii="Times New Roman" w:hAnsi="Times New Roman" w:cs="Times New Roman"/>
              </w:rPr>
            </w:pPr>
            <w:r w:rsidRPr="00154971">
              <w:rPr>
                <w:rFonts w:ascii="Times New Roman" w:hAnsi="Times New Roman" w:cs="Times New Roman"/>
              </w:rPr>
              <w:t>Gerência Administrativa</w:t>
            </w:r>
          </w:p>
        </w:tc>
        <w:tc>
          <w:tcPr>
            <w:tcW w:w="1564" w:type="pct"/>
            <w:tcBorders>
              <w:top w:val="single" w:sz="2" w:space="0" w:color="BFBFBF" w:themeColor="background1" w:themeShade="BF"/>
            </w:tcBorders>
          </w:tcPr>
          <w:p w14:paraId="28C6FA34" w14:textId="7CA6F2E4" w:rsidR="002D2D0D" w:rsidRPr="00154971" w:rsidRDefault="002D2D0D" w:rsidP="002D2D0D">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 xml:space="preserve">Auxiliar </w:t>
            </w:r>
            <w:r w:rsidR="005C78F7" w:rsidRPr="00154971">
              <w:rPr>
                <w:rFonts w:ascii="Times New Roman" w:hAnsi="Times New Roman" w:cs="Times New Roman"/>
              </w:rPr>
              <w:t>Administrativo</w:t>
            </w:r>
          </w:p>
        </w:tc>
        <w:tc>
          <w:tcPr>
            <w:tcW w:w="934" w:type="pct"/>
            <w:tcBorders>
              <w:top w:val="single" w:sz="2" w:space="0" w:color="BFBFBF" w:themeColor="background1" w:themeShade="BF"/>
            </w:tcBorders>
          </w:tcPr>
          <w:p w14:paraId="74796425" w14:textId="77777777" w:rsidR="002D2D0D" w:rsidRPr="00154971" w:rsidRDefault="002D2D0D" w:rsidP="002D2D0D">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803" w:type="pct"/>
            <w:tcBorders>
              <w:top w:val="single" w:sz="2" w:space="0" w:color="BFBFBF" w:themeColor="background1" w:themeShade="BF"/>
            </w:tcBorders>
          </w:tcPr>
          <w:p w14:paraId="7003D5AD" w14:textId="77777777" w:rsidR="002D2D0D" w:rsidRPr="00154971" w:rsidRDefault="002D2D0D" w:rsidP="002D2D0D">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p>
        </w:tc>
      </w:tr>
      <w:tr w:rsidR="002D2D0D" w:rsidRPr="00154971" w14:paraId="43A86E56" w14:textId="77777777" w:rsidTr="00CB0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vMerge/>
          </w:tcPr>
          <w:p w14:paraId="41C8FDCA" w14:textId="77777777" w:rsidR="002D2D0D" w:rsidRPr="00154971" w:rsidRDefault="002D2D0D" w:rsidP="002D2D0D">
            <w:pPr>
              <w:pStyle w:val="TABELA"/>
              <w:rPr>
                <w:rFonts w:ascii="Times New Roman" w:hAnsi="Times New Roman" w:cs="Times New Roman"/>
              </w:rPr>
            </w:pPr>
          </w:p>
        </w:tc>
        <w:tc>
          <w:tcPr>
            <w:tcW w:w="1564" w:type="pct"/>
          </w:tcPr>
          <w:p w14:paraId="56BD08D2" w14:textId="77777777" w:rsidR="002D2D0D" w:rsidRPr="00154971" w:rsidRDefault="002D2D0D" w:rsidP="002D2D0D">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Vigia</w:t>
            </w:r>
          </w:p>
        </w:tc>
        <w:tc>
          <w:tcPr>
            <w:tcW w:w="934" w:type="pct"/>
          </w:tcPr>
          <w:p w14:paraId="2D084359" w14:textId="77777777" w:rsidR="002D2D0D" w:rsidRPr="00154971" w:rsidRDefault="002D2D0D" w:rsidP="002D2D0D">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2</w:t>
            </w:r>
          </w:p>
        </w:tc>
        <w:tc>
          <w:tcPr>
            <w:tcW w:w="803" w:type="pct"/>
          </w:tcPr>
          <w:p w14:paraId="310C65C1" w14:textId="77777777" w:rsidR="002D2D0D" w:rsidRPr="00154971" w:rsidRDefault="002D2D0D" w:rsidP="002D2D0D">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p>
        </w:tc>
      </w:tr>
      <w:tr w:rsidR="002D2D0D" w:rsidRPr="00154971" w14:paraId="6354D44B" w14:textId="77777777" w:rsidTr="00CB0265">
        <w:tc>
          <w:tcPr>
            <w:cnfStyle w:val="001000000000" w:firstRow="0" w:lastRow="0" w:firstColumn="1" w:lastColumn="0" w:oddVBand="0" w:evenVBand="0" w:oddHBand="0" w:evenHBand="0" w:firstRowFirstColumn="0" w:firstRowLastColumn="0" w:lastRowFirstColumn="0" w:lastRowLastColumn="0"/>
            <w:tcW w:w="1699" w:type="pct"/>
            <w:vMerge/>
          </w:tcPr>
          <w:p w14:paraId="039A47DF" w14:textId="77777777" w:rsidR="002D2D0D" w:rsidRPr="00154971" w:rsidRDefault="002D2D0D" w:rsidP="002D2D0D">
            <w:pPr>
              <w:pStyle w:val="TABELA"/>
              <w:rPr>
                <w:rFonts w:ascii="Times New Roman" w:hAnsi="Times New Roman" w:cs="Times New Roman"/>
              </w:rPr>
            </w:pPr>
          </w:p>
        </w:tc>
        <w:tc>
          <w:tcPr>
            <w:tcW w:w="1564" w:type="pct"/>
          </w:tcPr>
          <w:p w14:paraId="50C3F5C6" w14:textId="77777777" w:rsidR="002D2D0D" w:rsidRPr="00154971" w:rsidRDefault="002D2D0D" w:rsidP="002D2D0D">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Faxineiro</w:t>
            </w:r>
          </w:p>
        </w:tc>
        <w:tc>
          <w:tcPr>
            <w:tcW w:w="934" w:type="pct"/>
          </w:tcPr>
          <w:p w14:paraId="08B89CE0" w14:textId="77777777" w:rsidR="002D2D0D" w:rsidRPr="00154971" w:rsidRDefault="002D2D0D" w:rsidP="002D2D0D">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803" w:type="pct"/>
          </w:tcPr>
          <w:p w14:paraId="2D66FF17" w14:textId="77777777" w:rsidR="002D2D0D" w:rsidRPr="00154971" w:rsidRDefault="002D2D0D" w:rsidP="002D2D0D">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commentRangeEnd w:id="2467"/>
            <w:r w:rsidR="00E11A66">
              <w:rPr>
                <w:rStyle w:val="Refdecomentrio"/>
                <w:rFonts w:eastAsiaTheme="minorHAnsi"/>
                <w:color w:val="auto"/>
                <w:lang w:eastAsia="en-US"/>
              </w:rPr>
              <w:commentReference w:id="2467"/>
            </w:r>
          </w:p>
        </w:tc>
      </w:tr>
    </w:tbl>
    <w:p w14:paraId="48613144" w14:textId="23592BA5" w:rsidR="00CB0265" w:rsidRPr="00154971" w:rsidRDefault="00034CB2" w:rsidP="00DC49D5">
      <w:pPr>
        <w:pStyle w:val="PargrafodaLista"/>
        <w:spacing w:before="240" w:after="0"/>
        <w:rPr>
          <w:rFonts w:ascii="Times New Roman" w:hAnsi="Times New Roman" w:cs="Times New Roman"/>
        </w:rPr>
      </w:pPr>
      <w:r w:rsidRPr="00154971">
        <w:rPr>
          <w:rFonts w:ascii="Times New Roman" w:hAnsi="Times New Roman" w:cs="Times New Roman"/>
        </w:rPr>
        <w:t xml:space="preserve">A parcela vinculada é formada por equipes dedicadas exclusivamente a atividades específicas no âmbito da obra, associadas à </w:t>
      </w:r>
      <w:r w:rsidR="00B7224F" w:rsidRPr="00154971">
        <w:rPr>
          <w:rFonts w:ascii="Times New Roman" w:hAnsi="Times New Roman" w:cs="Times New Roman"/>
        </w:rPr>
        <w:t xml:space="preserve">manutenção, </w:t>
      </w:r>
      <w:r w:rsidR="00AE23A7" w:rsidRPr="00154971">
        <w:rPr>
          <w:rFonts w:ascii="Times New Roman" w:hAnsi="Times New Roman" w:cs="Times New Roman"/>
        </w:rPr>
        <w:t>a</w:t>
      </w:r>
      <w:r w:rsidRPr="00154971">
        <w:rPr>
          <w:rFonts w:ascii="Times New Roman" w:hAnsi="Times New Roman" w:cs="Times New Roman"/>
        </w:rPr>
        <w:t xml:space="preserve"> segurança do trabalho</w:t>
      </w:r>
      <w:r w:rsidR="00B7224F" w:rsidRPr="00154971">
        <w:rPr>
          <w:rFonts w:ascii="Times New Roman" w:hAnsi="Times New Roman" w:cs="Times New Roman"/>
        </w:rPr>
        <w:t xml:space="preserve"> e gestão da segurança viária operacional</w:t>
      </w:r>
      <w:r w:rsidRPr="00154971">
        <w:rPr>
          <w:rFonts w:ascii="Times New Roman" w:hAnsi="Times New Roman" w:cs="Times New Roman"/>
        </w:rPr>
        <w:t>. O dimensionamento da parcela vinculada é efetuado por mês e sofre influência direta do cronograma físico. Segue detalhamento:</w:t>
      </w:r>
    </w:p>
    <w:p w14:paraId="53ABC662" w14:textId="185110B2" w:rsidR="00471832" w:rsidRPr="00154971" w:rsidRDefault="00471832" w:rsidP="00C077E3">
      <w:pPr>
        <w:pStyle w:val="Legenda"/>
        <w:spacing w:before="240"/>
        <w:rPr>
          <w:rFonts w:ascii="Times New Roman" w:hAnsi="Times New Roman" w:cs="Times New Roman"/>
        </w:rPr>
      </w:pPr>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ins w:id="2468" w:author="DNIT" w:date="2020-07-28T16:48:00Z">
        <w:r w:rsidR="00EA0E36">
          <w:rPr>
            <w:rFonts w:ascii="Times New Roman" w:hAnsi="Times New Roman" w:cs="Times New Roman"/>
            <w:noProof/>
          </w:rPr>
          <w:t>22</w:t>
        </w:r>
      </w:ins>
      <w:del w:id="2469" w:author="DNIT" w:date="2020-07-28T16:48:00Z">
        <w:r w:rsidR="00C077E3" w:rsidDel="00EA0E36">
          <w:rPr>
            <w:rFonts w:ascii="Times New Roman" w:hAnsi="Times New Roman" w:cs="Times New Roman"/>
            <w:noProof/>
          </w:rPr>
          <w:delText>21</w:delText>
        </w:r>
      </w:del>
      <w:r w:rsidR="00236C5E" w:rsidRPr="00154971">
        <w:rPr>
          <w:rFonts w:ascii="Times New Roman" w:hAnsi="Times New Roman" w:cs="Times New Roman"/>
          <w:noProof/>
        </w:rPr>
        <w:fldChar w:fldCharType="end"/>
      </w:r>
      <w:r w:rsidRPr="00154971">
        <w:rPr>
          <w:rFonts w:ascii="Times New Roman" w:hAnsi="Times New Roman" w:cs="Times New Roman"/>
        </w:rPr>
        <w:t>: Parcela Vinculada para Obras de Conservação Rodoviária</w:t>
      </w:r>
    </w:p>
    <w:tbl>
      <w:tblPr>
        <w:tblStyle w:val="Tabelafinanceira"/>
        <w:tblW w:w="5000" w:type="pct"/>
        <w:tblLook w:val="04A0" w:firstRow="1" w:lastRow="0" w:firstColumn="1" w:lastColumn="0" w:noHBand="0" w:noVBand="1"/>
      </w:tblPr>
      <w:tblGrid>
        <w:gridCol w:w="3154"/>
        <w:gridCol w:w="2898"/>
        <w:gridCol w:w="1540"/>
        <w:gridCol w:w="1425"/>
      </w:tblGrid>
      <w:tr w:rsidR="00034CB2" w:rsidRPr="00154971" w14:paraId="64578CAD" w14:textId="77777777" w:rsidTr="00523D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6" w:type="pct"/>
            <w:gridSpan w:val="2"/>
            <w:vAlign w:val="center"/>
          </w:tcPr>
          <w:p w14:paraId="7FE67EC8" w14:textId="77777777" w:rsidR="00034CB2" w:rsidRPr="00154971" w:rsidRDefault="00034CB2" w:rsidP="00601250">
            <w:pPr>
              <w:pStyle w:val="TABELA"/>
              <w:rPr>
                <w:rFonts w:ascii="Times New Roman" w:hAnsi="Times New Roman" w:cs="Times New Roman"/>
                <w:b/>
              </w:rPr>
            </w:pPr>
            <w:commentRangeStart w:id="2470"/>
            <w:r w:rsidRPr="00154971">
              <w:rPr>
                <w:rFonts w:ascii="Times New Roman" w:hAnsi="Times New Roman" w:cs="Times New Roman"/>
                <w:b/>
              </w:rPr>
              <w:t>Descrição dos Itens</w:t>
            </w:r>
          </w:p>
        </w:tc>
        <w:tc>
          <w:tcPr>
            <w:tcW w:w="854" w:type="pct"/>
            <w:vAlign w:val="center"/>
          </w:tcPr>
          <w:p w14:paraId="489AAF0C" w14:textId="77777777" w:rsidR="00034CB2" w:rsidRPr="00154971" w:rsidRDefault="00034CB2" w:rsidP="00601250">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Quantidade</w:t>
            </w:r>
          </w:p>
        </w:tc>
        <w:tc>
          <w:tcPr>
            <w:tcW w:w="790" w:type="pct"/>
            <w:vAlign w:val="center"/>
          </w:tcPr>
          <w:p w14:paraId="713A4AE1" w14:textId="77777777" w:rsidR="00034CB2" w:rsidRPr="00154971" w:rsidRDefault="00034CB2" w:rsidP="00601250">
            <w:pPr>
              <w:pStyle w:val="TABEL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Unidade</w:t>
            </w:r>
          </w:p>
        </w:tc>
      </w:tr>
      <w:tr w:rsidR="00034CB2" w:rsidRPr="00154971" w14:paraId="68DDE16A" w14:textId="77777777" w:rsidTr="00601250">
        <w:tc>
          <w:tcPr>
            <w:cnfStyle w:val="001000000000" w:firstRow="0" w:lastRow="0" w:firstColumn="1" w:lastColumn="0" w:oddVBand="0" w:evenVBand="0" w:oddHBand="0" w:evenHBand="0" w:firstRowFirstColumn="0" w:firstRowLastColumn="0" w:lastRowFirstColumn="0" w:lastRowLastColumn="0"/>
            <w:tcW w:w="1749" w:type="pct"/>
            <w:vMerge w:val="restart"/>
            <w:vAlign w:val="center"/>
          </w:tcPr>
          <w:p w14:paraId="0DBCBB44" w14:textId="77777777" w:rsidR="00034CB2" w:rsidRPr="00154971" w:rsidRDefault="00034CB2" w:rsidP="00601250">
            <w:pPr>
              <w:pStyle w:val="TABELA"/>
              <w:rPr>
                <w:rFonts w:ascii="Times New Roman" w:hAnsi="Times New Roman" w:cs="Times New Roman"/>
              </w:rPr>
            </w:pPr>
            <w:r w:rsidRPr="00154971">
              <w:rPr>
                <w:rFonts w:ascii="Times New Roman" w:hAnsi="Times New Roman" w:cs="Times New Roman"/>
              </w:rPr>
              <w:t>Equipe de manutenção/conservação</w:t>
            </w:r>
          </w:p>
        </w:tc>
        <w:tc>
          <w:tcPr>
            <w:tcW w:w="1607" w:type="pct"/>
            <w:vAlign w:val="center"/>
          </w:tcPr>
          <w:p w14:paraId="1C68E131" w14:textId="77777777" w:rsidR="00034CB2" w:rsidRPr="00154971" w:rsidRDefault="00034CB2" w:rsidP="00601250">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Encarregado de Manutenção/Conservação</w:t>
            </w:r>
          </w:p>
        </w:tc>
        <w:tc>
          <w:tcPr>
            <w:tcW w:w="854" w:type="pct"/>
            <w:vAlign w:val="center"/>
          </w:tcPr>
          <w:p w14:paraId="7E93E532" w14:textId="47785E64" w:rsidR="00034CB2" w:rsidRPr="00154971" w:rsidRDefault="002D2D0D" w:rsidP="00601250">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790" w:type="pct"/>
            <w:vAlign w:val="center"/>
          </w:tcPr>
          <w:p w14:paraId="0ACCAB8C" w14:textId="77777777" w:rsidR="00034CB2" w:rsidRPr="00154971" w:rsidRDefault="00034CB2" w:rsidP="00601250">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p>
        </w:tc>
      </w:tr>
      <w:tr w:rsidR="00034CB2" w:rsidRPr="00154971" w14:paraId="0700408D" w14:textId="77777777" w:rsidTr="00601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pct"/>
            <w:vMerge/>
            <w:tcBorders>
              <w:bottom w:val="single" w:sz="2" w:space="0" w:color="BFBFBF" w:themeColor="background1" w:themeShade="BF"/>
            </w:tcBorders>
            <w:vAlign w:val="center"/>
          </w:tcPr>
          <w:p w14:paraId="231D8B42" w14:textId="77777777" w:rsidR="00034CB2" w:rsidRPr="00154971" w:rsidRDefault="00034CB2" w:rsidP="00601250">
            <w:pPr>
              <w:pStyle w:val="TABELA"/>
              <w:rPr>
                <w:rFonts w:ascii="Times New Roman" w:hAnsi="Times New Roman" w:cs="Times New Roman"/>
              </w:rPr>
            </w:pPr>
          </w:p>
        </w:tc>
        <w:tc>
          <w:tcPr>
            <w:tcW w:w="1607" w:type="pct"/>
            <w:vAlign w:val="center"/>
          </w:tcPr>
          <w:p w14:paraId="3F741E18" w14:textId="2D792822" w:rsidR="00034CB2" w:rsidRPr="00154971" w:rsidRDefault="002D2D0D" w:rsidP="00601250">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Caminhão para pintura a frio com demarcador de faixas</w:t>
            </w:r>
          </w:p>
        </w:tc>
        <w:tc>
          <w:tcPr>
            <w:tcW w:w="854" w:type="pct"/>
            <w:vAlign w:val="center"/>
          </w:tcPr>
          <w:p w14:paraId="64B3649F" w14:textId="41A639B8" w:rsidR="00034CB2" w:rsidRPr="00154971" w:rsidRDefault="002D2D0D" w:rsidP="002D2D0D">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790" w:type="pct"/>
            <w:vAlign w:val="center"/>
          </w:tcPr>
          <w:p w14:paraId="512802CD" w14:textId="6E2BB59A" w:rsidR="00034CB2" w:rsidRPr="00154971" w:rsidRDefault="00034CB2" w:rsidP="00601250">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h/mês</w:t>
            </w:r>
          </w:p>
        </w:tc>
      </w:tr>
      <w:tr w:rsidR="00034CB2" w:rsidRPr="00154971" w14:paraId="585932A0" w14:textId="77777777" w:rsidTr="00601250">
        <w:tc>
          <w:tcPr>
            <w:cnfStyle w:val="001000000000" w:firstRow="0" w:lastRow="0" w:firstColumn="1" w:lastColumn="0" w:oddVBand="0" w:evenVBand="0" w:oddHBand="0" w:evenHBand="0" w:firstRowFirstColumn="0" w:firstRowLastColumn="0" w:lastRowFirstColumn="0" w:lastRowLastColumn="0"/>
            <w:tcW w:w="1749" w:type="pct"/>
            <w:vMerge/>
            <w:tcBorders>
              <w:top w:val="single" w:sz="2" w:space="0" w:color="BFBFBF" w:themeColor="background1" w:themeShade="BF"/>
            </w:tcBorders>
            <w:vAlign w:val="center"/>
          </w:tcPr>
          <w:p w14:paraId="2FB91F0A" w14:textId="77777777" w:rsidR="00034CB2" w:rsidRPr="00154971" w:rsidRDefault="00034CB2" w:rsidP="00601250">
            <w:pPr>
              <w:pStyle w:val="TABELA"/>
              <w:rPr>
                <w:rFonts w:ascii="Times New Roman" w:hAnsi="Times New Roman" w:cs="Times New Roman"/>
              </w:rPr>
            </w:pPr>
          </w:p>
        </w:tc>
        <w:tc>
          <w:tcPr>
            <w:tcW w:w="1607" w:type="pct"/>
            <w:vAlign w:val="center"/>
          </w:tcPr>
          <w:p w14:paraId="6BE896DA" w14:textId="77777777" w:rsidR="00034CB2" w:rsidRPr="00154971" w:rsidRDefault="00034CB2" w:rsidP="00601250">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Veículo Leve</w:t>
            </w:r>
          </w:p>
        </w:tc>
        <w:tc>
          <w:tcPr>
            <w:tcW w:w="854" w:type="pct"/>
            <w:vAlign w:val="center"/>
          </w:tcPr>
          <w:p w14:paraId="54F00954" w14:textId="7201B4DB" w:rsidR="00034CB2" w:rsidRPr="00154971" w:rsidRDefault="002D2D0D" w:rsidP="00601250">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790" w:type="pct"/>
            <w:vAlign w:val="center"/>
          </w:tcPr>
          <w:p w14:paraId="17A2B728" w14:textId="77777777" w:rsidR="00034CB2" w:rsidRPr="00154971" w:rsidRDefault="00034CB2" w:rsidP="00601250">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h/mês</w:t>
            </w:r>
          </w:p>
        </w:tc>
      </w:tr>
      <w:tr w:rsidR="002D2D0D" w:rsidRPr="00154971" w14:paraId="744C91B5" w14:textId="77777777" w:rsidTr="00601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pct"/>
            <w:vMerge w:val="restart"/>
            <w:vAlign w:val="center"/>
          </w:tcPr>
          <w:p w14:paraId="70F80DB2" w14:textId="105F5972" w:rsidR="002D2D0D" w:rsidRPr="00154971" w:rsidRDefault="002D2D0D" w:rsidP="00601250">
            <w:pPr>
              <w:pStyle w:val="TABELA"/>
              <w:rPr>
                <w:rFonts w:ascii="Times New Roman" w:hAnsi="Times New Roman" w:cs="Times New Roman"/>
              </w:rPr>
            </w:pPr>
            <w:r w:rsidRPr="00154971">
              <w:rPr>
                <w:rFonts w:ascii="Times New Roman" w:hAnsi="Times New Roman" w:cs="Times New Roman"/>
              </w:rPr>
              <w:lastRenderedPageBreak/>
              <w:t xml:space="preserve">Equipe </w:t>
            </w:r>
            <w:r w:rsidR="000B79BF" w:rsidRPr="00154971">
              <w:rPr>
                <w:rFonts w:ascii="Times New Roman" w:hAnsi="Times New Roman" w:cs="Times New Roman"/>
              </w:rPr>
              <w:t>de Gestão da Segurança Viária Operacional</w:t>
            </w:r>
          </w:p>
        </w:tc>
        <w:tc>
          <w:tcPr>
            <w:tcW w:w="1607" w:type="pct"/>
            <w:vAlign w:val="center"/>
          </w:tcPr>
          <w:p w14:paraId="7732633E" w14:textId="77777777" w:rsidR="002D2D0D" w:rsidRPr="00154971" w:rsidRDefault="002D2D0D" w:rsidP="00601250">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color w:val="auto"/>
              </w:rPr>
              <w:t>Engenheiro de Segurança do Trabalho</w:t>
            </w:r>
          </w:p>
        </w:tc>
        <w:tc>
          <w:tcPr>
            <w:tcW w:w="854" w:type="pct"/>
            <w:vAlign w:val="center"/>
          </w:tcPr>
          <w:p w14:paraId="63162BD8" w14:textId="77777777" w:rsidR="002D2D0D" w:rsidRPr="00154971" w:rsidRDefault="002D2D0D" w:rsidP="00601250">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0,38</w:t>
            </w:r>
          </w:p>
        </w:tc>
        <w:tc>
          <w:tcPr>
            <w:tcW w:w="790" w:type="pct"/>
            <w:vAlign w:val="center"/>
          </w:tcPr>
          <w:p w14:paraId="649CF414" w14:textId="77777777" w:rsidR="002D2D0D" w:rsidRPr="00154971" w:rsidRDefault="002D2D0D" w:rsidP="00601250">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p>
        </w:tc>
      </w:tr>
      <w:tr w:rsidR="002D2D0D" w:rsidRPr="00154971" w14:paraId="608BCA79" w14:textId="77777777" w:rsidTr="008B6087">
        <w:tc>
          <w:tcPr>
            <w:cnfStyle w:val="001000000000" w:firstRow="0" w:lastRow="0" w:firstColumn="1" w:lastColumn="0" w:oddVBand="0" w:evenVBand="0" w:oddHBand="0" w:evenHBand="0" w:firstRowFirstColumn="0" w:firstRowLastColumn="0" w:lastRowFirstColumn="0" w:lastRowLastColumn="0"/>
            <w:tcW w:w="1749" w:type="pct"/>
            <w:vMerge/>
            <w:vAlign w:val="center"/>
          </w:tcPr>
          <w:p w14:paraId="387EC2EB" w14:textId="77777777" w:rsidR="002D2D0D" w:rsidRPr="00154971" w:rsidRDefault="002D2D0D" w:rsidP="00601250">
            <w:pPr>
              <w:pStyle w:val="TABELA"/>
              <w:rPr>
                <w:rFonts w:ascii="Times New Roman" w:hAnsi="Times New Roman" w:cs="Times New Roman"/>
                <w:b/>
              </w:rPr>
            </w:pPr>
          </w:p>
        </w:tc>
        <w:tc>
          <w:tcPr>
            <w:tcW w:w="1607" w:type="pct"/>
            <w:tcBorders>
              <w:bottom w:val="single" w:sz="2" w:space="0" w:color="BFBFBF" w:themeColor="background1" w:themeShade="BF"/>
            </w:tcBorders>
            <w:vAlign w:val="center"/>
          </w:tcPr>
          <w:p w14:paraId="72087614" w14:textId="77777777" w:rsidR="002D2D0D" w:rsidRPr="00154971" w:rsidRDefault="002D2D0D" w:rsidP="00601250">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Técnico de Segurança do Trabalho</w:t>
            </w:r>
          </w:p>
        </w:tc>
        <w:tc>
          <w:tcPr>
            <w:tcW w:w="854" w:type="pct"/>
            <w:tcBorders>
              <w:bottom w:val="single" w:sz="2" w:space="0" w:color="BFBFBF" w:themeColor="background1" w:themeShade="BF"/>
            </w:tcBorders>
            <w:vAlign w:val="center"/>
          </w:tcPr>
          <w:p w14:paraId="49A6CCC2" w14:textId="77777777" w:rsidR="002D2D0D" w:rsidRPr="00154971" w:rsidRDefault="002D2D0D" w:rsidP="00601250">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790" w:type="pct"/>
            <w:tcBorders>
              <w:bottom w:val="single" w:sz="2" w:space="0" w:color="BFBFBF" w:themeColor="background1" w:themeShade="BF"/>
            </w:tcBorders>
            <w:vAlign w:val="center"/>
          </w:tcPr>
          <w:p w14:paraId="1F0A131C" w14:textId="77777777" w:rsidR="002D2D0D" w:rsidRPr="00154971" w:rsidRDefault="002D2D0D" w:rsidP="00601250">
            <w:pPr>
              <w:pStyle w:val="TABEL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p>
        </w:tc>
      </w:tr>
      <w:tr w:rsidR="002D2D0D" w:rsidRPr="00154971" w14:paraId="3D8B0B95" w14:textId="77777777" w:rsidTr="00601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pct"/>
            <w:vMerge/>
            <w:tcBorders>
              <w:bottom w:val="single" w:sz="2" w:space="0" w:color="BFBFBF" w:themeColor="background1" w:themeShade="BF"/>
            </w:tcBorders>
            <w:vAlign w:val="center"/>
          </w:tcPr>
          <w:p w14:paraId="5DECEABB" w14:textId="77777777" w:rsidR="002D2D0D" w:rsidRPr="00154971" w:rsidRDefault="002D2D0D" w:rsidP="00601250">
            <w:pPr>
              <w:pStyle w:val="TABELA"/>
              <w:rPr>
                <w:rFonts w:ascii="Times New Roman" w:hAnsi="Times New Roman" w:cs="Times New Roman"/>
                <w:b/>
              </w:rPr>
            </w:pPr>
          </w:p>
        </w:tc>
        <w:tc>
          <w:tcPr>
            <w:tcW w:w="1607" w:type="pct"/>
            <w:tcBorders>
              <w:bottom w:val="single" w:sz="2" w:space="0" w:color="BFBFBF" w:themeColor="background1" w:themeShade="BF"/>
            </w:tcBorders>
            <w:vAlign w:val="center"/>
          </w:tcPr>
          <w:p w14:paraId="64F5EA50" w14:textId="606A6191" w:rsidR="002D2D0D" w:rsidRPr="00154971" w:rsidRDefault="002D2D0D" w:rsidP="00601250">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Veículo Leve</w:t>
            </w:r>
          </w:p>
        </w:tc>
        <w:tc>
          <w:tcPr>
            <w:tcW w:w="854" w:type="pct"/>
            <w:tcBorders>
              <w:bottom w:val="single" w:sz="2" w:space="0" w:color="BFBFBF" w:themeColor="background1" w:themeShade="BF"/>
            </w:tcBorders>
            <w:vAlign w:val="center"/>
          </w:tcPr>
          <w:p w14:paraId="492AEBDC" w14:textId="44DC6385" w:rsidR="002D2D0D" w:rsidRPr="00154971" w:rsidRDefault="002A4773" w:rsidP="00601250">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790" w:type="pct"/>
            <w:tcBorders>
              <w:bottom w:val="single" w:sz="2" w:space="0" w:color="BFBFBF" w:themeColor="background1" w:themeShade="BF"/>
            </w:tcBorders>
            <w:vAlign w:val="center"/>
          </w:tcPr>
          <w:p w14:paraId="0EA726E0" w14:textId="1C15767A" w:rsidR="002D2D0D" w:rsidRPr="00154971" w:rsidRDefault="002D2D0D" w:rsidP="00601250">
            <w:pPr>
              <w:pStyle w:val="TABELA"/>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h/mês</w:t>
            </w:r>
            <w:commentRangeEnd w:id="2470"/>
            <w:r w:rsidR="00E11A66">
              <w:rPr>
                <w:rStyle w:val="Refdecomentrio"/>
                <w:rFonts w:eastAsiaTheme="minorHAnsi"/>
                <w:color w:val="auto"/>
                <w:lang w:eastAsia="en-US"/>
              </w:rPr>
              <w:commentReference w:id="2470"/>
            </w:r>
          </w:p>
        </w:tc>
      </w:tr>
    </w:tbl>
    <w:p w14:paraId="209789B4" w14:textId="77777777" w:rsidR="00D31DC4" w:rsidRPr="00154971" w:rsidRDefault="007A72E7" w:rsidP="00A60DDD">
      <w:pPr>
        <w:pStyle w:val="PargrafodaLista"/>
        <w:keepLines/>
        <w:spacing w:before="240"/>
        <w:rPr>
          <w:rFonts w:ascii="Times New Roman" w:hAnsi="Times New Roman" w:cs="Times New Roman"/>
        </w:rPr>
      </w:pPr>
      <w:r w:rsidRPr="00154971">
        <w:rPr>
          <w:rFonts w:ascii="Times New Roman" w:hAnsi="Times New Roman" w:cs="Times New Roman"/>
        </w:rPr>
        <w:t>A parcela variável corresponde às equipes incumbidas das tarefas de coordenar as frentes de serviços e realizar o controle tecnológico da obra. Esses profissionais são ligados diretamente à execução dos serviços em campo e o dimensionamento das equipes é proporcional à quantidade de serviços.</w:t>
      </w:r>
    </w:p>
    <w:p w14:paraId="708A723D" w14:textId="6F130CBD" w:rsidR="007A72E7" w:rsidRPr="00154971" w:rsidRDefault="007A72E7" w:rsidP="00B41420">
      <w:pPr>
        <w:pStyle w:val="PargrafodaLista"/>
        <w:rPr>
          <w:rFonts w:ascii="Times New Roman" w:hAnsi="Times New Roman" w:cs="Times New Roman"/>
        </w:rPr>
      </w:pPr>
      <w:r w:rsidRPr="00154971">
        <w:rPr>
          <w:rFonts w:ascii="Times New Roman" w:hAnsi="Times New Roman" w:cs="Times New Roman"/>
        </w:rPr>
        <w:t>Segue detalhamento da parcela variável r</w:t>
      </w:r>
      <w:r w:rsidR="00B678EC" w:rsidRPr="00154971">
        <w:rPr>
          <w:rFonts w:ascii="Times New Roman" w:hAnsi="Times New Roman" w:cs="Times New Roman"/>
        </w:rPr>
        <w:t>eferente às frentes de serviços de sinalização/dispositivos de segurança,</w:t>
      </w:r>
      <w:r w:rsidRPr="00154971">
        <w:rPr>
          <w:rFonts w:ascii="Times New Roman" w:hAnsi="Times New Roman" w:cs="Times New Roman"/>
        </w:rPr>
        <w:t xml:space="preserve"> com equipe comum para todas as atividades:</w:t>
      </w:r>
    </w:p>
    <w:p w14:paraId="0A4D82AD" w14:textId="41A8BD6E" w:rsidR="00B678EC" w:rsidRPr="00154971" w:rsidRDefault="00B678EC" w:rsidP="00B678EC">
      <w:pPr>
        <w:pStyle w:val="Legenda"/>
        <w:rPr>
          <w:rFonts w:ascii="Times New Roman" w:hAnsi="Times New Roman" w:cs="Times New Roman"/>
        </w:rPr>
      </w:pPr>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ins w:id="2471" w:author="DNIT" w:date="2020-07-28T16:48:00Z">
        <w:r w:rsidR="00EA0E36">
          <w:rPr>
            <w:rFonts w:ascii="Times New Roman" w:hAnsi="Times New Roman" w:cs="Times New Roman"/>
            <w:noProof/>
          </w:rPr>
          <w:t>23</w:t>
        </w:r>
      </w:ins>
      <w:del w:id="2472" w:author="DNIT" w:date="2020-07-28T16:48:00Z">
        <w:r w:rsidR="00C077E3" w:rsidDel="00EA0E36">
          <w:rPr>
            <w:rFonts w:ascii="Times New Roman" w:hAnsi="Times New Roman" w:cs="Times New Roman"/>
            <w:noProof/>
          </w:rPr>
          <w:delText>22</w:delText>
        </w:r>
      </w:del>
      <w:r w:rsidR="00236C5E" w:rsidRPr="00154971">
        <w:rPr>
          <w:rFonts w:ascii="Times New Roman" w:hAnsi="Times New Roman" w:cs="Times New Roman"/>
          <w:noProof/>
        </w:rPr>
        <w:fldChar w:fldCharType="end"/>
      </w:r>
      <w:r w:rsidRPr="00154971">
        <w:rPr>
          <w:rFonts w:ascii="Times New Roman" w:hAnsi="Times New Roman" w:cs="Times New Roman"/>
        </w:rPr>
        <w:t>: Parcela variável por frentes de serviço</w:t>
      </w:r>
    </w:p>
    <w:tbl>
      <w:tblPr>
        <w:tblStyle w:val="Tabelafinanceira"/>
        <w:tblW w:w="5000" w:type="pct"/>
        <w:tblLook w:val="04A0" w:firstRow="1" w:lastRow="0" w:firstColumn="1" w:lastColumn="0" w:noHBand="0" w:noVBand="1"/>
      </w:tblPr>
      <w:tblGrid>
        <w:gridCol w:w="2766"/>
        <w:gridCol w:w="2726"/>
        <w:gridCol w:w="1698"/>
        <w:gridCol w:w="1827"/>
      </w:tblGrid>
      <w:tr w:rsidR="00B66814" w:rsidRPr="00154971" w14:paraId="243B1F12" w14:textId="77777777" w:rsidTr="00523D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pct"/>
            <w:gridSpan w:val="2"/>
          </w:tcPr>
          <w:p w14:paraId="045155D3" w14:textId="2F49DD13" w:rsidR="00B66814" w:rsidRPr="00154971" w:rsidRDefault="00B66814" w:rsidP="00A60DDD">
            <w:pPr>
              <w:pStyle w:val="TABELA"/>
              <w:spacing w:before="20" w:beforeAutospacing="0" w:after="20"/>
              <w:rPr>
                <w:rFonts w:ascii="Times New Roman" w:hAnsi="Times New Roman" w:cs="Times New Roman"/>
                <w:b/>
              </w:rPr>
            </w:pPr>
            <w:commentRangeStart w:id="2473"/>
            <w:r w:rsidRPr="00154971">
              <w:rPr>
                <w:rFonts w:ascii="Times New Roman" w:hAnsi="Times New Roman" w:cs="Times New Roman"/>
                <w:b/>
              </w:rPr>
              <w:t>Descrição dos Itens</w:t>
            </w:r>
          </w:p>
        </w:tc>
        <w:tc>
          <w:tcPr>
            <w:tcW w:w="977" w:type="pct"/>
          </w:tcPr>
          <w:p w14:paraId="3F5635AD" w14:textId="77777777" w:rsidR="00B66814" w:rsidRPr="00154971" w:rsidRDefault="00B66814" w:rsidP="00A60DDD">
            <w:pPr>
              <w:pStyle w:val="TABELA"/>
              <w:spacing w:before="20" w:beforeAutospacing="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Quantidade</w:t>
            </w:r>
          </w:p>
        </w:tc>
        <w:tc>
          <w:tcPr>
            <w:tcW w:w="907" w:type="pct"/>
          </w:tcPr>
          <w:p w14:paraId="69560643" w14:textId="77777777" w:rsidR="00B66814" w:rsidRPr="00154971" w:rsidRDefault="00B66814" w:rsidP="00A60DDD">
            <w:pPr>
              <w:pStyle w:val="TABELA"/>
              <w:spacing w:before="20" w:beforeAutospacing="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Unidade</w:t>
            </w:r>
          </w:p>
        </w:tc>
      </w:tr>
      <w:tr w:rsidR="007A72E7" w:rsidRPr="00154971" w14:paraId="775E857F" w14:textId="77777777" w:rsidTr="00AA2E07">
        <w:trPr>
          <w:trHeight w:val="628"/>
        </w:trPr>
        <w:tc>
          <w:tcPr>
            <w:cnfStyle w:val="001000000000" w:firstRow="0" w:lastRow="0" w:firstColumn="1" w:lastColumn="0" w:oddVBand="0" w:evenVBand="0" w:oddHBand="0" w:evenHBand="0" w:firstRowFirstColumn="0" w:firstRowLastColumn="0" w:lastRowFirstColumn="0" w:lastRowLastColumn="0"/>
            <w:tcW w:w="1569" w:type="pct"/>
            <w:vMerge w:val="restart"/>
            <w:vAlign w:val="center"/>
          </w:tcPr>
          <w:p w14:paraId="0B23AA24" w14:textId="5C077FA2" w:rsidR="007A72E7" w:rsidRPr="00154971" w:rsidRDefault="002D2D0D" w:rsidP="00A60DDD">
            <w:pPr>
              <w:pStyle w:val="TABELA"/>
              <w:spacing w:before="20" w:beforeAutospacing="0" w:after="20"/>
              <w:rPr>
                <w:rFonts w:ascii="Times New Roman" w:hAnsi="Times New Roman" w:cs="Times New Roman"/>
              </w:rPr>
            </w:pPr>
            <w:r w:rsidRPr="00154971">
              <w:rPr>
                <w:rFonts w:ascii="Times New Roman" w:hAnsi="Times New Roman" w:cs="Times New Roman"/>
              </w:rPr>
              <w:t xml:space="preserve">Equipes </w:t>
            </w:r>
            <w:r w:rsidR="005C78F7" w:rsidRPr="00154971">
              <w:rPr>
                <w:rFonts w:ascii="Times New Roman" w:hAnsi="Times New Roman" w:cs="Times New Roman"/>
              </w:rPr>
              <w:t xml:space="preserve">de </w:t>
            </w:r>
            <w:r w:rsidRPr="00154971">
              <w:rPr>
                <w:rFonts w:ascii="Times New Roman" w:hAnsi="Times New Roman" w:cs="Times New Roman"/>
              </w:rPr>
              <w:t xml:space="preserve">Acompanhamento </w:t>
            </w:r>
            <w:r w:rsidR="005C78F7" w:rsidRPr="00154971">
              <w:rPr>
                <w:rFonts w:ascii="Times New Roman" w:hAnsi="Times New Roman" w:cs="Times New Roman"/>
              </w:rPr>
              <w:t xml:space="preserve">das </w:t>
            </w:r>
            <w:r w:rsidRPr="00154971">
              <w:rPr>
                <w:rFonts w:ascii="Times New Roman" w:hAnsi="Times New Roman" w:cs="Times New Roman"/>
              </w:rPr>
              <w:t xml:space="preserve">Frentes </w:t>
            </w:r>
            <w:r w:rsidR="005C78F7" w:rsidRPr="00154971">
              <w:rPr>
                <w:rFonts w:ascii="Times New Roman" w:hAnsi="Times New Roman" w:cs="Times New Roman"/>
              </w:rPr>
              <w:t xml:space="preserve">de </w:t>
            </w:r>
            <w:r w:rsidRPr="00154971">
              <w:rPr>
                <w:rFonts w:ascii="Times New Roman" w:hAnsi="Times New Roman" w:cs="Times New Roman"/>
              </w:rPr>
              <w:t xml:space="preserve">Serviço </w:t>
            </w:r>
            <w:r w:rsidR="005C78F7" w:rsidRPr="00154971">
              <w:rPr>
                <w:rFonts w:ascii="Times New Roman" w:hAnsi="Times New Roman" w:cs="Times New Roman"/>
              </w:rPr>
              <w:t xml:space="preserve">de </w:t>
            </w:r>
            <w:r w:rsidRPr="00154971">
              <w:rPr>
                <w:rFonts w:ascii="Times New Roman" w:hAnsi="Times New Roman" w:cs="Times New Roman"/>
              </w:rPr>
              <w:t xml:space="preserve">Sinalização/Dispositivos </w:t>
            </w:r>
            <w:r w:rsidR="005C78F7" w:rsidRPr="00154971">
              <w:rPr>
                <w:rFonts w:ascii="Times New Roman" w:hAnsi="Times New Roman" w:cs="Times New Roman"/>
              </w:rPr>
              <w:t xml:space="preserve">de </w:t>
            </w:r>
            <w:r w:rsidRPr="00154971">
              <w:rPr>
                <w:rFonts w:ascii="Times New Roman" w:hAnsi="Times New Roman" w:cs="Times New Roman"/>
              </w:rPr>
              <w:t>Segurança</w:t>
            </w:r>
          </w:p>
        </w:tc>
        <w:tc>
          <w:tcPr>
            <w:tcW w:w="1547" w:type="pct"/>
            <w:vAlign w:val="center"/>
          </w:tcPr>
          <w:p w14:paraId="7242EE2F" w14:textId="77777777" w:rsidR="007A72E7" w:rsidRPr="00154971" w:rsidRDefault="007A72E7"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Encarregado de Turma</w:t>
            </w:r>
          </w:p>
        </w:tc>
        <w:tc>
          <w:tcPr>
            <w:tcW w:w="977" w:type="pct"/>
            <w:vAlign w:val="center"/>
          </w:tcPr>
          <w:p w14:paraId="0CB86961" w14:textId="70D3B7C5" w:rsidR="007A72E7" w:rsidRPr="00154971" w:rsidRDefault="002D2D0D"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907" w:type="pct"/>
            <w:vAlign w:val="center"/>
          </w:tcPr>
          <w:p w14:paraId="19AF5BB9" w14:textId="77777777" w:rsidR="007A72E7" w:rsidRPr="00154971" w:rsidRDefault="007A72E7"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p>
        </w:tc>
      </w:tr>
      <w:tr w:rsidR="007A72E7" w:rsidRPr="00154971" w14:paraId="54636E22" w14:textId="77777777" w:rsidTr="00AA2E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pct"/>
            <w:vMerge/>
            <w:tcBorders>
              <w:bottom w:val="single" w:sz="2" w:space="0" w:color="BFBFBF" w:themeColor="background1" w:themeShade="BF"/>
            </w:tcBorders>
            <w:vAlign w:val="center"/>
          </w:tcPr>
          <w:p w14:paraId="0034494F" w14:textId="77777777" w:rsidR="007A72E7" w:rsidRPr="00154971" w:rsidRDefault="007A72E7" w:rsidP="00A60DDD">
            <w:pPr>
              <w:pStyle w:val="TABELA"/>
              <w:spacing w:before="20" w:beforeAutospacing="0" w:after="20"/>
              <w:rPr>
                <w:rFonts w:ascii="Times New Roman" w:hAnsi="Times New Roman" w:cs="Times New Roman"/>
              </w:rPr>
            </w:pPr>
          </w:p>
        </w:tc>
        <w:tc>
          <w:tcPr>
            <w:tcW w:w="1547" w:type="pct"/>
            <w:tcBorders>
              <w:bottom w:val="single" w:sz="2" w:space="0" w:color="BFBFBF" w:themeColor="background1" w:themeShade="BF"/>
            </w:tcBorders>
            <w:vAlign w:val="center"/>
          </w:tcPr>
          <w:p w14:paraId="70ED0C06" w14:textId="77777777" w:rsidR="007A72E7" w:rsidRPr="00154971" w:rsidRDefault="007A72E7"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Apontador</w:t>
            </w:r>
          </w:p>
        </w:tc>
        <w:tc>
          <w:tcPr>
            <w:tcW w:w="977" w:type="pct"/>
            <w:tcBorders>
              <w:bottom w:val="single" w:sz="2" w:space="0" w:color="BFBFBF" w:themeColor="background1" w:themeShade="BF"/>
            </w:tcBorders>
            <w:vAlign w:val="center"/>
          </w:tcPr>
          <w:p w14:paraId="50F34874" w14:textId="55422D71" w:rsidR="007A72E7" w:rsidRPr="00154971" w:rsidRDefault="002D2D0D"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907" w:type="pct"/>
            <w:tcBorders>
              <w:bottom w:val="single" w:sz="2" w:space="0" w:color="BFBFBF" w:themeColor="background1" w:themeShade="BF"/>
            </w:tcBorders>
            <w:vAlign w:val="center"/>
          </w:tcPr>
          <w:p w14:paraId="202F5F30" w14:textId="77777777" w:rsidR="007A72E7" w:rsidRPr="00154971" w:rsidRDefault="007A72E7"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commentRangeEnd w:id="2473"/>
            <w:r w:rsidR="00E11A66">
              <w:rPr>
                <w:rStyle w:val="Refdecomentrio"/>
                <w:rFonts w:eastAsiaTheme="minorHAnsi"/>
                <w:color w:val="auto"/>
                <w:lang w:eastAsia="en-US"/>
              </w:rPr>
              <w:commentReference w:id="2473"/>
            </w:r>
          </w:p>
        </w:tc>
      </w:tr>
    </w:tbl>
    <w:p w14:paraId="7FF31889" w14:textId="086C26FD" w:rsidR="00AA2E07" w:rsidRPr="00154971" w:rsidRDefault="00AA2E07" w:rsidP="00DC49D5">
      <w:pPr>
        <w:pStyle w:val="PargrafodaLista"/>
        <w:spacing w:before="240"/>
        <w:rPr>
          <w:rFonts w:ascii="Times New Roman" w:hAnsi="Times New Roman" w:cs="Times New Roman"/>
        </w:rPr>
      </w:pPr>
      <w:r w:rsidRPr="00154971">
        <w:rPr>
          <w:rFonts w:ascii="Times New Roman" w:hAnsi="Times New Roman" w:cs="Times New Roman"/>
        </w:rPr>
        <w:t>A manutenção do canteiro de obras corresponde ao pessoal necessário para o devido mantimento das condições de trabalho do canteiro de obras. Conforme detalhamento:</w:t>
      </w:r>
    </w:p>
    <w:p w14:paraId="6EA602B9" w14:textId="5B8808A0" w:rsidR="00B66814" w:rsidRPr="00154971" w:rsidRDefault="00B66814" w:rsidP="00B66814">
      <w:pPr>
        <w:pStyle w:val="Legenda"/>
        <w:rPr>
          <w:rFonts w:ascii="Times New Roman" w:hAnsi="Times New Roman" w:cs="Times New Roman"/>
        </w:rPr>
      </w:pPr>
      <w:r w:rsidRPr="00154971">
        <w:rPr>
          <w:rFonts w:ascii="Times New Roman" w:hAnsi="Times New Roman" w:cs="Times New Roman"/>
        </w:rPr>
        <w:t xml:space="preserve">Tabela </w:t>
      </w:r>
      <w:r w:rsidR="007719C2" w:rsidRPr="00154971">
        <w:rPr>
          <w:rFonts w:ascii="Times New Roman" w:hAnsi="Times New Roman" w:cs="Times New Roman"/>
        </w:rPr>
        <w:fldChar w:fldCharType="begin"/>
      </w:r>
      <w:r w:rsidR="007719C2" w:rsidRPr="00154971">
        <w:rPr>
          <w:rFonts w:ascii="Times New Roman" w:hAnsi="Times New Roman" w:cs="Times New Roman"/>
        </w:rPr>
        <w:instrText xml:space="preserve"> SEQ Tabela \* ARABIC </w:instrText>
      </w:r>
      <w:r w:rsidR="007719C2" w:rsidRPr="00154971">
        <w:rPr>
          <w:rFonts w:ascii="Times New Roman" w:hAnsi="Times New Roman" w:cs="Times New Roman"/>
        </w:rPr>
        <w:fldChar w:fldCharType="separate"/>
      </w:r>
      <w:ins w:id="2474" w:author="DNIT" w:date="2020-07-28T16:48:00Z">
        <w:r w:rsidR="00EA0E36">
          <w:rPr>
            <w:rFonts w:ascii="Times New Roman" w:hAnsi="Times New Roman" w:cs="Times New Roman"/>
            <w:noProof/>
          </w:rPr>
          <w:t>24</w:t>
        </w:r>
      </w:ins>
      <w:del w:id="2475" w:author="DNIT" w:date="2020-07-28T16:48:00Z">
        <w:r w:rsidR="00C077E3" w:rsidDel="00EA0E36">
          <w:rPr>
            <w:rFonts w:ascii="Times New Roman" w:hAnsi="Times New Roman" w:cs="Times New Roman"/>
            <w:noProof/>
          </w:rPr>
          <w:delText>23</w:delText>
        </w:r>
      </w:del>
      <w:r w:rsidR="007719C2" w:rsidRPr="00154971">
        <w:rPr>
          <w:rFonts w:ascii="Times New Roman" w:hAnsi="Times New Roman" w:cs="Times New Roman"/>
          <w:noProof/>
        </w:rPr>
        <w:fldChar w:fldCharType="end"/>
      </w:r>
      <w:r w:rsidRPr="00154971">
        <w:rPr>
          <w:rFonts w:ascii="Times New Roman" w:hAnsi="Times New Roman" w:cs="Times New Roman"/>
        </w:rPr>
        <w:t>: Parcela de manutenção do canteiro de obras</w:t>
      </w:r>
    </w:p>
    <w:tbl>
      <w:tblPr>
        <w:tblStyle w:val="Tabelafinanceira"/>
        <w:tblW w:w="5000" w:type="pct"/>
        <w:tblLook w:val="04A0" w:firstRow="1" w:lastRow="0" w:firstColumn="1" w:lastColumn="0" w:noHBand="0" w:noVBand="1"/>
      </w:tblPr>
      <w:tblGrid>
        <w:gridCol w:w="2829"/>
        <w:gridCol w:w="2790"/>
        <w:gridCol w:w="1762"/>
        <w:gridCol w:w="1636"/>
      </w:tblGrid>
      <w:tr w:rsidR="00B66814" w:rsidRPr="00154971" w14:paraId="694C34C8" w14:textId="77777777" w:rsidTr="00523D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pct"/>
            <w:gridSpan w:val="2"/>
            <w:tcBorders>
              <w:top w:val="single" w:sz="2" w:space="0" w:color="BFBFBF" w:themeColor="background1" w:themeShade="BF"/>
            </w:tcBorders>
          </w:tcPr>
          <w:p w14:paraId="13F41FCC" w14:textId="403DC536" w:rsidR="00B66814" w:rsidRPr="00154971" w:rsidRDefault="00B66814" w:rsidP="00A60DDD">
            <w:pPr>
              <w:pStyle w:val="TABELA"/>
              <w:spacing w:before="20" w:beforeAutospacing="0" w:after="20"/>
              <w:rPr>
                <w:rFonts w:ascii="Times New Roman" w:hAnsi="Times New Roman" w:cs="Times New Roman"/>
              </w:rPr>
            </w:pPr>
            <w:commentRangeStart w:id="2476"/>
            <w:r w:rsidRPr="00154971">
              <w:rPr>
                <w:rFonts w:ascii="Times New Roman" w:hAnsi="Times New Roman" w:cs="Times New Roman"/>
                <w:b/>
              </w:rPr>
              <w:t>Descrição dos Itens</w:t>
            </w:r>
          </w:p>
        </w:tc>
        <w:tc>
          <w:tcPr>
            <w:tcW w:w="977" w:type="pct"/>
            <w:tcBorders>
              <w:top w:val="single" w:sz="2" w:space="0" w:color="BFBFBF" w:themeColor="background1" w:themeShade="BF"/>
            </w:tcBorders>
          </w:tcPr>
          <w:p w14:paraId="1774A12A" w14:textId="1CC391F8" w:rsidR="00B66814" w:rsidRPr="00154971" w:rsidRDefault="00B66814" w:rsidP="00A60DDD">
            <w:pPr>
              <w:pStyle w:val="TABELA"/>
              <w:spacing w:before="20" w:beforeAutospacing="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b/>
              </w:rPr>
              <w:t>Quantidade</w:t>
            </w:r>
          </w:p>
        </w:tc>
        <w:tc>
          <w:tcPr>
            <w:tcW w:w="907" w:type="pct"/>
            <w:tcBorders>
              <w:top w:val="single" w:sz="2" w:space="0" w:color="BFBFBF" w:themeColor="background1" w:themeShade="BF"/>
            </w:tcBorders>
          </w:tcPr>
          <w:p w14:paraId="705789BE" w14:textId="15C39968" w:rsidR="00B66814" w:rsidRPr="00154971" w:rsidRDefault="00B66814" w:rsidP="00A60DDD">
            <w:pPr>
              <w:pStyle w:val="TABELA"/>
              <w:spacing w:before="20" w:beforeAutospacing="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b/>
              </w:rPr>
              <w:t>Unidade</w:t>
            </w:r>
          </w:p>
        </w:tc>
      </w:tr>
      <w:tr w:rsidR="00B66814" w:rsidRPr="00154971" w14:paraId="7D2E1AEC" w14:textId="77777777" w:rsidTr="008B6087">
        <w:tc>
          <w:tcPr>
            <w:cnfStyle w:val="001000000000" w:firstRow="0" w:lastRow="0" w:firstColumn="1" w:lastColumn="0" w:oddVBand="0" w:evenVBand="0" w:oddHBand="0" w:evenHBand="0" w:firstRowFirstColumn="0" w:firstRowLastColumn="0" w:lastRowFirstColumn="0" w:lastRowLastColumn="0"/>
            <w:tcW w:w="1569" w:type="pct"/>
            <w:vMerge w:val="restart"/>
            <w:tcBorders>
              <w:top w:val="single" w:sz="2" w:space="0" w:color="BFBFBF" w:themeColor="background1" w:themeShade="BF"/>
            </w:tcBorders>
            <w:vAlign w:val="center"/>
          </w:tcPr>
          <w:p w14:paraId="08476693" w14:textId="77777777" w:rsidR="00B66814" w:rsidRPr="00154971" w:rsidRDefault="00B66814" w:rsidP="00A60DDD">
            <w:pPr>
              <w:pStyle w:val="TABELA"/>
              <w:spacing w:before="20" w:beforeAutospacing="0" w:after="20"/>
              <w:rPr>
                <w:rFonts w:ascii="Times New Roman" w:hAnsi="Times New Roman" w:cs="Times New Roman"/>
              </w:rPr>
            </w:pPr>
            <w:r w:rsidRPr="00154971">
              <w:rPr>
                <w:rFonts w:ascii="Times New Roman" w:hAnsi="Times New Roman" w:cs="Times New Roman"/>
              </w:rPr>
              <w:t>Manutenção do Canteiro de Obras</w:t>
            </w:r>
          </w:p>
        </w:tc>
        <w:tc>
          <w:tcPr>
            <w:tcW w:w="1547" w:type="pct"/>
            <w:tcBorders>
              <w:top w:val="single" w:sz="2" w:space="0" w:color="BFBFBF" w:themeColor="background1" w:themeShade="BF"/>
            </w:tcBorders>
            <w:vAlign w:val="center"/>
          </w:tcPr>
          <w:p w14:paraId="3636C701" w14:textId="77777777" w:rsidR="00B66814" w:rsidRPr="00154971" w:rsidRDefault="00B66814"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Eletricista</w:t>
            </w:r>
          </w:p>
        </w:tc>
        <w:tc>
          <w:tcPr>
            <w:tcW w:w="977" w:type="pct"/>
            <w:tcBorders>
              <w:top w:val="single" w:sz="2" w:space="0" w:color="BFBFBF" w:themeColor="background1" w:themeShade="BF"/>
            </w:tcBorders>
            <w:vAlign w:val="center"/>
          </w:tcPr>
          <w:p w14:paraId="6E7D54A4" w14:textId="77777777" w:rsidR="00B66814" w:rsidRPr="00154971" w:rsidRDefault="00B66814"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0,10</w:t>
            </w:r>
          </w:p>
        </w:tc>
        <w:tc>
          <w:tcPr>
            <w:tcW w:w="907" w:type="pct"/>
            <w:tcBorders>
              <w:top w:val="single" w:sz="2" w:space="0" w:color="BFBFBF" w:themeColor="background1" w:themeShade="BF"/>
            </w:tcBorders>
            <w:vAlign w:val="center"/>
          </w:tcPr>
          <w:p w14:paraId="59250B44" w14:textId="77777777" w:rsidR="00B66814" w:rsidRPr="00154971" w:rsidRDefault="00B66814"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p>
        </w:tc>
      </w:tr>
      <w:tr w:rsidR="00B66814" w:rsidRPr="00154971" w14:paraId="69028B47" w14:textId="77777777" w:rsidTr="008B6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pct"/>
            <w:vMerge/>
            <w:vAlign w:val="center"/>
          </w:tcPr>
          <w:p w14:paraId="6CCBCD29" w14:textId="77777777" w:rsidR="00B66814" w:rsidRPr="00154971" w:rsidRDefault="00B66814" w:rsidP="00A60DDD">
            <w:pPr>
              <w:pStyle w:val="TABELA"/>
              <w:spacing w:before="20" w:beforeAutospacing="0" w:after="20"/>
              <w:rPr>
                <w:rFonts w:ascii="Times New Roman" w:hAnsi="Times New Roman" w:cs="Times New Roman"/>
                <w:b/>
              </w:rPr>
            </w:pPr>
          </w:p>
        </w:tc>
        <w:tc>
          <w:tcPr>
            <w:tcW w:w="1547" w:type="pct"/>
            <w:vAlign w:val="center"/>
          </w:tcPr>
          <w:p w14:paraId="618AA0CB" w14:textId="77777777" w:rsidR="00B66814" w:rsidRPr="00154971" w:rsidRDefault="00B66814"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Servente</w:t>
            </w:r>
          </w:p>
        </w:tc>
        <w:tc>
          <w:tcPr>
            <w:tcW w:w="977" w:type="pct"/>
            <w:vAlign w:val="center"/>
          </w:tcPr>
          <w:p w14:paraId="1E47722D" w14:textId="77777777" w:rsidR="00B66814" w:rsidRPr="00154971" w:rsidRDefault="00B66814"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0,10</w:t>
            </w:r>
          </w:p>
        </w:tc>
        <w:tc>
          <w:tcPr>
            <w:tcW w:w="907" w:type="pct"/>
            <w:vAlign w:val="center"/>
          </w:tcPr>
          <w:p w14:paraId="35F3E770" w14:textId="77777777" w:rsidR="00B66814" w:rsidRPr="00154971" w:rsidRDefault="00B66814"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homem/mês</w:t>
            </w:r>
          </w:p>
        </w:tc>
      </w:tr>
      <w:tr w:rsidR="00B66814" w:rsidRPr="00154971" w14:paraId="7174079B" w14:textId="77777777" w:rsidTr="008B6087">
        <w:tc>
          <w:tcPr>
            <w:cnfStyle w:val="001000000000" w:firstRow="0" w:lastRow="0" w:firstColumn="1" w:lastColumn="0" w:oddVBand="0" w:evenVBand="0" w:oddHBand="0" w:evenHBand="0" w:firstRowFirstColumn="0" w:firstRowLastColumn="0" w:lastRowFirstColumn="0" w:lastRowLastColumn="0"/>
            <w:tcW w:w="1569" w:type="pct"/>
            <w:vMerge/>
            <w:vAlign w:val="center"/>
          </w:tcPr>
          <w:p w14:paraId="21A60999" w14:textId="77777777" w:rsidR="00B66814" w:rsidRPr="00154971" w:rsidRDefault="00B66814" w:rsidP="00A60DDD">
            <w:pPr>
              <w:pStyle w:val="TABELA"/>
              <w:spacing w:before="20" w:beforeAutospacing="0" w:after="20"/>
              <w:rPr>
                <w:rFonts w:ascii="Times New Roman" w:hAnsi="Times New Roman" w:cs="Times New Roman"/>
                <w:b/>
              </w:rPr>
            </w:pPr>
          </w:p>
        </w:tc>
        <w:tc>
          <w:tcPr>
            <w:tcW w:w="1547" w:type="pct"/>
            <w:vAlign w:val="center"/>
          </w:tcPr>
          <w:p w14:paraId="79CAEE26" w14:textId="77777777" w:rsidR="00B66814" w:rsidRPr="00154971" w:rsidRDefault="00B66814"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Caminhão guindauto</w:t>
            </w:r>
          </w:p>
        </w:tc>
        <w:tc>
          <w:tcPr>
            <w:tcW w:w="977" w:type="pct"/>
            <w:vAlign w:val="center"/>
          </w:tcPr>
          <w:p w14:paraId="791F1127" w14:textId="22B8A916" w:rsidR="00B66814" w:rsidRPr="00154971" w:rsidRDefault="002A4773"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907" w:type="pct"/>
            <w:vAlign w:val="center"/>
          </w:tcPr>
          <w:p w14:paraId="37E1EDFE" w14:textId="77777777" w:rsidR="00B66814" w:rsidRPr="00154971" w:rsidRDefault="00B66814"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4971">
              <w:rPr>
                <w:rFonts w:ascii="Times New Roman" w:hAnsi="Times New Roman" w:cs="Times New Roman"/>
              </w:rPr>
              <w:t>h/mês</w:t>
            </w:r>
          </w:p>
        </w:tc>
      </w:tr>
      <w:tr w:rsidR="00B66814" w:rsidRPr="00154971" w14:paraId="115271A6" w14:textId="77777777" w:rsidTr="008B6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9" w:type="pct"/>
            <w:vMerge/>
            <w:vAlign w:val="center"/>
          </w:tcPr>
          <w:p w14:paraId="0B54B973" w14:textId="77777777" w:rsidR="00B66814" w:rsidRPr="00154971" w:rsidRDefault="00B66814" w:rsidP="00A60DDD">
            <w:pPr>
              <w:pStyle w:val="TABELA"/>
              <w:spacing w:before="20" w:beforeAutospacing="0" w:after="20"/>
              <w:rPr>
                <w:rFonts w:ascii="Times New Roman" w:hAnsi="Times New Roman" w:cs="Times New Roman"/>
                <w:b/>
              </w:rPr>
            </w:pPr>
          </w:p>
        </w:tc>
        <w:tc>
          <w:tcPr>
            <w:tcW w:w="1547" w:type="pct"/>
            <w:vAlign w:val="center"/>
          </w:tcPr>
          <w:p w14:paraId="4C5B393C" w14:textId="1BF36B0B" w:rsidR="00B66814" w:rsidRPr="00154971" w:rsidRDefault="00B66814"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Caminhão pipa de 8.000</w:t>
            </w:r>
            <w:r w:rsidR="00C450A2">
              <w:rPr>
                <w:rFonts w:ascii="Times New Roman" w:hAnsi="Times New Roman" w:cs="Times New Roman"/>
              </w:rPr>
              <w:t xml:space="preserve"> </w:t>
            </w:r>
            <w:r w:rsidRPr="00154971">
              <w:rPr>
                <w:rFonts w:ascii="Times New Roman" w:hAnsi="Times New Roman" w:cs="Times New Roman"/>
              </w:rPr>
              <w:t>l</w:t>
            </w:r>
          </w:p>
        </w:tc>
        <w:tc>
          <w:tcPr>
            <w:tcW w:w="977" w:type="pct"/>
            <w:vAlign w:val="center"/>
          </w:tcPr>
          <w:p w14:paraId="62AF7F12" w14:textId="0117DF94" w:rsidR="00B66814" w:rsidRPr="00154971" w:rsidRDefault="002A4773"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1</w:t>
            </w:r>
          </w:p>
        </w:tc>
        <w:tc>
          <w:tcPr>
            <w:tcW w:w="907" w:type="pct"/>
            <w:vAlign w:val="center"/>
          </w:tcPr>
          <w:p w14:paraId="01AAD24C" w14:textId="77777777" w:rsidR="00B66814" w:rsidRPr="00154971" w:rsidRDefault="00B66814"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54971">
              <w:rPr>
                <w:rFonts w:ascii="Times New Roman" w:hAnsi="Times New Roman" w:cs="Times New Roman"/>
              </w:rPr>
              <w:t>h/mês</w:t>
            </w:r>
            <w:commentRangeEnd w:id="2476"/>
            <w:r w:rsidR="00E11A66">
              <w:rPr>
                <w:rStyle w:val="Refdecomentrio"/>
                <w:rFonts w:eastAsiaTheme="minorHAnsi"/>
                <w:color w:val="auto"/>
                <w:lang w:eastAsia="en-US"/>
              </w:rPr>
              <w:commentReference w:id="2476"/>
            </w:r>
          </w:p>
        </w:tc>
      </w:tr>
    </w:tbl>
    <w:p w14:paraId="2E55EB65" w14:textId="0658C3D3" w:rsidR="00EC278F" w:rsidRPr="00154971" w:rsidRDefault="00306F92" w:rsidP="00DC49D5">
      <w:pPr>
        <w:pStyle w:val="PargrafodaLista"/>
        <w:spacing w:before="240"/>
        <w:rPr>
          <w:rFonts w:ascii="Times New Roman" w:hAnsi="Times New Roman" w:cs="Times New Roman"/>
        </w:rPr>
      </w:pPr>
      <w:r w:rsidRPr="00154971">
        <w:rPr>
          <w:rFonts w:ascii="Times New Roman" w:hAnsi="Times New Roman" w:cs="Times New Roman"/>
        </w:rPr>
        <w:t>A despeito das premissas adotadas na definição da Administração Local</w:t>
      </w:r>
      <w:r w:rsidR="001C39FE" w:rsidRPr="00154971">
        <w:rPr>
          <w:rFonts w:ascii="Times New Roman" w:hAnsi="Times New Roman" w:cs="Times New Roman"/>
        </w:rPr>
        <w:t xml:space="preserve"> do Orçamento Referencial</w:t>
      </w:r>
      <w:r w:rsidRPr="00154971">
        <w:rPr>
          <w:rFonts w:ascii="Times New Roman" w:hAnsi="Times New Roman" w:cs="Times New Roman"/>
        </w:rPr>
        <w:t xml:space="preserve">, </w:t>
      </w:r>
      <w:r w:rsidR="001C39FE" w:rsidRPr="00154971">
        <w:rPr>
          <w:rFonts w:ascii="Times New Roman" w:hAnsi="Times New Roman" w:cs="Times New Roman"/>
        </w:rPr>
        <w:t xml:space="preserve">acima detalhadas, </w:t>
      </w:r>
      <w:r w:rsidR="00EA1D53" w:rsidRPr="00154971">
        <w:rPr>
          <w:rFonts w:ascii="Times New Roman" w:hAnsi="Times New Roman" w:cs="Times New Roman"/>
        </w:rPr>
        <w:t>a Administração Local deve retratar as condições financeiras, logíst</w:t>
      </w:r>
      <w:r w:rsidR="00F10AC0" w:rsidRPr="00154971">
        <w:rPr>
          <w:rFonts w:ascii="Times New Roman" w:hAnsi="Times New Roman" w:cs="Times New Roman"/>
        </w:rPr>
        <w:t>icas e operacionais</w:t>
      </w:r>
      <w:r w:rsidR="00B7224F" w:rsidRPr="00154971">
        <w:rPr>
          <w:rFonts w:ascii="Times New Roman" w:hAnsi="Times New Roman" w:cs="Times New Roman"/>
        </w:rPr>
        <w:t xml:space="preserve"> da empresa</w:t>
      </w:r>
      <w:r w:rsidR="00EA1D53" w:rsidRPr="00154971">
        <w:rPr>
          <w:rFonts w:ascii="Times New Roman" w:hAnsi="Times New Roman" w:cs="Times New Roman"/>
        </w:rPr>
        <w:t xml:space="preserve">. Logo, </w:t>
      </w:r>
      <w:r w:rsidR="00F10AC0" w:rsidRPr="00154971">
        <w:rPr>
          <w:rFonts w:ascii="Times New Roman" w:hAnsi="Times New Roman" w:cs="Times New Roman"/>
        </w:rPr>
        <w:t>a Contratada</w:t>
      </w:r>
      <w:r w:rsidR="001C39FE" w:rsidRPr="00154971">
        <w:rPr>
          <w:rFonts w:ascii="Times New Roman" w:hAnsi="Times New Roman" w:cs="Times New Roman"/>
        </w:rPr>
        <w:t xml:space="preserve"> possui a prerrogativa de apresentar soluções diferentes</w:t>
      </w:r>
      <w:r w:rsidR="00F10AC0" w:rsidRPr="00154971">
        <w:rPr>
          <w:rFonts w:ascii="Times New Roman" w:hAnsi="Times New Roman" w:cs="Times New Roman"/>
        </w:rPr>
        <w:t>,</w:t>
      </w:r>
      <w:r w:rsidRPr="00154971">
        <w:rPr>
          <w:rFonts w:ascii="Times New Roman" w:hAnsi="Times New Roman" w:cs="Times New Roman"/>
        </w:rPr>
        <w:t xml:space="preserve"> </w:t>
      </w:r>
      <w:r w:rsidR="00EA1D53" w:rsidRPr="00154971">
        <w:rPr>
          <w:rFonts w:ascii="Times New Roman" w:hAnsi="Times New Roman" w:cs="Times New Roman"/>
        </w:rPr>
        <w:t xml:space="preserve">com exceção </w:t>
      </w:r>
      <w:r w:rsidR="00A2407C" w:rsidRPr="00154971">
        <w:rPr>
          <w:rFonts w:ascii="Times New Roman" w:hAnsi="Times New Roman" w:cs="Times New Roman"/>
        </w:rPr>
        <w:t xml:space="preserve">(a) dos seguintes profissionais: Engenheiro Supervisor, Técnico Especializado, Encarregado de Manutenção/Conservação, </w:t>
      </w:r>
      <w:r w:rsidR="00A2407C" w:rsidRPr="00A60DDD">
        <w:rPr>
          <w:rFonts w:ascii="Times New Roman" w:hAnsi="Times New Roman" w:cs="Times New Roman"/>
        </w:rPr>
        <w:t xml:space="preserve">Engenheiro de Segurança do Trabalho, Técnico de Segurança do Trabalho, </w:t>
      </w:r>
      <w:r w:rsidR="00A2407C" w:rsidRPr="00154971">
        <w:rPr>
          <w:rFonts w:ascii="Times New Roman" w:hAnsi="Times New Roman" w:cs="Times New Roman"/>
        </w:rPr>
        <w:t xml:space="preserve">Encarregado de Turma e Apontador, que deverão apresentar-se em campo consoante carga horária supracitada, e (b) do </w:t>
      </w:r>
      <w:r w:rsidR="00EC278F" w:rsidRPr="00154971">
        <w:rPr>
          <w:rFonts w:ascii="Times New Roman" w:hAnsi="Times New Roman" w:cs="Times New Roman"/>
        </w:rPr>
        <w:t>caminhão de pintura previsto na parcela vinculada</w:t>
      </w:r>
      <w:r w:rsidR="00A2407C" w:rsidRPr="00154971">
        <w:rPr>
          <w:rFonts w:ascii="Times New Roman" w:hAnsi="Times New Roman" w:cs="Times New Roman"/>
        </w:rPr>
        <w:t>, que</w:t>
      </w:r>
      <w:r w:rsidR="00EC278F" w:rsidRPr="00154971">
        <w:rPr>
          <w:rFonts w:ascii="Times New Roman" w:hAnsi="Times New Roman" w:cs="Times New Roman"/>
        </w:rPr>
        <w:t xml:space="preserve"> deverá estar sempre presente e de prontidão no canteiro de obras, ressalvando os momentos em que estiver em operação pelo contrato.</w:t>
      </w:r>
    </w:p>
    <w:p w14:paraId="44D867BC" w14:textId="4BEC386A" w:rsidR="00EA1D53" w:rsidRPr="00154971" w:rsidRDefault="00EA1D53" w:rsidP="00B41420">
      <w:pPr>
        <w:pStyle w:val="PargrafodaLista"/>
        <w:rPr>
          <w:rFonts w:ascii="Times New Roman" w:hAnsi="Times New Roman" w:cs="Times New Roman"/>
          <w:lang w:val="pt-PT"/>
        </w:rPr>
      </w:pPr>
      <w:r w:rsidRPr="00154971">
        <w:rPr>
          <w:rFonts w:ascii="Times New Roman" w:hAnsi="Times New Roman" w:cs="Times New Roman"/>
          <w:lang w:val="pt-PT"/>
        </w:rPr>
        <w:t>M</w:t>
      </w:r>
      <w:r w:rsidR="00306F92" w:rsidRPr="00154971">
        <w:rPr>
          <w:rFonts w:ascii="Times New Roman" w:hAnsi="Times New Roman" w:cs="Times New Roman"/>
          <w:lang w:val="pt-PT"/>
        </w:rPr>
        <w:t>esmo que não haja correspondência fidedigna</w:t>
      </w:r>
      <w:r w:rsidR="00B6079A" w:rsidRPr="00154971">
        <w:rPr>
          <w:rFonts w:ascii="Times New Roman" w:hAnsi="Times New Roman" w:cs="Times New Roman"/>
          <w:lang w:val="pt-PT"/>
        </w:rPr>
        <w:t xml:space="preserve"> às estruturas e quantitativos</w:t>
      </w:r>
      <w:r w:rsidR="00306F92" w:rsidRPr="00154971">
        <w:rPr>
          <w:rFonts w:ascii="Times New Roman" w:hAnsi="Times New Roman" w:cs="Times New Roman"/>
          <w:lang w:val="pt-PT"/>
        </w:rPr>
        <w:t xml:space="preserve"> disponibilizados e previstos pela Administração Pública, devem ser atendidos todos os normativos técnicos e trabalhistas, garantindo-se condições de higiene e segurança do trabalho, tratamento ambiental adequado, segurança viária e </w:t>
      </w:r>
      <w:r w:rsidR="001C39FE" w:rsidRPr="00154971">
        <w:rPr>
          <w:rFonts w:ascii="Times New Roman" w:hAnsi="Times New Roman" w:cs="Times New Roman"/>
          <w:lang w:val="pt-PT"/>
        </w:rPr>
        <w:t xml:space="preserve">a adequada e </w:t>
      </w:r>
      <w:r w:rsidR="00306F92" w:rsidRPr="00154971">
        <w:rPr>
          <w:rFonts w:ascii="Times New Roman" w:hAnsi="Times New Roman" w:cs="Times New Roman"/>
          <w:lang w:val="pt-PT"/>
        </w:rPr>
        <w:t>eficiente execução dos serviços</w:t>
      </w:r>
      <w:r w:rsidR="001C39FE" w:rsidRPr="00154971">
        <w:rPr>
          <w:rFonts w:ascii="Times New Roman" w:hAnsi="Times New Roman" w:cs="Times New Roman"/>
          <w:lang w:val="pt-PT"/>
        </w:rPr>
        <w:t xml:space="preserve">. </w:t>
      </w:r>
    </w:p>
    <w:p w14:paraId="32AB8BF9" w14:textId="517146FE" w:rsidR="00BE56A6" w:rsidRPr="00154971" w:rsidRDefault="00680C1C" w:rsidP="00B41420">
      <w:pPr>
        <w:pStyle w:val="PargrafodaLista"/>
        <w:rPr>
          <w:rFonts w:ascii="Times New Roman" w:hAnsi="Times New Roman" w:cs="Times New Roman"/>
          <w:lang w:val="pt-PT"/>
        </w:rPr>
      </w:pPr>
      <w:r w:rsidRPr="00154971">
        <w:rPr>
          <w:rFonts w:ascii="Times New Roman" w:hAnsi="Times New Roman" w:cs="Times New Roman"/>
          <w:lang w:val="pt-PT"/>
        </w:rPr>
        <w:lastRenderedPageBreak/>
        <w:t>Ademais</w:t>
      </w:r>
      <w:r w:rsidR="00306F92" w:rsidRPr="00154971">
        <w:rPr>
          <w:rFonts w:ascii="Times New Roman" w:hAnsi="Times New Roman" w:cs="Times New Roman"/>
          <w:lang w:val="pt-PT"/>
        </w:rPr>
        <w:t>, os custos associados a essas soluções não podem ser superiores ao que a Administração Pública se encontra disposta a pagar, ou seja, ao custo de referência.</w:t>
      </w:r>
    </w:p>
    <w:p w14:paraId="31168026" w14:textId="78721B90" w:rsidR="00BE56A6" w:rsidRPr="00154971" w:rsidRDefault="00BE56A6" w:rsidP="005B4814">
      <w:pPr>
        <w:pStyle w:val="Ttulo2"/>
        <w:rPr>
          <w:rFonts w:ascii="Times New Roman" w:hAnsi="Times New Roman" w:cs="Times New Roman"/>
          <w:lang w:val="pt-PT"/>
        </w:rPr>
      </w:pPr>
      <w:bookmarkStart w:id="2477" w:name="_Toc46848260"/>
      <w:r w:rsidRPr="00154971">
        <w:rPr>
          <w:rFonts w:ascii="Times New Roman" w:hAnsi="Times New Roman" w:cs="Times New Roman"/>
          <w:lang w:val="pt-PT"/>
        </w:rPr>
        <w:t xml:space="preserve">Equipe de </w:t>
      </w:r>
      <w:r w:rsidR="000B79BF" w:rsidRPr="00154971">
        <w:rPr>
          <w:rFonts w:ascii="Times New Roman" w:hAnsi="Times New Roman" w:cs="Times New Roman"/>
        </w:rPr>
        <w:t>Gestão da Segurança Viária Operacional</w:t>
      </w:r>
      <w:bookmarkEnd w:id="2477"/>
    </w:p>
    <w:p w14:paraId="1AB5F716" w14:textId="671D220B" w:rsidR="00F65DBE" w:rsidRPr="00154971" w:rsidRDefault="00A2407C" w:rsidP="00B41420">
      <w:pPr>
        <w:pStyle w:val="PargrafodaLista"/>
        <w:rPr>
          <w:rFonts w:ascii="Times New Roman" w:hAnsi="Times New Roman" w:cs="Times New Roman"/>
          <w:lang w:val="pt-PT"/>
        </w:rPr>
      </w:pPr>
      <w:r w:rsidRPr="00154971">
        <w:rPr>
          <w:rFonts w:ascii="Times New Roman" w:hAnsi="Times New Roman" w:cs="Times New Roman"/>
          <w:lang w:val="pt-PT"/>
        </w:rPr>
        <w:t xml:space="preserve">Compete à </w:t>
      </w:r>
      <w:r w:rsidR="002C630E" w:rsidRPr="00154971">
        <w:rPr>
          <w:rFonts w:ascii="Times New Roman" w:hAnsi="Times New Roman" w:cs="Times New Roman"/>
          <w:lang w:val="pt-PT"/>
        </w:rPr>
        <w:t>E</w:t>
      </w:r>
      <w:r w:rsidR="00BE56A6" w:rsidRPr="00154971">
        <w:rPr>
          <w:rFonts w:ascii="Times New Roman" w:hAnsi="Times New Roman" w:cs="Times New Roman"/>
          <w:lang w:val="pt-PT"/>
        </w:rPr>
        <w:t xml:space="preserve">quipe de </w:t>
      </w:r>
      <w:r w:rsidR="000B79BF" w:rsidRPr="00154971">
        <w:rPr>
          <w:rFonts w:ascii="Times New Roman" w:hAnsi="Times New Roman" w:cs="Times New Roman"/>
        </w:rPr>
        <w:t>Gestão da Segurança Viária Operacional</w:t>
      </w:r>
      <w:r w:rsidRPr="00154971">
        <w:rPr>
          <w:rFonts w:ascii="Times New Roman" w:hAnsi="Times New Roman" w:cs="Times New Roman"/>
        </w:rPr>
        <w:t>, prevista n</w:t>
      </w:r>
      <w:r w:rsidR="00B7224F" w:rsidRPr="00154971">
        <w:rPr>
          <w:rFonts w:ascii="Times New Roman" w:hAnsi="Times New Roman" w:cs="Times New Roman"/>
        </w:rPr>
        <w:t>a parcela vinculada</w:t>
      </w:r>
      <w:r w:rsidR="000B79BF" w:rsidRPr="00154971">
        <w:rPr>
          <w:rFonts w:ascii="Times New Roman" w:hAnsi="Times New Roman" w:cs="Times New Roman"/>
        </w:rPr>
        <w:t xml:space="preserve">, composta por 1(um) Engenheiro de Segurança do Trabalho e 1(um) Técnico em Segurança do Trabalho, </w:t>
      </w:r>
      <w:r w:rsidR="000B79BF" w:rsidRPr="00154971">
        <w:rPr>
          <w:rFonts w:ascii="Times New Roman" w:eastAsia="MS Mincho" w:hAnsi="Times New Roman" w:cs="Times New Roman"/>
          <w:color w:val="373545"/>
        </w:rPr>
        <w:t>a</w:t>
      </w:r>
      <w:r w:rsidR="00F65DBE" w:rsidRPr="00154971">
        <w:rPr>
          <w:rFonts w:ascii="Times New Roman" w:eastAsia="MS Mincho" w:hAnsi="Times New Roman" w:cs="Times New Roman"/>
          <w:color w:val="373545"/>
        </w:rPr>
        <w:t xml:space="preserve"> gestão e controle dos processos relacionados à segurança nas áreas de intervenção. Os nomes dos responsáveis devem ser passados à fiscalização antes do início dos trabalhos em campo</w:t>
      </w:r>
      <w:r w:rsidR="000B79BF" w:rsidRPr="00154971">
        <w:rPr>
          <w:rFonts w:ascii="Times New Roman" w:eastAsia="MS Mincho" w:hAnsi="Times New Roman" w:cs="Times New Roman"/>
          <w:color w:val="373545"/>
        </w:rPr>
        <w:t xml:space="preserve">, com o devido registro da ART no conselho profissional competente, e </w:t>
      </w:r>
      <w:r w:rsidR="002C630E" w:rsidRPr="00154971">
        <w:rPr>
          <w:rFonts w:ascii="Times New Roman" w:eastAsia="MS Mincho" w:hAnsi="Times New Roman" w:cs="Times New Roman"/>
          <w:color w:val="373545"/>
        </w:rPr>
        <w:t>informando-se</w:t>
      </w:r>
      <w:r w:rsidR="00F65DBE" w:rsidRPr="00154971">
        <w:rPr>
          <w:rFonts w:ascii="Times New Roman" w:eastAsia="MS Mincho" w:hAnsi="Times New Roman" w:cs="Times New Roman"/>
          <w:color w:val="373545"/>
        </w:rPr>
        <w:t xml:space="preserve"> sempre que houver alteração.</w:t>
      </w:r>
    </w:p>
    <w:p w14:paraId="3F75E62C" w14:textId="120D2E9E" w:rsidR="004203CC" w:rsidRPr="005B25A1" w:rsidRDefault="002C630E" w:rsidP="00B41420">
      <w:pPr>
        <w:pStyle w:val="PargrafodaLista"/>
        <w:rPr>
          <w:rFonts w:ascii="Times New Roman" w:hAnsi="Times New Roman" w:cs="Times New Roman"/>
          <w:lang w:val="pt-PT"/>
        </w:rPr>
      </w:pPr>
      <w:r w:rsidRPr="00267455">
        <w:rPr>
          <w:rFonts w:ascii="Times New Roman" w:hAnsi="Times New Roman" w:cs="Times New Roman"/>
          <w:lang w:val="pt-PT"/>
        </w:rPr>
        <w:t>Deverá ser r</w:t>
      </w:r>
      <w:r w:rsidRPr="005B25A1">
        <w:rPr>
          <w:rFonts w:ascii="Times New Roman" w:hAnsi="Times New Roman" w:cs="Times New Roman"/>
          <w:lang w:val="pt-PT"/>
        </w:rPr>
        <w:t xml:space="preserve">ealizado </w:t>
      </w:r>
      <w:r w:rsidR="004203CC" w:rsidRPr="005B25A1">
        <w:rPr>
          <w:rFonts w:ascii="Times New Roman" w:hAnsi="Times New Roman" w:cs="Times New Roman"/>
          <w:lang w:val="pt-PT"/>
        </w:rPr>
        <w:t xml:space="preserve">treinamento com os operários envolvidos no desenvolvimento dos trabalhos antes do início dos trabalhos na rodovia. O conteúdo mínimo a ser abordado está especificado no </w:t>
      </w:r>
      <w:r w:rsidR="005B25A1" w:rsidRPr="00653A05">
        <w:rPr>
          <w:rFonts w:ascii="Times New Roman" w:hAnsi="Times New Roman" w:cs="Times New Roman"/>
          <w:lang w:val="pt-PT"/>
        </w:rPr>
        <w:fldChar w:fldCharType="begin"/>
      </w:r>
      <w:r w:rsidR="005B25A1" w:rsidRPr="005B25A1">
        <w:rPr>
          <w:rFonts w:ascii="Times New Roman" w:hAnsi="Times New Roman" w:cs="Times New Roman"/>
          <w:lang w:val="pt-PT"/>
        </w:rPr>
        <w:instrText xml:space="preserve"> REF _Ref518641947 \h </w:instrText>
      </w:r>
      <w:r w:rsidR="005B25A1">
        <w:rPr>
          <w:rFonts w:ascii="Times New Roman" w:hAnsi="Times New Roman" w:cs="Times New Roman"/>
          <w:lang w:val="pt-PT"/>
        </w:rPr>
        <w:instrText xml:space="preserve"> \* MERGEFORMAT </w:instrText>
      </w:r>
      <w:r w:rsidR="005B25A1" w:rsidRPr="00653A05">
        <w:rPr>
          <w:rFonts w:ascii="Times New Roman" w:hAnsi="Times New Roman" w:cs="Times New Roman"/>
          <w:lang w:val="pt-PT"/>
        </w:rPr>
      </w:r>
      <w:r w:rsidR="005B25A1" w:rsidRPr="00653A05">
        <w:rPr>
          <w:rFonts w:ascii="Times New Roman" w:hAnsi="Times New Roman" w:cs="Times New Roman"/>
          <w:lang w:val="pt-PT"/>
        </w:rPr>
        <w:fldChar w:fldCharType="separate"/>
      </w:r>
      <w:r w:rsidR="00C077E3" w:rsidRPr="00A60DDD">
        <w:rPr>
          <w:rFonts w:ascii="Times New Roman" w:hAnsi="Times New Roman" w:cs="Times New Roman"/>
        </w:rPr>
        <w:t>Apêndice – Minuta de treinamento</w:t>
      </w:r>
      <w:r w:rsidR="005B25A1" w:rsidRPr="00653A05">
        <w:rPr>
          <w:rFonts w:ascii="Times New Roman" w:hAnsi="Times New Roman" w:cs="Times New Roman"/>
          <w:lang w:val="pt-PT"/>
        </w:rPr>
        <w:fldChar w:fldCharType="end"/>
      </w:r>
    </w:p>
    <w:p w14:paraId="7624B786" w14:textId="0AB756A8" w:rsidR="004203CC" w:rsidRPr="00154971" w:rsidRDefault="004203CC" w:rsidP="00B41420">
      <w:pPr>
        <w:pStyle w:val="PargrafodaLista"/>
        <w:rPr>
          <w:rFonts w:ascii="Times New Roman" w:hAnsi="Times New Roman" w:cs="Times New Roman"/>
        </w:rPr>
      </w:pPr>
      <w:r w:rsidRPr="00154971">
        <w:rPr>
          <w:rFonts w:ascii="Times New Roman" w:hAnsi="Times New Roman" w:cs="Times New Roman"/>
        </w:rPr>
        <w:t>A Contratada deverá apresentar à Fiscalização documento com o conteúdo programático, lista de presença com todos os participantes e comprovação fotográfica do curso após 60</w:t>
      </w:r>
      <w:r w:rsidR="00CA6551" w:rsidRPr="00154971">
        <w:rPr>
          <w:rFonts w:ascii="Times New Roman" w:hAnsi="Times New Roman" w:cs="Times New Roman"/>
        </w:rPr>
        <w:t xml:space="preserve"> </w:t>
      </w:r>
      <w:r w:rsidRPr="00154971">
        <w:rPr>
          <w:rFonts w:ascii="Times New Roman" w:hAnsi="Times New Roman" w:cs="Times New Roman"/>
        </w:rPr>
        <w:t>(sessenta) dias da Ordem de Início dos Serviços</w:t>
      </w:r>
      <w:r w:rsidR="00BE56A6" w:rsidRPr="00154971">
        <w:rPr>
          <w:rFonts w:ascii="Times New Roman" w:eastAsia="MS Mincho" w:hAnsi="Times New Roman" w:cs="Times New Roman"/>
          <w:color w:val="373545"/>
        </w:rPr>
        <w:t>, antes do início dos trabalhos em campo.</w:t>
      </w:r>
    </w:p>
    <w:p w14:paraId="070F48EF" w14:textId="77777777" w:rsidR="004203CC" w:rsidRPr="00154971" w:rsidRDefault="004203CC" w:rsidP="00B41420">
      <w:pPr>
        <w:pStyle w:val="PargrafodaLista"/>
        <w:rPr>
          <w:rFonts w:ascii="Times New Roman" w:hAnsi="Times New Roman" w:cs="Times New Roman"/>
        </w:rPr>
      </w:pPr>
      <w:r w:rsidRPr="00154971">
        <w:rPr>
          <w:rFonts w:ascii="Times New Roman" w:hAnsi="Times New Roman" w:cs="Times New Roman"/>
        </w:rPr>
        <w:t>Após o primeiro treinamento, este deve ser reaplicado às novas contratações que trabalharão na faixa de domínio da rodovia. Não será admitida presença de trabalhador na área de obras que não esteja inscrito nas listas de presença de posse da Fiscalização.</w:t>
      </w:r>
    </w:p>
    <w:p w14:paraId="36C39DA5" w14:textId="77777777" w:rsidR="004203CC" w:rsidRPr="00154971" w:rsidRDefault="004203CC" w:rsidP="00B41420">
      <w:pPr>
        <w:pStyle w:val="PargrafodaLista"/>
        <w:rPr>
          <w:rFonts w:ascii="Times New Roman" w:hAnsi="Times New Roman" w:cs="Times New Roman"/>
        </w:rPr>
      </w:pPr>
      <w:r w:rsidRPr="00154971">
        <w:rPr>
          <w:rFonts w:ascii="Times New Roman" w:hAnsi="Times New Roman" w:cs="Times New Roman"/>
        </w:rPr>
        <w:t>Todos os trabalhadores em campo devem carregar consigo documento de identificação funcional, de material impermeável, devendo ficar visível, sendo mandatória sua apresentação à fiscalização para continuidade da presença do trabalhador em campo.</w:t>
      </w:r>
    </w:p>
    <w:p w14:paraId="7F7A5D13" w14:textId="77777777" w:rsidR="00F65DBE" w:rsidRPr="00154971" w:rsidRDefault="004203CC" w:rsidP="00B41420">
      <w:pPr>
        <w:pStyle w:val="PargrafodaLista"/>
        <w:rPr>
          <w:rFonts w:ascii="Times New Roman" w:hAnsi="Times New Roman" w:cs="Times New Roman"/>
        </w:rPr>
      </w:pPr>
      <w:r w:rsidRPr="00154971">
        <w:rPr>
          <w:rFonts w:ascii="Times New Roman" w:hAnsi="Times New Roman" w:cs="Times New Roman"/>
        </w:rPr>
        <w:t>Os serviços serão suspensos, sem prejuízo para a Contratante, sempre que houver irregularidade ou desacordo nas exigências de treinamento de equipe aqui explanadas.</w:t>
      </w:r>
    </w:p>
    <w:p w14:paraId="609BFAC5" w14:textId="154DD410" w:rsidR="00F65DBE" w:rsidRPr="00154971" w:rsidRDefault="00F65DBE" w:rsidP="00B41420">
      <w:pPr>
        <w:pStyle w:val="PargrafodaLista"/>
        <w:rPr>
          <w:rFonts w:ascii="Times New Roman" w:hAnsi="Times New Roman" w:cs="Times New Roman"/>
        </w:rPr>
      </w:pPr>
      <w:r w:rsidRPr="00154971">
        <w:rPr>
          <w:rFonts w:ascii="Times New Roman" w:hAnsi="Times New Roman" w:cs="Times New Roman"/>
          <w:lang w:val="pt-PT"/>
        </w:rPr>
        <w:t xml:space="preserve">Também compete </w:t>
      </w:r>
      <w:r w:rsidR="00BE56A6" w:rsidRPr="00154971">
        <w:rPr>
          <w:rFonts w:ascii="Times New Roman" w:hAnsi="Times New Roman" w:cs="Times New Roman"/>
          <w:lang w:val="pt-PT"/>
        </w:rPr>
        <w:t>à equipe</w:t>
      </w:r>
      <w:r w:rsidRPr="00154971">
        <w:rPr>
          <w:rFonts w:ascii="Times New Roman" w:hAnsi="Times New Roman" w:cs="Times New Roman"/>
          <w:lang w:val="pt-PT"/>
        </w:rPr>
        <w:t xml:space="preserve">, a realização de </w:t>
      </w:r>
      <w:r w:rsidRPr="00154971">
        <w:rPr>
          <w:rFonts w:ascii="Times New Roman" w:hAnsi="Times New Roman" w:cs="Times New Roman"/>
        </w:rPr>
        <w:t xml:space="preserve">Diálogo Diário de Segurança (DDS), no início da jornada de trabalho, em que devem ser abordados os temas pertinentes aos procedimentos que serão adotados no dia, consoante as diretrizes apontadas no </w:t>
      </w:r>
      <w:r w:rsidRPr="00154971">
        <w:rPr>
          <w:rFonts w:ascii="Times New Roman" w:hAnsi="Times New Roman" w:cs="Times New Roman"/>
        </w:rPr>
        <w:fldChar w:fldCharType="begin"/>
      </w:r>
      <w:r w:rsidRPr="00154971">
        <w:rPr>
          <w:rFonts w:ascii="Times New Roman" w:hAnsi="Times New Roman" w:cs="Times New Roman"/>
        </w:rPr>
        <w:instrText xml:space="preserve"> REF _Ref521514147 \h </w:instrText>
      </w:r>
      <w:r w:rsidR="005B4814" w:rsidRPr="00154971">
        <w:rPr>
          <w:rFonts w:ascii="Times New Roman" w:hAnsi="Times New Roman" w:cs="Times New Roman"/>
        </w:rPr>
        <w:instrText xml:space="preserve"> \* MERGEFORMAT </w:instrText>
      </w:r>
      <w:r w:rsidRPr="00154971">
        <w:rPr>
          <w:rFonts w:ascii="Times New Roman" w:hAnsi="Times New Roman" w:cs="Times New Roman"/>
        </w:rPr>
      </w:r>
      <w:r w:rsidRPr="00154971">
        <w:rPr>
          <w:rFonts w:ascii="Times New Roman" w:hAnsi="Times New Roman" w:cs="Times New Roman"/>
        </w:rPr>
        <w:fldChar w:fldCharType="separate"/>
      </w:r>
      <w:r w:rsidR="00C077E3" w:rsidRPr="00A60DDD">
        <w:rPr>
          <w:rFonts w:ascii="Times New Roman" w:hAnsi="Times New Roman" w:cs="Times New Roman"/>
        </w:rPr>
        <w:t>Apêndice – Diálogo Diário de Segurança-DDS</w:t>
      </w:r>
      <w:r w:rsidRPr="00154971">
        <w:rPr>
          <w:rFonts w:ascii="Times New Roman" w:hAnsi="Times New Roman" w:cs="Times New Roman"/>
        </w:rPr>
        <w:fldChar w:fldCharType="end"/>
      </w:r>
      <w:r w:rsidRPr="00154971">
        <w:rPr>
          <w:rFonts w:ascii="Times New Roman" w:hAnsi="Times New Roman" w:cs="Times New Roman"/>
        </w:rPr>
        <w:t>. Na eventualidade de um acidente no dia anterior, deve ser prevista uma DDS especial, abrangendo as falhas ocorridas e os procedimentos corretivos a serem adotados.</w:t>
      </w:r>
    </w:p>
    <w:p w14:paraId="033D1785" w14:textId="14D2ED6B" w:rsidR="004203CC" w:rsidRPr="00A60DDD" w:rsidRDefault="00BE56A6">
      <w:pPr>
        <w:pStyle w:val="PargrafodaLista"/>
        <w:rPr>
          <w:rFonts w:ascii="Times New Roman" w:hAnsi="Times New Roman" w:cs="Times New Roman"/>
        </w:rPr>
      </w:pPr>
      <w:r w:rsidRPr="00C812BE">
        <w:rPr>
          <w:rFonts w:ascii="Times New Roman" w:hAnsi="Times New Roman" w:cs="Times New Roman"/>
          <w:lang w:val="pt-PT"/>
        </w:rPr>
        <w:t xml:space="preserve">Deverá ser elaborado </w:t>
      </w:r>
      <w:r w:rsidRPr="00DA65F8">
        <w:rPr>
          <w:rFonts w:ascii="Times New Roman" w:hAnsi="Times New Roman" w:cs="Times New Roman"/>
        </w:rPr>
        <w:t xml:space="preserve">Plano de Atendimento de Emergência, segundo orientações do </w:t>
      </w:r>
      <w:r w:rsidR="00A733B8" w:rsidRPr="00A60DDD">
        <w:rPr>
          <w:rFonts w:ascii="Times New Roman" w:hAnsi="Times New Roman" w:cs="Times New Roman"/>
        </w:rPr>
        <w:fldChar w:fldCharType="begin"/>
      </w:r>
      <w:r w:rsidR="00A733B8" w:rsidRPr="00A60DDD">
        <w:rPr>
          <w:rFonts w:ascii="Times New Roman" w:hAnsi="Times New Roman" w:cs="Times New Roman"/>
        </w:rPr>
        <w:instrText xml:space="preserve"> REF _Ref522889057 \h </w:instrText>
      </w:r>
      <w:r w:rsidR="005B4814" w:rsidRPr="00A60DDD">
        <w:rPr>
          <w:rFonts w:ascii="Times New Roman" w:hAnsi="Times New Roman" w:cs="Times New Roman"/>
        </w:rPr>
        <w:instrText xml:space="preserve"> \* MERGEFORMAT </w:instrText>
      </w:r>
      <w:r w:rsidR="00A733B8" w:rsidRPr="00A60DDD">
        <w:rPr>
          <w:rFonts w:ascii="Times New Roman" w:hAnsi="Times New Roman" w:cs="Times New Roman"/>
        </w:rPr>
      </w:r>
      <w:r w:rsidR="00A733B8" w:rsidRPr="00A60DDD">
        <w:rPr>
          <w:rFonts w:ascii="Times New Roman" w:hAnsi="Times New Roman" w:cs="Times New Roman"/>
        </w:rPr>
        <w:fldChar w:fldCharType="separate"/>
      </w:r>
      <w:r w:rsidR="00C077E3" w:rsidRPr="00A60DDD">
        <w:rPr>
          <w:rFonts w:ascii="Times New Roman" w:hAnsi="Times New Roman" w:cs="Times New Roman"/>
        </w:rPr>
        <w:t>Apêndice – Plano de Atendimento de Emergência</w:t>
      </w:r>
      <w:r w:rsidR="00A733B8" w:rsidRPr="00A60DDD">
        <w:rPr>
          <w:rFonts w:ascii="Times New Roman" w:hAnsi="Times New Roman" w:cs="Times New Roman"/>
        </w:rPr>
        <w:fldChar w:fldCharType="end"/>
      </w:r>
      <w:r w:rsidRPr="00A60DDD">
        <w:rPr>
          <w:rFonts w:ascii="Times New Roman" w:hAnsi="Times New Roman" w:cs="Times New Roman"/>
        </w:rPr>
        <w:t>, o qual deve ser entregue após 60 (sessenta) dias da Ordem de Início dos Serviços, antes do início dos trabalhos em campo.</w:t>
      </w:r>
    </w:p>
    <w:p w14:paraId="695FB66C" w14:textId="610F7498" w:rsidR="00BE56A6" w:rsidRPr="00154971" w:rsidRDefault="00BE56A6" w:rsidP="00B41420">
      <w:pPr>
        <w:pStyle w:val="PargrafodaLista"/>
        <w:rPr>
          <w:rFonts w:ascii="Times New Roman" w:hAnsi="Times New Roman" w:cs="Times New Roman"/>
        </w:rPr>
      </w:pPr>
      <w:r w:rsidRPr="00154971">
        <w:rPr>
          <w:rFonts w:ascii="Times New Roman" w:hAnsi="Times New Roman" w:cs="Times New Roman"/>
        </w:rPr>
        <w:t>T</w:t>
      </w:r>
      <w:r w:rsidR="00774246" w:rsidRPr="00154971">
        <w:rPr>
          <w:rFonts w:ascii="Times New Roman" w:hAnsi="Times New Roman" w:cs="Times New Roman"/>
        </w:rPr>
        <w:t>ambém fica a cargo desta equipe</w:t>
      </w:r>
      <w:r w:rsidRPr="00154971">
        <w:rPr>
          <w:rFonts w:ascii="Times New Roman" w:hAnsi="Times New Roman" w:cs="Times New Roman"/>
        </w:rPr>
        <w:t xml:space="preserve"> fiscalizar as frentes de serviço para que cumpram corretamente a instalação dos equipamentos de segurança no começo dos trabalhos e o correto recolhimento ao final do dia. Caso essa equipe perceba algum elemento (cone, sinalização, etc.) danificado ou ausente, fica responsável pela correção da falha observada, devendo possuir elementos sobressalentes no veículo.</w:t>
      </w:r>
    </w:p>
    <w:p w14:paraId="096AEA8B" w14:textId="5CE2162A" w:rsidR="0076243F" w:rsidRPr="00154971" w:rsidRDefault="0076243F" w:rsidP="00B41420">
      <w:pPr>
        <w:pStyle w:val="PargrafodaLista"/>
        <w:rPr>
          <w:rFonts w:ascii="Times New Roman" w:hAnsi="Times New Roman" w:cs="Times New Roman"/>
        </w:rPr>
      </w:pPr>
      <w:r w:rsidRPr="00154971">
        <w:rPr>
          <w:rFonts w:ascii="Times New Roman" w:hAnsi="Times New Roman" w:cs="Times New Roman"/>
          <w:lang w:val="pt-PT"/>
        </w:rPr>
        <w:lastRenderedPageBreak/>
        <w:t xml:space="preserve">A equipe deverá </w:t>
      </w:r>
      <w:r w:rsidRPr="00154971">
        <w:rPr>
          <w:rFonts w:ascii="Times New Roman" w:hAnsi="Times New Roman" w:cs="Times New Roman"/>
        </w:rPr>
        <w:t>realizar o Registro de Acidentes e de Incidentes sem Danos de Trânsito em intervenções</w:t>
      </w:r>
      <w:r w:rsidR="00523D98" w:rsidRPr="00154971">
        <w:rPr>
          <w:rFonts w:ascii="Times New Roman" w:hAnsi="Times New Roman" w:cs="Times New Roman"/>
        </w:rPr>
        <w:t xml:space="preserve"> (RAT), conforme apresentado no </w:t>
      </w:r>
      <w:r w:rsidR="00523D98" w:rsidRPr="00154971">
        <w:rPr>
          <w:rFonts w:ascii="Times New Roman" w:hAnsi="Times New Roman" w:cs="Times New Roman"/>
        </w:rPr>
        <w:fldChar w:fldCharType="begin"/>
      </w:r>
      <w:r w:rsidR="00523D98" w:rsidRPr="00154971">
        <w:rPr>
          <w:rFonts w:ascii="Times New Roman" w:hAnsi="Times New Roman" w:cs="Times New Roman"/>
        </w:rPr>
        <w:instrText xml:space="preserve"> REF _Ref524513042 \h </w:instrText>
      </w:r>
      <w:r w:rsidR="005B4814" w:rsidRPr="00154971">
        <w:rPr>
          <w:rFonts w:ascii="Times New Roman" w:hAnsi="Times New Roman" w:cs="Times New Roman"/>
        </w:rPr>
        <w:instrText xml:space="preserve"> \* MERGEFORMAT </w:instrText>
      </w:r>
      <w:r w:rsidR="00523D98" w:rsidRPr="00154971">
        <w:rPr>
          <w:rFonts w:ascii="Times New Roman" w:hAnsi="Times New Roman" w:cs="Times New Roman"/>
        </w:rPr>
      </w:r>
      <w:r w:rsidR="00523D98" w:rsidRPr="00154971">
        <w:rPr>
          <w:rFonts w:ascii="Times New Roman" w:hAnsi="Times New Roman" w:cs="Times New Roman"/>
        </w:rPr>
        <w:fldChar w:fldCharType="separate"/>
      </w:r>
      <w:r w:rsidR="00C077E3" w:rsidRPr="00A60DDD">
        <w:rPr>
          <w:rFonts w:ascii="Times New Roman" w:hAnsi="Times New Roman" w:cs="Times New Roman"/>
        </w:rPr>
        <w:t>Apêndice – Registro de Acidentes e Incidentes sem danos de Trânsito em Intervenções (RAT)</w:t>
      </w:r>
      <w:r w:rsidR="00523D98" w:rsidRPr="00154971">
        <w:rPr>
          <w:rFonts w:ascii="Times New Roman" w:hAnsi="Times New Roman" w:cs="Times New Roman"/>
        </w:rPr>
        <w:fldChar w:fldCharType="end"/>
      </w:r>
      <w:r w:rsidR="00523D98" w:rsidRPr="00154971">
        <w:rPr>
          <w:rFonts w:ascii="Times New Roman" w:hAnsi="Times New Roman" w:cs="Times New Roman"/>
        </w:rPr>
        <w:t>.</w:t>
      </w:r>
    </w:p>
    <w:p w14:paraId="65B47D75" w14:textId="77777777" w:rsidR="0076243F" w:rsidRPr="00154971" w:rsidRDefault="0076243F" w:rsidP="00A60DDD">
      <w:pPr>
        <w:pStyle w:val="PargrafodaLista"/>
        <w:keepLines/>
        <w:rPr>
          <w:rFonts w:ascii="Times New Roman" w:hAnsi="Times New Roman" w:cs="Times New Roman"/>
        </w:rPr>
      </w:pPr>
      <w:r w:rsidRPr="00154971">
        <w:rPr>
          <w:rFonts w:ascii="Times New Roman" w:hAnsi="Times New Roman" w:cs="Times New Roman"/>
        </w:rPr>
        <w:t>Incidentes sem danos são considerados aqueles eventos fortuitos em que o motorista conseguiu evitar o acidente no último momento por meio de freadas bruscas, breve saída de pista, etc. Invasões ao canteiro de obras ou saídas de pista devem ser consideradas como acidentes.</w:t>
      </w:r>
    </w:p>
    <w:p w14:paraId="583DDCBA" w14:textId="7B5DE322" w:rsidR="0076243F" w:rsidRPr="00154971" w:rsidRDefault="0076243F" w:rsidP="00B41420">
      <w:pPr>
        <w:pStyle w:val="PargrafodaLista"/>
        <w:rPr>
          <w:rFonts w:ascii="Times New Roman" w:hAnsi="Times New Roman" w:cs="Times New Roman"/>
        </w:rPr>
      </w:pPr>
      <w:r w:rsidRPr="00154971">
        <w:rPr>
          <w:rFonts w:ascii="Times New Roman" w:hAnsi="Times New Roman" w:cs="Times New Roman"/>
        </w:rPr>
        <w:t xml:space="preserve">Os dados compilados por meio do RAT devem ser analisados pela equipe e medidas devem ser tomadas para </w:t>
      </w:r>
      <w:r w:rsidR="008D40BB" w:rsidRPr="00154971">
        <w:rPr>
          <w:rFonts w:ascii="Times New Roman" w:hAnsi="Times New Roman" w:cs="Times New Roman"/>
        </w:rPr>
        <w:t>evitar a ocorrência de novos</w:t>
      </w:r>
      <w:r w:rsidRPr="00154971">
        <w:rPr>
          <w:rFonts w:ascii="Times New Roman" w:hAnsi="Times New Roman" w:cs="Times New Roman"/>
        </w:rPr>
        <w:t xml:space="preserve"> acidentes </w:t>
      </w:r>
      <w:r w:rsidR="008D40BB" w:rsidRPr="00154971">
        <w:rPr>
          <w:rFonts w:ascii="Times New Roman" w:hAnsi="Times New Roman" w:cs="Times New Roman"/>
        </w:rPr>
        <w:t xml:space="preserve">e incidentes </w:t>
      </w:r>
      <w:r w:rsidRPr="00154971">
        <w:rPr>
          <w:rFonts w:ascii="Times New Roman" w:hAnsi="Times New Roman" w:cs="Times New Roman"/>
        </w:rPr>
        <w:t>de mesma natureza.</w:t>
      </w:r>
    </w:p>
    <w:p w14:paraId="2694B6BF" w14:textId="140673A6" w:rsidR="00ED442A" w:rsidRPr="00154971" w:rsidRDefault="005220A6" w:rsidP="00B41420">
      <w:pPr>
        <w:pStyle w:val="PargrafodaLista"/>
        <w:rPr>
          <w:rFonts w:ascii="Times New Roman" w:hAnsi="Times New Roman" w:cs="Times New Roman"/>
        </w:rPr>
      </w:pPr>
      <w:r w:rsidRPr="00154971">
        <w:rPr>
          <w:rFonts w:ascii="Times New Roman" w:hAnsi="Times New Roman" w:cs="Times New Roman"/>
        </w:rPr>
        <w:t>Nas intervenções que exigem desvios de tráfego ou causam grandes transtornos aos usuários</w:t>
      </w:r>
      <w:r w:rsidR="009C6FE5" w:rsidRPr="00154971">
        <w:rPr>
          <w:rFonts w:ascii="Times New Roman" w:hAnsi="Times New Roman" w:cs="Times New Roman"/>
        </w:rPr>
        <w:t xml:space="preserve">, a Contratada deve realizar ações de comunicação com as comunidades </w:t>
      </w:r>
      <w:r w:rsidR="00ED442A" w:rsidRPr="00154971">
        <w:rPr>
          <w:rFonts w:ascii="Times New Roman" w:hAnsi="Times New Roman" w:cs="Times New Roman"/>
        </w:rPr>
        <w:t>afetadas</w:t>
      </w:r>
      <w:r w:rsidR="009C6FE5" w:rsidRPr="00154971">
        <w:rPr>
          <w:rFonts w:ascii="Times New Roman" w:hAnsi="Times New Roman" w:cs="Times New Roman"/>
        </w:rPr>
        <w:t xml:space="preserve"> e </w:t>
      </w:r>
      <w:r w:rsidR="00ED442A" w:rsidRPr="00154971">
        <w:rPr>
          <w:rFonts w:ascii="Times New Roman" w:hAnsi="Times New Roman" w:cs="Times New Roman"/>
        </w:rPr>
        <w:t>demais usuários da via</w:t>
      </w:r>
      <w:r w:rsidR="009C6FE5" w:rsidRPr="00154971">
        <w:rPr>
          <w:rFonts w:ascii="Times New Roman" w:hAnsi="Times New Roman" w:cs="Times New Roman"/>
        </w:rPr>
        <w:t xml:space="preserve">, </w:t>
      </w:r>
      <w:r w:rsidRPr="00154971">
        <w:rPr>
          <w:rFonts w:ascii="Times New Roman" w:hAnsi="Times New Roman" w:cs="Times New Roman"/>
        </w:rPr>
        <w:t>com no mínimo 48 (quarenta e oito) horas de antecedência</w:t>
      </w:r>
      <w:r w:rsidR="00ED442A" w:rsidRPr="00154971">
        <w:rPr>
          <w:rFonts w:ascii="Times New Roman" w:hAnsi="Times New Roman" w:cs="Times New Roman"/>
        </w:rPr>
        <w:t>.</w:t>
      </w:r>
    </w:p>
    <w:p w14:paraId="568F7381" w14:textId="379315AF" w:rsidR="00ED442A" w:rsidRPr="00154971" w:rsidRDefault="00ED442A" w:rsidP="00B41420">
      <w:pPr>
        <w:pStyle w:val="PargrafodaLista"/>
        <w:rPr>
          <w:rFonts w:ascii="Times New Roman" w:hAnsi="Times New Roman" w:cs="Times New Roman"/>
        </w:rPr>
      </w:pPr>
      <w:r w:rsidRPr="00154971">
        <w:rPr>
          <w:rFonts w:ascii="Times New Roman" w:hAnsi="Times New Roman" w:cs="Times New Roman"/>
        </w:rPr>
        <w:t>A comunicação deve ser feita utilizando a mídia</w:t>
      </w:r>
      <w:r w:rsidR="00D34BA3" w:rsidRPr="00154971">
        <w:rPr>
          <w:rFonts w:ascii="Times New Roman" w:hAnsi="Times New Roman" w:cs="Times New Roman"/>
        </w:rPr>
        <w:t>, como jornais, emissoras de rádio e televisão,</w:t>
      </w:r>
      <w:r w:rsidRPr="00154971">
        <w:rPr>
          <w:rFonts w:ascii="Times New Roman" w:hAnsi="Times New Roman" w:cs="Times New Roman"/>
        </w:rPr>
        <w:t xml:space="preserve"> e as redes sociais</w:t>
      </w:r>
      <w:r w:rsidR="00D34BA3" w:rsidRPr="00154971">
        <w:rPr>
          <w:rFonts w:ascii="Times New Roman" w:hAnsi="Times New Roman" w:cs="Times New Roman"/>
        </w:rPr>
        <w:t>. Nas situações de emergência, a comunicação deve ser feita também utilizando os painéis eletrônicos de mensagens variáveis.</w:t>
      </w:r>
    </w:p>
    <w:p w14:paraId="15A8A8FE" w14:textId="356F0EA2" w:rsidR="00ED442A" w:rsidRPr="00154971" w:rsidRDefault="00D34BA3" w:rsidP="00B41420">
      <w:pPr>
        <w:pStyle w:val="PargrafodaLista"/>
        <w:rPr>
          <w:rFonts w:ascii="Times New Roman" w:hAnsi="Times New Roman" w:cs="Times New Roman"/>
        </w:rPr>
      </w:pPr>
      <w:r w:rsidRPr="00154971">
        <w:rPr>
          <w:rFonts w:ascii="Times New Roman" w:hAnsi="Times New Roman" w:cs="Times New Roman"/>
        </w:rPr>
        <w:t xml:space="preserve">Devem ser divulgados: </w:t>
      </w:r>
      <w:r w:rsidR="00894D39" w:rsidRPr="00154971">
        <w:rPr>
          <w:rFonts w:ascii="Times New Roman" w:hAnsi="Times New Roman" w:cs="Times New Roman"/>
        </w:rPr>
        <w:t xml:space="preserve">objetivo, </w:t>
      </w:r>
      <w:r w:rsidR="00ED442A" w:rsidRPr="00154971">
        <w:rPr>
          <w:rFonts w:ascii="Times New Roman" w:hAnsi="Times New Roman" w:cs="Times New Roman"/>
        </w:rPr>
        <w:t xml:space="preserve">local e tipo de intervenção, data de início e duração, </w:t>
      </w:r>
      <w:r w:rsidR="00894D39" w:rsidRPr="00154971">
        <w:rPr>
          <w:rFonts w:ascii="Times New Roman" w:hAnsi="Times New Roman" w:cs="Times New Roman"/>
        </w:rPr>
        <w:t xml:space="preserve">horário, </w:t>
      </w:r>
      <w:r w:rsidR="00ED442A" w:rsidRPr="00154971">
        <w:rPr>
          <w:rFonts w:ascii="Times New Roman" w:hAnsi="Times New Roman" w:cs="Times New Roman"/>
        </w:rPr>
        <w:t>alteração prevista (circulação</w:t>
      </w:r>
      <w:r w:rsidR="00E23443" w:rsidRPr="00154971">
        <w:rPr>
          <w:rFonts w:ascii="Times New Roman" w:hAnsi="Times New Roman" w:cs="Times New Roman"/>
        </w:rPr>
        <w:t xml:space="preserve"> do tráfego</w:t>
      </w:r>
      <w:r w:rsidR="00ED442A" w:rsidRPr="00154971">
        <w:rPr>
          <w:rFonts w:ascii="Times New Roman" w:hAnsi="Times New Roman" w:cs="Times New Roman"/>
        </w:rPr>
        <w:t xml:space="preserve">, </w:t>
      </w:r>
      <w:r w:rsidR="00E23443" w:rsidRPr="00154971">
        <w:rPr>
          <w:rFonts w:ascii="Times New Roman" w:hAnsi="Times New Roman" w:cs="Times New Roman"/>
        </w:rPr>
        <w:t xml:space="preserve">nova localização de </w:t>
      </w:r>
      <w:r w:rsidR="00ED442A" w:rsidRPr="00154971">
        <w:rPr>
          <w:rFonts w:ascii="Times New Roman" w:hAnsi="Times New Roman" w:cs="Times New Roman"/>
        </w:rPr>
        <w:t xml:space="preserve">pontos de ônibus, </w:t>
      </w:r>
      <w:r w:rsidR="00E23443" w:rsidRPr="00154971">
        <w:rPr>
          <w:rFonts w:ascii="Times New Roman" w:hAnsi="Times New Roman" w:cs="Times New Roman"/>
        </w:rPr>
        <w:t xml:space="preserve">fechamento de vias, </w:t>
      </w:r>
      <w:r w:rsidR="00ED442A" w:rsidRPr="00154971">
        <w:rPr>
          <w:rFonts w:ascii="Times New Roman" w:hAnsi="Times New Roman" w:cs="Times New Roman"/>
        </w:rPr>
        <w:t>etc.), recomendações para os usuários sobre atitudes e cuidados a tomar, indicação de caminhos alternativos a serem utilizados, telefone para informação ou reclamação, e do</w:t>
      </w:r>
      <w:r w:rsidR="00894D39" w:rsidRPr="00154971">
        <w:rPr>
          <w:rFonts w:ascii="Times New Roman" w:hAnsi="Times New Roman" w:cs="Times New Roman"/>
        </w:rPr>
        <w:t>s responsáveis pela intervenção</w:t>
      </w:r>
      <w:r w:rsidR="00ED442A" w:rsidRPr="00154971">
        <w:rPr>
          <w:rFonts w:ascii="Times New Roman" w:hAnsi="Times New Roman" w:cs="Times New Roman"/>
        </w:rPr>
        <w:t xml:space="preserve"> </w:t>
      </w:r>
      <w:r w:rsidR="00894D39" w:rsidRPr="00154971">
        <w:rPr>
          <w:rFonts w:ascii="Times New Roman" w:hAnsi="Times New Roman" w:cs="Times New Roman"/>
        </w:rPr>
        <w:t>(</w:t>
      </w:r>
      <w:r w:rsidR="00ED442A" w:rsidRPr="00154971">
        <w:rPr>
          <w:rFonts w:ascii="Times New Roman" w:hAnsi="Times New Roman" w:cs="Times New Roman"/>
        </w:rPr>
        <w:t>DNIT</w:t>
      </w:r>
      <w:r w:rsidR="00894D39" w:rsidRPr="00154971">
        <w:rPr>
          <w:rFonts w:ascii="Times New Roman" w:hAnsi="Times New Roman" w:cs="Times New Roman"/>
        </w:rPr>
        <w:t xml:space="preserve"> e Contratada)</w:t>
      </w:r>
      <w:r w:rsidR="00ED442A" w:rsidRPr="00154971">
        <w:rPr>
          <w:rFonts w:ascii="Times New Roman" w:hAnsi="Times New Roman" w:cs="Times New Roman"/>
        </w:rPr>
        <w:t>.</w:t>
      </w:r>
    </w:p>
    <w:p w14:paraId="135AA40B" w14:textId="0CE1695F" w:rsidR="00D34BA3" w:rsidRPr="00154971" w:rsidRDefault="00D34BA3" w:rsidP="00B41420">
      <w:pPr>
        <w:pStyle w:val="PargrafodaLista"/>
        <w:rPr>
          <w:rFonts w:ascii="Times New Roman" w:hAnsi="Times New Roman" w:cs="Times New Roman"/>
        </w:rPr>
      </w:pPr>
      <w:r w:rsidRPr="00154971">
        <w:rPr>
          <w:rFonts w:ascii="Times New Roman" w:hAnsi="Times New Roman" w:cs="Times New Roman"/>
        </w:rPr>
        <w:t>O texto deve ser objetivo e conciso, abordando o assunto de forma direta, com linguagem simples e frases curtas e claras. Devem ser evitados termos técnicos, expressões não usuais da população e frases excessivamente extensas. Devem estar destacadas as principais informações, como vias afetadas, datas e recomendações.</w:t>
      </w:r>
    </w:p>
    <w:p w14:paraId="6C9C2D83" w14:textId="0E588274" w:rsidR="009C6FE5" w:rsidRPr="00154971" w:rsidRDefault="009C6FE5" w:rsidP="00B41420">
      <w:pPr>
        <w:pStyle w:val="PargrafodaLista"/>
        <w:rPr>
          <w:rFonts w:ascii="Times New Roman" w:hAnsi="Times New Roman" w:cs="Times New Roman"/>
        </w:rPr>
      </w:pPr>
      <w:r w:rsidRPr="00154971">
        <w:rPr>
          <w:rFonts w:ascii="Times New Roman" w:hAnsi="Times New Roman" w:cs="Times New Roman"/>
        </w:rPr>
        <w:t xml:space="preserve">Sempre que forem utilizadas as logomarcas do DNIT, Ministério </w:t>
      </w:r>
      <w:del w:id="2478" w:author="Carla Cristine Soares Andrade" w:date="2022-01-13T10:20:00Z">
        <w:r w:rsidRPr="00154971" w:rsidDel="00F44287">
          <w:rPr>
            <w:rFonts w:ascii="Times New Roman" w:hAnsi="Times New Roman" w:cs="Times New Roman"/>
          </w:rPr>
          <w:delText>dos Transportes, Portos e Aviação Civil</w:delText>
        </w:r>
      </w:del>
      <w:ins w:id="2479" w:author="Carla Cristine Soares Andrade" w:date="2022-01-13T10:20:00Z">
        <w:r w:rsidR="00F44287">
          <w:rPr>
            <w:rFonts w:ascii="Times New Roman" w:hAnsi="Times New Roman" w:cs="Times New Roman"/>
          </w:rPr>
          <w:t>da Infraestrutura</w:t>
        </w:r>
      </w:ins>
      <w:r w:rsidRPr="00154971">
        <w:rPr>
          <w:rFonts w:ascii="Times New Roman" w:hAnsi="Times New Roman" w:cs="Times New Roman"/>
        </w:rPr>
        <w:t>, bem como do Governo Federal, deverão ser respeitadas as definições presentes nos Manuais de Identidade Visual de cada instituição.</w:t>
      </w:r>
    </w:p>
    <w:p w14:paraId="5610E09D" w14:textId="68A957D9" w:rsidR="009C6FE5" w:rsidRPr="00154971" w:rsidRDefault="009C6FE5" w:rsidP="00B41420">
      <w:pPr>
        <w:pStyle w:val="PargrafodaLista"/>
        <w:rPr>
          <w:rFonts w:ascii="Times New Roman" w:hAnsi="Times New Roman" w:cs="Times New Roman"/>
        </w:rPr>
      </w:pPr>
      <w:r w:rsidRPr="00154971">
        <w:rPr>
          <w:rFonts w:ascii="Times New Roman" w:hAnsi="Times New Roman" w:cs="Times New Roman"/>
        </w:rPr>
        <w:t xml:space="preserve">A </w:t>
      </w:r>
      <w:r w:rsidR="00FB21F8" w:rsidRPr="00154971">
        <w:rPr>
          <w:rFonts w:ascii="Times New Roman" w:hAnsi="Times New Roman" w:cs="Times New Roman"/>
        </w:rPr>
        <w:t>Contratada</w:t>
      </w:r>
      <w:r w:rsidRPr="00154971">
        <w:rPr>
          <w:rFonts w:ascii="Times New Roman" w:hAnsi="Times New Roman" w:cs="Times New Roman"/>
        </w:rPr>
        <w:t xml:space="preserve"> deve compilar as informações referentes à </w:t>
      </w:r>
      <w:r w:rsidR="00246C4A" w:rsidRPr="00154971">
        <w:rPr>
          <w:rFonts w:ascii="Times New Roman" w:hAnsi="Times New Roman" w:cs="Times New Roman"/>
        </w:rPr>
        <w:t>Gestão da Segurança Viária Operacional em</w:t>
      </w:r>
      <w:r w:rsidRPr="00154971">
        <w:rPr>
          <w:rFonts w:ascii="Times New Roman" w:hAnsi="Times New Roman" w:cs="Times New Roman"/>
        </w:rPr>
        <w:t xml:space="preserve"> relatório </w:t>
      </w:r>
      <w:r w:rsidR="00246C4A" w:rsidRPr="00154971">
        <w:rPr>
          <w:rFonts w:ascii="Times New Roman" w:hAnsi="Times New Roman" w:cs="Times New Roman"/>
        </w:rPr>
        <w:t xml:space="preserve">a </w:t>
      </w:r>
      <w:r w:rsidRPr="00154971">
        <w:rPr>
          <w:rFonts w:ascii="Times New Roman" w:hAnsi="Times New Roman" w:cs="Times New Roman"/>
        </w:rPr>
        <w:t>ser apresentado ao final de cada mês à Fiscalização, conforme estrutura a seguir:</w:t>
      </w:r>
    </w:p>
    <w:p w14:paraId="0037C25F" w14:textId="77777777" w:rsidR="009C6FE5" w:rsidRPr="00154971" w:rsidRDefault="009C6FE5" w:rsidP="00EB1E33">
      <w:pPr>
        <w:numPr>
          <w:ilvl w:val="0"/>
          <w:numId w:val="33"/>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t>Introdução;</w:t>
      </w:r>
    </w:p>
    <w:p w14:paraId="762861D2" w14:textId="77777777" w:rsidR="009C6FE5" w:rsidRPr="00154971" w:rsidRDefault="009C6FE5" w:rsidP="00EB1E33">
      <w:pPr>
        <w:numPr>
          <w:ilvl w:val="0"/>
          <w:numId w:val="33"/>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t>Diário de Segurança:</w:t>
      </w:r>
    </w:p>
    <w:p w14:paraId="063D9A2F" w14:textId="77777777" w:rsidR="009C6FE5" w:rsidRPr="00154971" w:rsidRDefault="009C6FE5" w:rsidP="00EB1E33">
      <w:pPr>
        <w:numPr>
          <w:ilvl w:val="0"/>
          <w:numId w:val="34"/>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t>Localização das frentes de serviço;</w:t>
      </w:r>
    </w:p>
    <w:p w14:paraId="04509F78" w14:textId="77777777" w:rsidR="009C6FE5" w:rsidRPr="00154971" w:rsidRDefault="009C6FE5" w:rsidP="00EB1E33">
      <w:pPr>
        <w:numPr>
          <w:ilvl w:val="0"/>
          <w:numId w:val="34"/>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t>Croquis “as-built” das soluções utilizadas;</w:t>
      </w:r>
    </w:p>
    <w:p w14:paraId="24028062" w14:textId="77777777" w:rsidR="009C6FE5" w:rsidRPr="00154971" w:rsidRDefault="009C6FE5" w:rsidP="00EB1E33">
      <w:pPr>
        <w:numPr>
          <w:ilvl w:val="0"/>
          <w:numId w:val="34"/>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t>Registro fotográfico da solução implantada;</w:t>
      </w:r>
    </w:p>
    <w:p w14:paraId="0F03F583" w14:textId="77777777" w:rsidR="009C6FE5" w:rsidRPr="00154971" w:rsidRDefault="009C6FE5" w:rsidP="00EB1E33">
      <w:pPr>
        <w:numPr>
          <w:ilvl w:val="0"/>
          <w:numId w:val="34"/>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t>Registro fotográfico da qualidade dos dispositivos;</w:t>
      </w:r>
    </w:p>
    <w:p w14:paraId="25EE6820" w14:textId="0BCB3FB1" w:rsidR="009C6FE5" w:rsidRPr="00154971" w:rsidRDefault="009C6FE5" w:rsidP="00EB1E33">
      <w:pPr>
        <w:numPr>
          <w:ilvl w:val="0"/>
          <w:numId w:val="34"/>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t>Ações de mídia efetuadas (impressão de tela de postagem em mídias so</w:t>
      </w:r>
      <w:r w:rsidR="002C1F6D" w:rsidRPr="00154971">
        <w:rPr>
          <w:rFonts w:ascii="Times New Roman" w:eastAsia="MS Mincho" w:hAnsi="Times New Roman" w:cs="Times New Roman"/>
          <w:color w:val="373545"/>
        </w:rPr>
        <w:t>ciais, cópia da publicação em jornal e releases para rádio e televisão</w:t>
      </w:r>
      <w:r w:rsidRPr="00154971">
        <w:rPr>
          <w:rFonts w:ascii="Times New Roman" w:eastAsia="MS Mincho" w:hAnsi="Times New Roman" w:cs="Times New Roman"/>
          <w:color w:val="373545"/>
        </w:rPr>
        <w:t>);</w:t>
      </w:r>
    </w:p>
    <w:p w14:paraId="461D5CAE" w14:textId="77777777" w:rsidR="009C6FE5" w:rsidRPr="00154971" w:rsidRDefault="009C6FE5" w:rsidP="00EB1E33">
      <w:pPr>
        <w:numPr>
          <w:ilvl w:val="0"/>
          <w:numId w:val="33"/>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t>Treinamentos Ofertados:</w:t>
      </w:r>
    </w:p>
    <w:p w14:paraId="6F795CDE" w14:textId="77777777" w:rsidR="009C6FE5" w:rsidRPr="00154971" w:rsidRDefault="009C6FE5" w:rsidP="00EB1E33">
      <w:pPr>
        <w:numPr>
          <w:ilvl w:val="0"/>
          <w:numId w:val="35"/>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lastRenderedPageBreak/>
        <w:t>Conteúdo programático;</w:t>
      </w:r>
    </w:p>
    <w:p w14:paraId="1DECB2CD" w14:textId="77777777" w:rsidR="009C6FE5" w:rsidRPr="00154971" w:rsidRDefault="009C6FE5" w:rsidP="00EB1E33">
      <w:pPr>
        <w:numPr>
          <w:ilvl w:val="0"/>
          <w:numId w:val="35"/>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t>Lista de presença;</w:t>
      </w:r>
    </w:p>
    <w:p w14:paraId="1C942995" w14:textId="77777777" w:rsidR="009C6FE5" w:rsidRPr="00154971" w:rsidRDefault="009C6FE5" w:rsidP="00EB1E33">
      <w:pPr>
        <w:numPr>
          <w:ilvl w:val="0"/>
          <w:numId w:val="35"/>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t>Comprovação fotográfica da realização do curso e presença;</w:t>
      </w:r>
    </w:p>
    <w:p w14:paraId="7B0BFB10" w14:textId="77777777" w:rsidR="009C6FE5" w:rsidRPr="00154971" w:rsidRDefault="009C6FE5" w:rsidP="00EB1E33">
      <w:pPr>
        <w:numPr>
          <w:ilvl w:val="0"/>
          <w:numId w:val="33"/>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t>Atas dos Diálogos Diários de Segurança;</w:t>
      </w:r>
    </w:p>
    <w:p w14:paraId="1AB36D60" w14:textId="3D00C9D4" w:rsidR="00BE56A6" w:rsidRPr="00154971" w:rsidRDefault="009C6FE5" w:rsidP="00EB1E33">
      <w:pPr>
        <w:numPr>
          <w:ilvl w:val="0"/>
          <w:numId w:val="33"/>
        </w:numPr>
        <w:contextualSpacing/>
        <w:rPr>
          <w:rFonts w:ascii="Times New Roman" w:eastAsia="MS Mincho" w:hAnsi="Times New Roman" w:cs="Times New Roman"/>
          <w:color w:val="373545"/>
        </w:rPr>
      </w:pPr>
      <w:r w:rsidRPr="00154971">
        <w:rPr>
          <w:rFonts w:ascii="Times New Roman" w:eastAsia="MS Mincho" w:hAnsi="Times New Roman" w:cs="Times New Roman"/>
          <w:color w:val="373545"/>
        </w:rPr>
        <w:t>Registro de Acidentes e Incidentes sem Danos de Trânsito em Intervenções.</w:t>
      </w:r>
    </w:p>
    <w:p w14:paraId="09E8B14D" w14:textId="47D04DFF" w:rsidR="007A72E7" w:rsidRPr="00154971" w:rsidRDefault="00B678EC" w:rsidP="005B4814">
      <w:pPr>
        <w:pStyle w:val="Ttulo2"/>
        <w:rPr>
          <w:rFonts w:ascii="Times New Roman" w:hAnsi="Times New Roman" w:cs="Times New Roman"/>
        </w:rPr>
      </w:pPr>
      <w:bookmarkStart w:id="2480" w:name="_Toc46848261"/>
      <w:r w:rsidRPr="00154971">
        <w:rPr>
          <w:rFonts w:ascii="Times New Roman" w:hAnsi="Times New Roman" w:cs="Times New Roman"/>
        </w:rPr>
        <w:t xml:space="preserve">Condições de </w:t>
      </w:r>
      <w:r w:rsidR="009120E8" w:rsidRPr="00154971">
        <w:rPr>
          <w:rFonts w:ascii="Times New Roman" w:hAnsi="Times New Roman" w:cs="Times New Roman"/>
        </w:rPr>
        <w:t>aprovação</w:t>
      </w:r>
      <w:bookmarkEnd w:id="2480"/>
    </w:p>
    <w:p w14:paraId="6B982EA2" w14:textId="3DABFF6B" w:rsidR="00B8003C" w:rsidRPr="00154971" w:rsidRDefault="00E17003" w:rsidP="00B41420">
      <w:pPr>
        <w:pStyle w:val="PargrafodaLista"/>
        <w:rPr>
          <w:rFonts w:ascii="Times New Roman" w:hAnsi="Times New Roman" w:cs="Times New Roman"/>
        </w:rPr>
      </w:pPr>
      <w:r w:rsidRPr="00154971">
        <w:rPr>
          <w:rFonts w:ascii="Times New Roman" w:hAnsi="Times New Roman" w:cs="Times New Roman"/>
        </w:rPr>
        <w:t>A</w:t>
      </w:r>
      <w:r w:rsidR="00B8003C" w:rsidRPr="00154971">
        <w:rPr>
          <w:rFonts w:ascii="Times New Roman" w:hAnsi="Times New Roman" w:cs="Times New Roman"/>
        </w:rPr>
        <w:t xml:space="preserve"> aprovação dos serviços </w:t>
      </w:r>
      <w:r w:rsidRPr="00154971">
        <w:rPr>
          <w:rFonts w:ascii="Times New Roman" w:hAnsi="Times New Roman" w:cs="Times New Roman"/>
        </w:rPr>
        <w:t xml:space="preserve">referentes à Administração Local </w:t>
      </w:r>
      <w:r w:rsidR="00B8003C" w:rsidRPr="00154971">
        <w:rPr>
          <w:rFonts w:ascii="Times New Roman" w:hAnsi="Times New Roman" w:cs="Times New Roman"/>
        </w:rPr>
        <w:t>está condicionada:</w:t>
      </w:r>
    </w:p>
    <w:p w14:paraId="4841E886" w14:textId="5F09D694" w:rsidR="00B8003C" w:rsidRPr="00154971" w:rsidRDefault="00B8003C" w:rsidP="00B41420">
      <w:pPr>
        <w:pStyle w:val="PargrafodaLista"/>
        <w:numPr>
          <w:ilvl w:val="0"/>
          <w:numId w:val="44"/>
        </w:numPr>
        <w:rPr>
          <w:rFonts w:ascii="Times New Roman" w:hAnsi="Times New Roman" w:cs="Times New Roman"/>
        </w:rPr>
      </w:pPr>
      <w:r w:rsidRPr="00154971">
        <w:rPr>
          <w:rFonts w:ascii="Times New Roman" w:hAnsi="Times New Roman" w:cs="Times New Roman"/>
        </w:rPr>
        <w:t xml:space="preserve">à entrega e conformidade do Relatório de </w:t>
      </w:r>
      <w:r w:rsidR="00246C4A" w:rsidRPr="00154971">
        <w:rPr>
          <w:rFonts w:ascii="Times New Roman" w:hAnsi="Times New Roman" w:cs="Times New Roman"/>
        </w:rPr>
        <w:t>Gestão da Segurança Viária Operacional</w:t>
      </w:r>
      <w:r w:rsidRPr="00154971">
        <w:rPr>
          <w:rFonts w:ascii="Times New Roman" w:hAnsi="Times New Roman" w:cs="Times New Roman"/>
        </w:rPr>
        <w:t>;</w:t>
      </w:r>
    </w:p>
    <w:p w14:paraId="135C47ED" w14:textId="007063D0" w:rsidR="00246C4A" w:rsidRPr="00154971" w:rsidRDefault="00246C4A" w:rsidP="00B41420">
      <w:pPr>
        <w:pStyle w:val="PargrafodaLista"/>
        <w:numPr>
          <w:ilvl w:val="0"/>
          <w:numId w:val="44"/>
        </w:numPr>
        <w:rPr>
          <w:rFonts w:ascii="Times New Roman" w:hAnsi="Times New Roman" w:cs="Times New Roman"/>
        </w:rPr>
      </w:pPr>
      <w:r w:rsidRPr="00154971">
        <w:rPr>
          <w:rFonts w:ascii="Times New Roman" w:hAnsi="Times New Roman" w:cs="Times New Roman"/>
        </w:rPr>
        <w:t>à entrega e conformidade do Plano de Atendimento de Emergência, no caso da primeira parcela de Administração Local;</w:t>
      </w:r>
    </w:p>
    <w:p w14:paraId="558F1CB2" w14:textId="77777777" w:rsidR="00B8003C" w:rsidRPr="00154971" w:rsidRDefault="00B8003C" w:rsidP="00B41420">
      <w:pPr>
        <w:pStyle w:val="PargrafodaLista"/>
        <w:numPr>
          <w:ilvl w:val="0"/>
          <w:numId w:val="44"/>
        </w:numPr>
        <w:rPr>
          <w:rFonts w:ascii="Times New Roman" w:hAnsi="Times New Roman" w:cs="Times New Roman"/>
        </w:rPr>
      </w:pPr>
      <w:r w:rsidRPr="00154971">
        <w:rPr>
          <w:rFonts w:ascii="Times New Roman" w:hAnsi="Times New Roman" w:cs="Times New Roman"/>
        </w:rPr>
        <w:t>ao acompanhamento e atestado dos serviços pela fiscalização;</w:t>
      </w:r>
    </w:p>
    <w:p w14:paraId="6E4CAF34" w14:textId="765A6484" w:rsidR="00B8003C" w:rsidRPr="00154971" w:rsidRDefault="00B8003C" w:rsidP="00B41420">
      <w:pPr>
        <w:pStyle w:val="PargrafodaLista"/>
        <w:numPr>
          <w:ilvl w:val="0"/>
          <w:numId w:val="44"/>
        </w:numPr>
        <w:rPr>
          <w:rFonts w:ascii="Times New Roman" w:hAnsi="Times New Roman" w:cs="Times New Roman"/>
        </w:rPr>
      </w:pPr>
      <w:r w:rsidRPr="00154971">
        <w:rPr>
          <w:rFonts w:ascii="Times New Roman" w:hAnsi="Times New Roman" w:cs="Times New Roman"/>
        </w:rPr>
        <w:t xml:space="preserve">à sua correta execução, em consonância com </w:t>
      </w:r>
      <w:ins w:id="2481" w:author="Carla Cristine Soares Andrade" w:date="2022-01-13T10:20:00Z">
        <w:r w:rsidR="00F44287">
          <w:rPr>
            <w:rFonts w:ascii="Times New Roman" w:hAnsi="Times New Roman" w:cs="Times New Roman"/>
          </w:rPr>
          <w:t xml:space="preserve">a Instrução Normativa nº 3/2021, </w:t>
        </w:r>
      </w:ins>
      <w:del w:id="2482" w:author="Carla Cristine Soares Andrade" w:date="2022-01-13T10:20:00Z">
        <w:r w:rsidRPr="00154971" w:rsidDel="00F44287">
          <w:rPr>
            <w:rFonts w:ascii="Times New Roman" w:hAnsi="Times New Roman" w:cs="Times New Roman"/>
          </w:rPr>
          <w:delText xml:space="preserve">os </w:delText>
        </w:r>
      </w:del>
      <w:r w:rsidRPr="00154971">
        <w:rPr>
          <w:rFonts w:ascii="Times New Roman" w:hAnsi="Times New Roman" w:cs="Times New Roman"/>
        </w:rPr>
        <w:t>manuais do DNIT, normativos ABNT e do CONTRAN, este Termo de Referência e determinações do DNIT;</w:t>
      </w:r>
    </w:p>
    <w:p w14:paraId="3EE68547" w14:textId="2683FC67" w:rsidR="00B678EC" w:rsidRPr="00154971" w:rsidRDefault="00B678EC" w:rsidP="00B41420">
      <w:pPr>
        <w:pStyle w:val="PargrafodaLista"/>
        <w:rPr>
          <w:rFonts w:ascii="Times New Roman" w:hAnsi="Times New Roman" w:cs="Times New Roman"/>
        </w:rPr>
      </w:pPr>
      <w:r w:rsidRPr="00154971">
        <w:rPr>
          <w:rFonts w:ascii="Times New Roman" w:hAnsi="Times New Roman" w:cs="Times New Roman"/>
        </w:rPr>
        <w:t>Nenhuma medição será processada sem o atendimento dessas condicionantes.</w:t>
      </w:r>
    </w:p>
    <w:p w14:paraId="51FDF9DA" w14:textId="7703E4CF" w:rsidR="00246C4A" w:rsidRPr="00154971" w:rsidRDefault="00246C4A" w:rsidP="00B41420">
      <w:pPr>
        <w:pStyle w:val="PargrafodaLista"/>
        <w:rPr>
          <w:rFonts w:ascii="Times New Roman" w:hAnsi="Times New Roman" w:cs="Times New Roman"/>
        </w:rPr>
      </w:pPr>
      <w:r w:rsidRPr="00154971">
        <w:rPr>
          <w:rFonts w:ascii="Times New Roman" w:hAnsi="Times New Roman" w:cs="Times New Roman"/>
        </w:rPr>
        <w:t xml:space="preserve">Nenhum trabalho de campo poderá ser iniciado sem a entrega e aprovação </w:t>
      </w:r>
      <w:r w:rsidR="001527EE" w:rsidRPr="00154971">
        <w:rPr>
          <w:rFonts w:ascii="Times New Roman" w:hAnsi="Times New Roman" w:cs="Times New Roman"/>
        </w:rPr>
        <w:t xml:space="preserve">do </w:t>
      </w:r>
      <w:r w:rsidR="001527EE" w:rsidRPr="00154971">
        <w:rPr>
          <w:rFonts w:ascii="Times New Roman" w:eastAsia="MS Mincho" w:hAnsi="Times New Roman" w:cs="Times New Roman"/>
          <w:color w:val="373545"/>
        </w:rPr>
        <w:t>Plano de Atendimento de Emergência</w:t>
      </w:r>
      <w:r w:rsidR="001527EE" w:rsidRPr="00154971">
        <w:rPr>
          <w:rFonts w:ascii="Times New Roman" w:hAnsi="Times New Roman" w:cs="Times New Roman"/>
        </w:rPr>
        <w:t xml:space="preserve"> e </w:t>
      </w:r>
      <w:r w:rsidRPr="00154971">
        <w:rPr>
          <w:rFonts w:ascii="Times New Roman" w:hAnsi="Times New Roman" w:cs="Times New Roman"/>
        </w:rPr>
        <w:t>do Relatório de Gestão da Segurança Viária Operacional</w:t>
      </w:r>
      <w:r w:rsidR="001527EE" w:rsidRPr="00154971">
        <w:rPr>
          <w:rFonts w:ascii="Times New Roman" w:hAnsi="Times New Roman" w:cs="Times New Roman"/>
        </w:rPr>
        <w:t>, comprovando a realização de treinamento dos funcionários</w:t>
      </w:r>
      <w:r w:rsidRPr="00154971">
        <w:rPr>
          <w:rFonts w:ascii="Times New Roman" w:hAnsi="Times New Roman" w:cs="Times New Roman"/>
        </w:rPr>
        <w:t>.</w:t>
      </w:r>
    </w:p>
    <w:p w14:paraId="1AD7D8B9" w14:textId="37CE8851" w:rsidR="004A1609" w:rsidRPr="00154971" w:rsidRDefault="00B678EC" w:rsidP="00B41420">
      <w:pPr>
        <w:pStyle w:val="PargrafodaLista"/>
        <w:rPr>
          <w:rFonts w:ascii="Times New Roman" w:hAnsi="Times New Roman" w:cs="Times New Roman"/>
        </w:rPr>
      </w:pPr>
      <w:r w:rsidRPr="00154971">
        <w:rPr>
          <w:rFonts w:ascii="Times New Roman" w:hAnsi="Times New Roman" w:cs="Times New Roman"/>
        </w:rPr>
        <w:t xml:space="preserve">Sendo detectado que </w:t>
      </w:r>
      <w:r w:rsidR="00D13FCA" w:rsidRPr="00154971">
        <w:rPr>
          <w:rFonts w:ascii="Times New Roman" w:hAnsi="Times New Roman" w:cs="Times New Roman"/>
        </w:rPr>
        <w:t>a manutenção d</w:t>
      </w:r>
      <w:r w:rsidRPr="00154971">
        <w:rPr>
          <w:rFonts w:ascii="Times New Roman" w:hAnsi="Times New Roman" w:cs="Times New Roman"/>
        </w:rPr>
        <w:t>o canteiro de obras ou outro item previsto na Administração Local está em desacordo com qualquer especificação deste Termo de Referência, esse deverá ser adequado aos padrões estabelecidos, sem ônus para a Contratante, sem prejuízo das sanções cabíveis.</w:t>
      </w:r>
    </w:p>
    <w:p w14:paraId="3EE09DB6" w14:textId="77777777" w:rsidR="00B678EC" w:rsidRPr="00154971" w:rsidRDefault="00B678EC" w:rsidP="005B4814">
      <w:pPr>
        <w:pStyle w:val="Ttulo2"/>
        <w:rPr>
          <w:rFonts w:ascii="Times New Roman" w:hAnsi="Times New Roman" w:cs="Times New Roman"/>
        </w:rPr>
      </w:pPr>
      <w:bookmarkStart w:id="2483" w:name="_Toc46848262"/>
      <w:r w:rsidRPr="00154971">
        <w:rPr>
          <w:rFonts w:ascii="Times New Roman" w:hAnsi="Times New Roman" w:cs="Times New Roman"/>
        </w:rPr>
        <w:t>Critérios de medição</w:t>
      </w:r>
      <w:bookmarkEnd w:id="2483"/>
    </w:p>
    <w:p w14:paraId="126CC7D1" w14:textId="6EF9F858" w:rsidR="00243EDB" w:rsidRPr="00154971" w:rsidRDefault="00B678EC" w:rsidP="00B41420">
      <w:pPr>
        <w:pStyle w:val="PargrafodaLista"/>
        <w:rPr>
          <w:rFonts w:ascii="Times New Roman" w:hAnsi="Times New Roman" w:cs="Times New Roman"/>
        </w:rPr>
      </w:pPr>
      <w:r w:rsidRPr="00154971">
        <w:rPr>
          <w:rFonts w:ascii="Times New Roman" w:hAnsi="Times New Roman" w:cs="Times New Roman"/>
        </w:rPr>
        <w:t>Atendidas todas as condições supracitadas, e após aceitação da fiscalização, a medição do serviço de Administração Local será realizada em função de percentual sobre os demais serviços executados no referido mês.</w:t>
      </w:r>
    </w:p>
    <w:p w14:paraId="4A0F29DB" w14:textId="0C525017" w:rsidR="00034CB2" w:rsidRPr="00154971" w:rsidRDefault="0096699E" w:rsidP="00B41420">
      <w:pPr>
        <w:pStyle w:val="PargrafodaLista"/>
        <w:rPr>
          <w:rFonts w:ascii="Times New Roman" w:hAnsi="Times New Roman" w:cs="Times New Roman"/>
        </w:rPr>
      </w:pPr>
      <w:r w:rsidRPr="00154971">
        <w:rPr>
          <w:rFonts w:ascii="Times New Roman" w:hAnsi="Times New Roman" w:cs="Times New Roman"/>
        </w:rPr>
        <w:t>Esse percentual pode ser reduzido quando a prestação de serviços de manutenção estiver em desconformidade</w:t>
      </w:r>
      <w:r w:rsidR="00243EDB" w:rsidRPr="00154971">
        <w:rPr>
          <w:rFonts w:ascii="Times New Roman" w:hAnsi="Times New Roman" w:cs="Times New Roman"/>
        </w:rPr>
        <w:t xml:space="preserve"> com o definido neste Termo de Referência</w:t>
      </w:r>
      <w:r w:rsidRPr="00154971">
        <w:rPr>
          <w:rFonts w:ascii="Times New Roman" w:hAnsi="Times New Roman" w:cs="Times New Roman"/>
        </w:rPr>
        <w:t xml:space="preserve">, consoante especificado no item </w:t>
      </w:r>
      <w:r w:rsidRPr="00154971">
        <w:rPr>
          <w:rFonts w:ascii="Times New Roman" w:hAnsi="Times New Roman" w:cs="Times New Roman"/>
        </w:rPr>
        <w:fldChar w:fldCharType="begin"/>
      </w:r>
      <w:r w:rsidRPr="00154971">
        <w:rPr>
          <w:rFonts w:ascii="Times New Roman" w:hAnsi="Times New Roman" w:cs="Times New Roman"/>
        </w:rPr>
        <w:instrText xml:space="preserve"> REF _Ref519009515 \r \h </w:instrText>
      </w:r>
      <w:r w:rsidR="005B4814" w:rsidRPr="00154971">
        <w:rPr>
          <w:rFonts w:ascii="Times New Roman" w:hAnsi="Times New Roman" w:cs="Times New Roman"/>
        </w:rPr>
        <w:instrText xml:space="preserve"> \* MERGEFORMAT </w:instrText>
      </w:r>
      <w:r w:rsidRPr="00154971">
        <w:rPr>
          <w:rFonts w:ascii="Times New Roman" w:hAnsi="Times New Roman" w:cs="Times New Roman"/>
        </w:rPr>
      </w:r>
      <w:r w:rsidRPr="00154971">
        <w:rPr>
          <w:rFonts w:ascii="Times New Roman" w:hAnsi="Times New Roman" w:cs="Times New Roman"/>
        </w:rPr>
        <w:fldChar w:fldCharType="separate"/>
      </w:r>
      <w:r w:rsidR="00C077E3">
        <w:rPr>
          <w:rFonts w:ascii="Times New Roman" w:hAnsi="Times New Roman" w:cs="Times New Roman"/>
        </w:rPr>
        <w:t>27</w:t>
      </w:r>
      <w:r w:rsidRPr="00154971">
        <w:rPr>
          <w:rFonts w:ascii="Times New Roman" w:hAnsi="Times New Roman" w:cs="Times New Roman"/>
        </w:rPr>
        <w:fldChar w:fldCharType="end"/>
      </w:r>
      <w:r w:rsidRPr="00154971">
        <w:rPr>
          <w:rFonts w:ascii="Times New Roman" w:hAnsi="Times New Roman" w:cs="Times New Roman"/>
        </w:rPr>
        <w:t xml:space="preserve"> </w:t>
      </w:r>
      <w:r w:rsidRPr="00154971">
        <w:rPr>
          <w:rFonts w:ascii="Times New Roman" w:hAnsi="Times New Roman" w:cs="Times New Roman"/>
        </w:rPr>
        <w:fldChar w:fldCharType="begin"/>
      </w:r>
      <w:r w:rsidRPr="00154971">
        <w:rPr>
          <w:rFonts w:ascii="Times New Roman" w:hAnsi="Times New Roman" w:cs="Times New Roman"/>
        </w:rPr>
        <w:instrText xml:space="preserve"> REF _Ref519009515 \h </w:instrText>
      </w:r>
      <w:r w:rsidR="005B4814" w:rsidRPr="00154971">
        <w:rPr>
          <w:rFonts w:ascii="Times New Roman" w:hAnsi="Times New Roman" w:cs="Times New Roman"/>
        </w:rPr>
        <w:instrText xml:space="preserve"> \* MERGEFORMAT </w:instrText>
      </w:r>
      <w:r w:rsidRPr="00154971">
        <w:rPr>
          <w:rFonts w:ascii="Times New Roman" w:hAnsi="Times New Roman" w:cs="Times New Roman"/>
        </w:rPr>
      </w:r>
      <w:r w:rsidRPr="00154971">
        <w:rPr>
          <w:rFonts w:ascii="Times New Roman" w:hAnsi="Times New Roman" w:cs="Times New Roman"/>
        </w:rPr>
        <w:fldChar w:fldCharType="separate"/>
      </w:r>
      <w:r w:rsidR="00C077E3" w:rsidRPr="00154971">
        <w:rPr>
          <w:rFonts w:ascii="Times New Roman" w:hAnsi="Times New Roman" w:cs="Times New Roman"/>
        </w:rPr>
        <w:t>MANUTENÇÃO</w:t>
      </w:r>
      <w:r w:rsidRPr="00154971">
        <w:rPr>
          <w:rFonts w:ascii="Times New Roman" w:hAnsi="Times New Roman" w:cs="Times New Roman"/>
        </w:rPr>
        <w:fldChar w:fldCharType="end"/>
      </w:r>
      <w:r w:rsidRPr="00154971">
        <w:rPr>
          <w:rFonts w:ascii="Times New Roman" w:hAnsi="Times New Roman" w:cs="Times New Roman"/>
        </w:rPr>
        <w:t>.</w:t>
      </w:r>
    </w:p>
    <w:p w14:paraId="42C58F20" w14:textId="7A6246CB" w:rsidR="009F2CE0" w:rsidRPr="00154971" w:rsidRDefault="00C42A99" w:rsidP="00DF3BB0">
      <w:pPr>
        <w:pStyle w:val="cabealho1"/>
        <w:rPr>
          <w:rFonts w:ascii="Times New Roman" w:hAnsi="Times New Roman" w:cs="Times New Roman"/>
          <w:lang w:val="pt-PT"/>
        </w:rPr>
      </w:pPr>
      <w:bookmarkStart w:id="2484" w:name="_Ref518649681"/>
      <w:bookmarkStart w:id="2485" w:name="_Ref521514596"/>
      <w:bookmarkStart w:id="2486" w:name="_Ref521662066"/>
      <w:bookmarkStart w:id="2487" w:name="_Ref521662555"/>
      <w:bookmarkStart w:id="2488" w:name="_Ref521662561"/>
      <w:bookmarkStart w:id="2489" w:name="_Ref522091022"/>
      <w:bookmarkStart w:id="2490" w:name="_Toc46848263"/>
      <w:r w:rsidRPr="00154971">
        <w:rPr>
          <w:rFonts w:ascii="Times New Roman" w:hAnsi="Times New Roman" w:cs="Times New Roman"/>
          <w:lang w:val="pt-PT"/>
        </w:rPr>
        <w:t xml:space="preserve">SINALIZAÇÃO </w:t>
      </w:r>
      <w:bookmarkEnd w:id="2421"/>
      <w:bookmarkEnd w:id="2422"/>
      <w:bookmarkEnd w:id="2484"/>
      <w:r w:rsidR="00F70A54" w:rsidRPr="00154971">
        <w:rPr>
          <w:rFonts w:ascii="Times New Roman" w:hAnsi="Times New Roman" w:cs="Times New Roman"/>
          <w:lang w:val="pt-PT"/>
        </w:rPr>
        <w:t>VIÁRIA OPERACIONAL</w:t>
      </w:r>
      <w:bookmarkEnd w:id="2485"/>
      <w:bookmarkEnd w:id="2486"/>
      <w:bookmarkEnd w:id="2487"/>
      <w:bookmarkEnd w:id="2488"/>
      <w:bookmarkEnd w:id="2489"/>
      <w:bookmarkEnd w:id="2490"/>
    </w:p>
    <w:p w14:paraId="30108CED" w14:textId="46563D66" w:rsidR="002B3AB6" w:rsidRPr="00154971" w:rsidRDefault="00306F92" w:rsidP="00B41420">
      <w:pPr>
        <w:pStyle w:val="PargrafodaLista"/>
        <w:rPr>
          <w:rFonts w:ascii="Times New Roman" w:hAnsi="Times New Roman" w:cs="Times New Roman"/>
        </w:rPr>
      </w:pPr>
      <w:r w:rsidRPr="00154971">
        <w:rPr>
          <w:rFonts w:ascii="Times New Roman" w:hAnsi="Times New Roman" w:cs="Times New Roman"/>
        </w:rPr>
        <w:t xml:space="preserve">Todos os serviços que envolverem intervenções dentro da faixa de domínio da rodovia devem ser executados acompanhados de um </w:t>
      </w:r>
      <w:r w:rsidR="00C078C4" w:rsidRPr="00154971">
        <w:rPr>
          <w:rFonts w:ascii="Times New Roman" w:hAnsi="Times New Roman" w:cs="Times New Roman"/>
        </w:rPr>
        <w:t xml:space="preserve">controle temporário de tráfego </w:t>
      </w:r>
      <w:r w:rsidRPr="00154971">
        <w:rPr>
          <w:rFonts w:ascii="Times New Roman" w:hAnsi="Times New Roman" w:cs="Times New Roman"/>
        </w:rPr>
        <w:t xml:space="preserve">a fim de alertar os </w:t>
      </w:r>
      <w:r w:rsidR="00FE6D48" w:rsidRPr="00154971">
        <w:rPr>
          <w:rFonts w:ascii="Times New Roman" w:hAnsi="Times New Roman" w:cs="Times New Roman"/>
        </w:rPr>
        <w:t>usuários</w:t>
      </w:r>
      <w:r w:rsidRPr="00154971">
        <w:rPr>
          <w:rFonts w:ascii="Times New Roman" w:hAnsi="Times New Roman" w:cs="Times New Roman"/>
        </w:rPr>
        <w:t xml:space="preserve"> das condições atípicas na pista, acostamento ou área contígua ao acostamento, garantindo-se a segurança dos usuários da rodovia e dos trabalhadores envolvidos.</w:t>
      </w:r>
    </w:p>
    <w:p w14:paraId="05FB32D3" w14:textId="3CC39A44" w:rsidR="00306F92" w:rsidRPr="00154971" w:rsidRDefault="00FB4DF5" w:rsidP="00B41420">
      <w:pPr>
        <w:pStyle w:val="PargrafodaLista"/>
        <w:rPr>
          <w:rFonts w:ascii="Times New Roman" w:hAnsi="Times New Roman" w:cs="Times New Roman"/>
        </w:rPr>
      </w:pPr>
      <w:r w:rsidRPr="00154971">
        <w:rPr>
          <w:rFonts w:ascii="Times New Roman" w:hAnsi="Times New Roman" w:cs="Times New Roman"/>
        </w:rPr>
        <w:t>No</w:t>
      </w:r>
      <w:r w:rsidR="00306F92" w:rsidRPr="00154971">
        <w:rPr>
          <w:rFonts w:ascii="Times New Roman" w:hAnsi="Times New Roman" w:cs="Times New Roman"/>
        </w:rPr>
        <w:t xml:space="preserve"> planejamento e execução d</w:t>
      </w:r>
      <w:r w:rsidR="007979AD" w:rsidRPr="00154971">
        <w:rPr>
          <w:rFonts w:ascii="Times New Roman" w:hAnsi="Times New Roman" w:cs="Times New Roman"/>
        </w:rPr>
        <w:t>o</w:t>
      </w:r>
      <w:r w:rsidR="00306F92" w:rsidRPr="00154971">
        <w:rPr>
          <w:rFonts w:ascii="Times New Roman" w:hAnsi="Times New Roman" w:cs="Times New Roman"/>
        </w:rPr>
        <w:t xml:space="preserve"> controle temporário de </w:t>
      </w:r>
      <w:r w:rsidR="00FE6D48" w:rsidRPr="00154971">
        <w:rPr>
          <w:rFonts w:ascii="Times New Roman" w:hAnsi="Times New Roman" w:cs="Times New Roman"/>
        </w:rPr>
        <w:t>tráfego</w:t>
      </w:r>
      <w:r w:rsidR="00306F92" w:rsidRPr="00154971">
        <w:rPr>
          <w:rFonts w:ascii="Times New Roman" w:hAnsi="Times New Roman" w:cs="Times New Roman"/>
        </w:rPr>
        <w:t>, deve-se atentar à regulamentação existente, em especial aos seguintes instrumentos:</w:t>
      </w:r>
    </w:p>
    <w:p w14:paraId="10D96A26" w14:textId="549F93BE" w:rsidR="00306F92" w:rsidRPr="00154971" w:rsidRDefault="00306F92" w:rsidP="00B41420">
      <w:pPr>
        <w:pStyle w:val="PargrafodaLista"/>
        <w:numPr>
          <w:ilvl w:val="0"/>
          <w:numId w:val="30"/>
        </w:numPr>
        <w:rPr>
          <w:rFonts w:ascii="Times New Roman" w:hAnsi="Times New Roman" w:cs="Times New Roman"/>
          <w:lang w:val="pt-PT"/>
        </w:rPr>
      </w:pPr>
      <w:r w:rsidRPr="00154971">
        <w:rPr>
          <w:rFonts w:ascii="Times New Roman" w:hAnsi="Times New Roman" w:cs="Times New Roman"/>
          <w:lang w:val="pt-PT"/>
        </w:rPr>
        <w:t>Código de Trânsito Brasileiro – CTB, Lei nº 9.503/1997;</w:t>
      </w:r>
    </w:p>
    <w:p w14:paraId="7FC9EEB2" w14:textId="77777777" w:rsidR="00306F92" w:rsidRPr="00154971" w:rsidRDefault="00306F92" w:rsidP="00B41420">
      <w:pPr>
        <w:pStyle w:val="PargrafodaLista"/>
        <w:numPr>
          <w:ilvl w:val="0"/>
          <w:numId w:val="30"/>
        </w:numPr>
        <w:rPr>
          <w:rFonts w:ascii="Times New Roman" w:hAnsi="Times New Roman" w:cs="Times New Roman"/>
          <w:lang w:val="pt-PT"/>
        </w:rPr>
      </w:pPr>
      <w:r w:rsidRPr="00154971">
        <w:rPr>
          <w:rFonts w:ascii="Times New Roman" w:hAnsi="Times New Roman" w:cs="Times New Roman"/>
          <w:lang w:val="pt-PT"/>
        </w:rPr>
        <w:lastRenderedPageBreak/>
        <w:t>Manual Brasileiro de Sinalização de Trânsito do CONTRAN, Volume VII – Sinalização Temporária – Resolução CONTRAN n° 690/2017;</w:t>
      </w:r>
    </w:p>
    <w:p w14:paraId="00D71A07" w14:textId="77777777" w:rsidR="00306F92" w:rsidRPr="00154971" w:rsidRDefault="00306F92" w:rsidP="00B41420">
      <w:pPr>
        <w:pStyle w:val="PargrafodaLista"/>
        <w:numPr>
          <w:ilvl w:val="0"/>
          <w:numId w:val="30"/>
        </w:numPr>
        <w:rPr>
          <w:rFonts w:ascii="Times New Roman" w:hAnsi="Times New Roman" w:cs="Times New Roman"/>
          <w:lang w:val="pt-PT"/>
        </w:rPr>
      </w:pPr>
      <w:r w:rsidRPr="00154971">
        <w:rPr>
          <w:rFonts w:ascii="Times New Roman" w:hAnsi="Times New Roman" w:cs="Times New Roman"/>
          <w:lang w:val="pt-PT"/>
        </w:rPr>
        <w:t>Manual de Sinalização de Obras e Emergências (Publicação IPR-738 – DNIT, 2010), nos casos em que o Manual Brasileiro de Sinalização de Trânsito for omisso;</w:t>
      </w:r>
    </w:p>
    <w:p w14:paraId="58ACE3F3" w14:textId="27554242" w:rsidR="00306F92" w:rsidRDefault="00306F92" w:rsidP="00B41420">
      <w:pPr>
        <w:pStyle w:val="PargrafodaLista"/>
        <w:numPr>
          <w:ilvl w:val="0"/>
          <w:numId w:val="30"/>
        </w:numPr>
        <w:rPr>
          <w:ins w:id="2491" w:author="Carla Cristine Soares Andrade" w:date="2022-01-13T10:21:00Z"/>
          <w:rFonts w:ascii="Times New Roman" w:hAnsi="Times New Roman" w:cs="Times New Roman"/>
          <w:lang w:val="pt-PT"/>
        </w:rPr>
      </w:pPr>
      <w:r w:rsidRPr="00154971">
        <w:rPr>
          <w:rFonts w:ascii="Times New Roman" w:hAnsi="Times New Roman" w:cs="Times New Roman"/>
          <w:lang w:val="pt-PT"/>
        </w:rPr>
        <w:t>ABNT NBR 14.644:</w:t>
      </w:r>
      <w:del w:id="2492" w:author="Carla Cristine Soares Andrade" w:date="2022-01-13T10:21:00Z">
        <w:r w:rsidRPr="00154971" w:rsidDel="00F44287">
          <w:rPr>
            <w:rFonts w:ascii="Times New Roman" w:hAnsi="Times New Roman" w:cs="Times New Roman"/>
            <w:lang w:val="pt-PT"/>
          </w:rPr>
          <w:delText xml:space="preserve">2013 </w:delText>
        </w:r>
      </w:del>
      <w:ins w:id="2493" w:author="Carla Cristine Soares Andrade" w:date="2022-01-13T10:21:00Z">
        <w:r w:rsidR="00F44287" w:rsidRPr="00154971">
          <w:rPr>
            <w:rFonts w:ascii="Times New Roman" w:hAnsi="Times New Roman" w:cs="Times New Roman"/>
            <w:lang w:val="pt-PT"/>
          </w:rPr>
          <w:t>20</w:t>
        </w:r>
        <w:r w:rsidR="00F44287">
          <w:rPr>
            <w:rFonts w:ascii="Times New Roman" w:hAnsi="Times New Roman" w:cs="Times New Roman"/>
            <w:lang w:val="pt-PT"/>
          </w:rPr>
          <w:t>21</w:t>
        </w:r>
        <w:r w:rsidR="00F44287" w:rsidRPr="00154971">
          <w:rPr>
            <w:rFonts w:ascii="Times New Roman" w:hAnsi="Times New Roman" w:cs="Times New Roman"/>
            <w:lang w:val="pt-PT"/>
          </w:rPr>
          <w:t xml:space="preserve"> </w:t>
        </w:r>
      </w:ins>
      <w:r w:rsidRPr="00154971">
        <w:rPr>
          <w:rFonts w:ascii="Times New Roman" w:hAnsi="Times New Roman" w:cs="Times New Roman"/>
          <w:lang w:val="pt-PT"/>
        </w:rPr>
        <w:t>– Sinalização vertical viária - películas;</w:t>
      </w:r>
    </w:p>
    <w:p w14:paraId="0CDBAA55" w14:textId="7554C0FE" w:rsidR="00F44287" w:rsidRPr="00154971" w:rsidRDefault="00F44287" w:rsidP="00B41420">
      <w:pPr>
        <w:pStyle w:val="PargrafodaLista"/>
        <w:numPr>
          <w:ilvl w:val="0"/>
          <w:numId w:val="30"/>
        </w:numPr>
        <w:rPr>
          <w:rFonts w:ascii="Times New Roman" w:hAnsi="Times New Roman" w:cs="Times New Roman"/>
          <w:lang w:val="pt-PT"/>
        </w:rPr>
      </w:pPr>
      <w:ins w:id="2494" w:author="Carla Cristine Soares Andrade" w:date="2022-01-13T10:21:00Z">
        <w:r>
          <w:rPr>
            <w:rFonts w:ascii="Times New Roman" w:hAnsi="Times New Roman" w:cs="Times New Roman"/>
            <w:lang w:val="pt-PT"/>
          </w:rPr>
          <w:t xml:space="preserve">ABNT NBR 11.904:2015 </w:t>
        </w:r>
      </w:ins>
      <w:ins w:id="2495" w:author="Carla Cristine Soares Andrade" w:date="2022-01-13T10:22:00Z">
        <w:r>
          <w:rPr>
            <w:rFonts w:ascii="Times New Roman" w:hAnsi="Times New Roman" w:cs="Times New Roman"/>
            <w:lang w:val="pt-PT"/>
          </w:rPr>
          <w:t>–</w:t>
        </w:r>
      </w:ins>
      <w:ins w:id="2496" w:author="Carla Cristine Soares Andrade" w:date="2022-01-13T10:21:00Z">
        <w:r>
          <w:rPr>
            <w:rFonts w:ascii="Times New Roman" w:hAnsi="Times New Roman" w:cs="Times New Roman"/>
            <w:lang w:val="pt-PT"/>
          </w:rPr>
          <w:t xml:space="preserve"> Sinalizaç</w:t>
        </w:r>
      </w:ins>
      <w:ins w:id="2497" w:author="Carla Cristine Soares Andrade" w:date="2022-01-13T10:22:00Z">
        <w:r>
          <w:rPr>
            <w:rFonts w:ascii="Times New Roman" w:hAnsi="Times New Roman" w:cs="Times New Roman"/>
            <w:lang w:val="pt-PT"/>
          </w:rPr>
          <w:t>ão vertical viária – Placas de aço zincado;</w:t>
        </w:r>
      </w:ins>
    </w:p>
    <w:p w14:paraId="7BB1D75C" w14:textId="77777777" w:rsidR="00306F92" w:rsidRPr="00154971" w:rsidRDefault="00306F92" w:rsidP="00B41420">
      <w:pPr>
        <w:pStyle w:val="PargrafodaLista"/>
        <w:numPr>
          <w:ilvl w:val="0"/>
          <w:numId w:val="30"/>
        </w:numPr>
        <w:rPr>
          <w:rFonts w:ascii="Times New Roman" w:hAnsi="Times New Roman" w:cs="Times New Roman"/>
          <w:lang w:val="pt-PT"/>
        </w:rPr>
      </w:pPr>
      <w:r w:rsidRPr="00154971">
        <w:rPr>
          <w:rFonts w:ascii="Times New Roman" w:hAnsi="Times New Roman" w:cs="Times New Roman"/>
          <w:lang w:val="pt-PT"/>
        </w:rPr>
        <w:t>ABNT NBR 15.071:2015 – Cones para sinalização de tráfego;</w:t>
      </w:r>
    </w:p>
    <w:p w14:paraId="42998E49" w14:textId="77777777" w:rsidR="00306F92" w:rsidRPr="00154971" w:rsidRDefault="00306F92" w:rsidP="00B41420">
      <w:pPr>
        <w:pStyle w:val="PargrafodaLista"/>
        <w:numPr>
          <w:ilvl w:val="0"/>
          <w:numId w:val="30"/>
        </w:numPr>
        <w:rPr>
          <w:rFonts w:ascii="Times New Roman" w:hAnsi="Times New Roman" w:cs="Times New Roman"/>
          <w:lang w:val="pt-PT"/>
        </w:rPr>
      </w:pPr>
      <w:r w:rsidRPr="00154971">
        <w:rPr>
          <w:rFonts w:ascii="Times New Roman" w:hAnsi="Times New Roman" w:cs="Times New Roman"/>
          <w:lang w:val="pt-PT"/>
        </w:rPr>
        <w:t>ABNT NBR 15.692:2009 – Cilindro canalizador de tráfego;</w:t>
      </w:r>
    </w:p>
    <w:p w14:paraId="17F44F94" w14:textId="77777777" w:rsidR="00306F92" w:rsidRPr="00154971" w:rsidRDefault="00306F92" w:rsidP="00B41420">
      <w:pPr>
        <w:pStyle w:val="PargrafodaLista"/>
        <w:numPr>
          <w:ilvl w:val="0"/>
          <w:numId w:val="30"/>
        </w:numPr>
        <w:rPr>
          <w:rFonts w:ascii="Times New Roman" w:hAnsi="Times New Roman" w:cs="Times New Roman"/>
          <w:lang w:val="pt-PT"/>
        </w:rPr>
      </w:pPr>
      <w:r w:rsidRPr="00154971">
        <w:rPr>
          <w:rFonts w:ascii="Times New Roman" w:hAnsi="Times New Roman" w:cs="Times New Roman"/>
          <w:lang w:val="pt-PT"/>
        </w:rPr>
        <w:t>ABNT NBR 16.330:2014 – Cavaletes e barreiras tipos I, II e III;</w:t>
      </w:r>
    </w:p>
    <w:p w14:paraId="0E5F8B28" w14:textId="2ABE02B0" w:rsidR="00680C1C" w:rsidRPr="00154971" w:rsidRDefault="00FE6D48" w:rsidP="00B41420">
      <w:pPr>
        <w:pStyle w:val="PargrafodaLista"/>
        <w:rPr>
          <w:rFonts w:ascii="Times New Roman" w:hAnsi="Times New Roman" w:cs="Times New Roman"/>
        </w:rPr>
      </w:pPr>
      <w:r w:rsidRPr="00154971">
        <w:rPr>
          <w:rFonts w:ascii="Times New Roman" w:hAnsi="Times New Roman" w:cs="Times New Roman"/>
        </w:rPr>
        <w:t>Estão previstos dois p</w:t>
      </w:r>
      <w:r w:rsidR="00680C1C" w:rsidRPr="00154971">
        <w:rPr>
          <w:rFonts w:ascii="Times New Roman" w:hAnsi="Times New Roman" w:cs="Times New Roman"/>
        </w:rPr>
        <w:t>rojeto</w:t>
      </w:r>
      <w:r w:rsidRPr="00154971">
        <w:rPr>
          <w:rFonts w:ascii="Times New Roman" w:hAnsi="Times New Roman" w:cs="Times New Roman"/>
        </w:rPr>
        <w:t>s</w:t>
      </w:r>
      <w:r w:rsidR="00680C1C" w:rsidRPr="00154971">
        <w:rPr>
          <w:rFonts w:ascii="Times New Roman" w:hAnsi="Times New Roman" w:cs="Times New Roman"/>
        </w:rPr>
        <w:t>-tipo de sinalização de obra</w:t>
      </w:r>
      <w:r w:rsidRPr="00154971">
        <w:rPr>
          <w:rFonts w:ascii="Times New Roman" w:hAnsi="Times New Roman" w:cs="Times New Roman"/>
        </w:rPr>
        <w:t xml:space="preserve"> a serem utilizados pela Contratada segundo impacto na via</w:t>
      </w:r>
      <w:r w:rsidR="00680C1C" w:rsidRPr="00154971">
        <w:rPr>
          <w:rFonts w:ascii="Times New Roman" w:hAnsi="Times New Roman" w:cs="Times New Roman"/>
        </w:rPr>
        <w:t>, presente</w:t>
      </w:r>
      <w:r w:rsidRPr="00154971">
        <w:rPr>
          <w:rFonts w:ascii="Times New Roman" w:hAnsi="Times New Roman" w:cs="Times New Roman"/>
        </w:rPr>
        <w:t>s</w:t>
      </w:r>
      <w:r w:rsidR="00680C1C" w:rsidRPr="00154971">
        <w:rPr>
          <w:rFonts w:ascii="Times New Roman" w:hAnsi="Times New Roman" w:cs="Times New Roman"/>
        </w:rPr>
        <w:t xml:space="preserve"> no </w:t>
      </w:r>
      <w:ins w:id="2498" w:author="Andrade, Flavia Santa" w:date="2020-05-28T14:50:00Z">
        <w:r w:rsidR="00D035FF">
          <w:rPr>
            <w:rFonts w:ascii="Times New Roman" w:hAnsi="Times New Roman" w:cs="Times New Roman"/>
          </w:rPr>
          <w:fldChar w:fldCharType="begin"/>
        </w:r>
        <w:r w:rsidR="00D035FF">
          <w:rPr>
            <w:rFonts w:ascii="Times New Roman" w:hAnsi="Times New Roman" w:cs="Times New Roman"/>
          </w:rPr>
          <w:instrText xml:space="preserve"> REF _Ref41569871 \h </w:instrText>
        </w:r>
      </w:ins>
      <w:r w:rsidR="00D035FF">
        <w:rPr>
          <w:rFonts w:ascii="Times New Roman" w:hAnsi="Times New Roman" w:cs="Times New Roman"/>
        </w:rPr>
        <w:instrText xml:space="preserve"> \* MERGEFORMAT </w:instrText>
      </w:r>
      <w:r w:rsidR="00D035FF">
        <w:rPr>
          <w:rFonts w:ascii="Times New Roman" w:hAnsi="Times New Roman" w:cs="Times New Roman"/>
        </w:rPr>
      </w:r>
      <w:r w:rsidR="00D035FF">
        <w:rPr>
          <w:rFonts w:ascii="Times New Roman" w:hAnsi="Times New Roman" w:cs="Times New Roman"/>
        </w:rPr>
        <w:fldChar w:fldCharType="separate"/>
      </w:r>
      <w:ins w:id="2499" w:author="Andrade, Flavia Santa" w:date="2020-05-28T14:50:00Z">
        <w:r w:rsidR="00D035FF" w:rsidRPr="00D035FF">
          <w:rPr>
            <w:rFonts w:ascii="Times New Roman" w:hAnsi="Times New Roman" w:cs="Times New Roman"/>
            <w:rPrChange w:id="2500" w:author="Andrade, Flavia Santa" w:date="2020-05-28T14:51:00Z">
              <w:rPr/>
            </w:rPrChange>
          </w:rPr>
          <w:t>Anexo – Projeto-tipo de sinalização de obra</w:t>
        </w:r>
        <w:r w:rsidR="00D035FF">
          <w:rPr>
            <w:rFonts w:ascii="Times New Roman" w:hAnsi="Times New Roman" w:cs="Times New Roman"/>
          </w:rPr>
          <w:fldChar w:fldCharType="end"/>
        </w:r>
      </w:ins>
      <w:del w:id="2501" w:author="Andrade, Flavia Santa" w:date="2020-05-28T14:50:00Z">
        <w:r w:rsidR="00680C1C" w:rsidRPr="00154971" w:rsidDel="00D035FF">
          <w:rPr>
            <w:rFonts w:ascii="Times New Roman" w:hAnsi="Times New Roman" w:cs="Times New Roman"/>
          </w:rPr>
          <w:fldChar w:fldCharType="begin"/>
        </w:r>
        <w:r w:rsidR="00680C1C" w:rsidRPr="00154971" w:rsidDel="00D035FF">
          <w:rPr>
            <w:rFonts w:ascii="Times New Roman" w:hAnsi="Times New Roman" w:cs="Times New Roman"/>
          </w:rPr>
          <w:delInstrText xml:space="preserve"> REF _Ref518636173 \h </w:delInstrText>
        </w:r>
        <w:r w:rsidR="006F22E8" w:rsidRPr="00154971" w:rsidDel="00D035FF">
          <w:rPr>
            <w:rFonts w:ascii="Times New Roman" w:hAnsi="Times New Roman" w:cs="Times New Roman"/>
          </w:rPr>
          <w:delInstrText xml:space="preserve"> \* MERGEFORMAT </w:delInstrText>
        </w:r>
        <w:r w:rsidR="00680C1C" w:rsidRPr="00154971" w:rsidDel="00D035FF">
          <w:rPr>
            <w:rFonts w:ascii="Times New Roman" w:hAnsi="Times New Roman" w:cs="Times New Roman"/>
          </w:rPr>
        </w:r>
        <w:r w:rsidR="00680C1C" w:rsidRPr="00154971" w:rsidDel="00D035FF">
          <w:rPr>
            <w:rFonts w:ascii="Times New Roman" w:hAnsi="Times New Roman" w:cs="Times New Roman"/>
          </w:rPr>
          <w:fldChar w:fldCharType="separate"/>
        </w:r>
        <w:r w:rsidR="00C077E3" w:rsidRPr="00A60DDD" w:rsidDel="00D035FF">
          <w:rPr>
            <w:rFonts w:ascii="Times New Roman" w:hAnsi="Times New Roman" w:cs="Times New Roman"/>
          </w:rPr>
          <w:delText>Apêndice – Projeto-tipo de sinalização de obra</w:delText>
        </w:r>
        <w:r w:rsidR="00680C1C" w:rsidRPr="00154971" w:rsidDel="00D035FF">
          <w:rPr>
            <w:rFonts w:ascii="Times New Roman" w:hAnsi="Times New Roman" w:cs="Times New Roman"/>
          </w:rPr>
          <w:fldChar w:fldCharType="end"/>
        </w:r>
      </w:del>
      <w:r w:rsidR="00680C1C" w:rsidRPr="00154971">
        <w:rPr>
          <w:rFonts w:ascii="Times New Roman" w:hAnsi="Times New Roman" w:cs="Times New Roman"/>
        </w:rPr>
        <w:t>, extraído</w:t>
      </w:r>
      <w:r w:rsidRPr="00154971">
        <w:rPr>
          <w:rFonts w:ascii="Times New Roman" w:hAnsi="Times New Roman" w:cs="Times New Roman"/>
        </w:rPr>
        <w:t>s</w:t>
      </w:r>
      <w:r w:rsidR="00680C1C" w:rsidRPr="00154971">
        <w:rPr>
          <w:rFonts w:ascii="Times New Roman" w:hAnsi="Times New Roman" w:cs="Times New Roman"/>
        </w:rPr>
        <w:t xml:space="preserve"> do Manual Brasileiro de Sinalização de Trânsito do CONTRAN, Volume VII – Sinalização Temporária</w:t>
      </w:r>
      <w:r w:rsidR="00BD54AB" w:rsidRPr="00154971">
        <w:rPr>
          <w:rFonts w:ascii="Times New Roman" w:hAnsi="Times New Roman" w:cs="Times New Roman"/>
        </w:rPr>
        <w:t xml:space="preserve">, com </w:t>
      </w:r>
      <w:r w:rsidR="005D10EE" w:rsidRPr="00154971">
        <w:rPr>
          <w:rFonts w:ascii="Times New Roman" w:hAnsi="Times New Roman" w:cs="Times New Roman"/>
        </w:rPr>
        <w:t xml:space="preserve">a </w:t>
      </w:r>
      <w:r w:rsidR="00BD54AB" w:rsidRPr="00154971">
        <w:rPr>
          <w:rFonts w:ascii="Times New Roman" w:hAnsi="Times New Roman" w:cs="Times New Roman"/>
        </w:rPr>
        <w:t xml:space="preserve">especificação dos materiais acostada no </w:t>
      </w:r>
      <w:r w:rsidR="00BD54AB" w:rsidRPr="00154971">
        <w:rPr>
          <w:rFonts w:ascii="Times New Roman" w:hAnsi="Times New Roman" w:cs="Times New Roman"/>
        </w:rPr>
        <w:fldChar w:fldCharType="begin"/>
      </w:r>
      <w:r w:rsidR="00BD54AB" w:rsidRPr="00154971">
        <w:rPr>
          <w:rFonts w:ascii="Times New Roman" w:hAnsi="Times New Roman" w:cs="Times New Roman"/>
        </w:rPr>
        <w:instrText xml:space="preserve"> REF _Ref518639857 \h </w:instrText>
      </w:r>
      <w:r w:rsidR="006F22E8" w:rsidRPr="00154971">
        <w:rPr>
          <w:rFonts w:ascii="Times New Roman" w:hAnsi="Times New Roman" w:cs="Times New Roman"/>
        </w:rPr>
        <w:instrText xml:space="preserve"> \* MERGEFORMAT </w:instrText>
      </w:r>
      <w:r w:rsidR="00BD54AB" w:rsidRPr="00154971">
        <w:rPr>
          <w:rFonts w:ascii="Times New Roman" w:hAnsi="Times New Roman" w:cs="Times New Roman"/>
        </w:rPr>
      </w:r>
      <w:r w:rsidR="00BD54AB" w:rsidRPr="00154971">
        <w:rPr>
          <w:rFonts w:ascii="Times New Roman" w:hAnsi="Times New Roman" w:cs="Times New Roman"/>
        </w:rPr>
        <w:fldChar w:fldCharType="separate"/>
      </w:r>
      <w:r w:rsidR="00C077E3" w:rsidRPr="00A60DDD">
        <w:rPr>
          <w:rFonts w:ascii="Times New Roman" w:hAnsi="Times New Roman" w:cs="Times New Roman"/>
        </w:rPr>
        <w:t>Apêndice – Especificações dos materiais de sinalização de obra</w:t>
      </w:r>
      <w:r w:rsidR="00BD54AB" w:rsidRPr="00154971">
        <w:rPr>
          <w:rFonts w:ascii="Times New Roman" w:hAnsi="Times New Roman" w:cs="Times New Roman"/>
        </w:rPr>
        <w:fldChar w:fldCharType="end"/>
      </w:r>
      <w:r w:rsidRPr="00154971">
        <w:rPr>
          <w:rFonts w:ascii="Times New Roman" w:hAnsi="Times New Roman" w:cs="Times New Roman"/>
        </w:rPr>
        <w:t>, conforme disposto</w:t>
      </w:r>
      <w:r w:rsidR="00FB4DF5" w:rsidRPr="00154971">
        <w:rPr>
          <w:rFonts w:ascii="Times New Roman" w:hAnsi="Times New Roman" w:cs="Times New Roman"/>
        </w:rPr>
        <w:t xml:space="preserve"> na tabela a seguir:</w:t>
      </w:r>
    </w:p>
    <w:p w14:paraId="3E9F0EA2" w14:textId="6E173DE8" w:rsidR="002B4B55" w:rsidRPr="00154971" w:rsidRDefault="002B4B55" w:rsidP="002B4B55">
      <w:pPr>
        <w:pStyle w:val="Legenda"/>
        <w:rPr>
          <w:rFonts w:ascii="Times New Roman" w:hAnsi="Times New Roman" w:cs="Times New Roman"/>
          <w:color w:val="auto"/>
        </w:rPr>
      </w:pPr>
      <w:r w:rsidRPr="00154971">
        <w:rPr>
          <w:rFonts w:ascii="Times New Roman" w:hAnsi="Times New Roman" w:cs="Times New Roman"/>
          <w:color w:val="auto"/>
        </w:rPr>
        <w:t xml:space="preserve">Tabela </w:t>
      </w:r>
      <w:r w:rsidRPr="00154971">
        <w:rPr>
          <w:rFonts w:ascii="Times New Roman" w:hAnsi="Times New Roman" w:cs="Times New Roman"/>
          <w:color w:val="auto"/>
        </w:rPr>
        <w:fldChar w:fldCharType="begin"/>
      </w:r>
      <w:r w:rsidRPr="00154971">
        <w:rPr>
          <w:rFonts w:ascii="Times New Roman" w:hAnsi="Times New Roman" w:cs="Times New Roman"/>
          <w:color w:val="auto"/>
        </w:rPr>
        <w:instrText xml:space="preserve"> SEQ Tabela \* ARABIC </w:instrText>
      </w:r>
      <w:r w:rsidRPr="00154971">
        <w:rPr>
          <w:rFonts w:ascii="Times New Roman" w:hAnsi="Times New Roman" w:cs="Times New Roman"/>
          <w:color w:val="auto"/>
        </w:rPr>
        <w:fldChar w:fldCharType="separate"/>
      </w:r>
      <w:ins w:id="2502" w:author="DNIT" w:date="2020-07-28T16:48:00Z">
        <w:r w:rsidR="00EA0E36">
          <w:rPr>
            <w:rFonts w:ascii="Times New Roman" w:hAnsi="Times New Roman" w:cs="Times New Roman"/>
            <w:noProof/>
            <w:color w:val="auto"/>
          </w:rPr>
          <w:t>25</w:t>
        </w:r>
      </w:ins>
      <w:del w:id="2503" w:author="DNIT" w:date="2020-07-28T16:48:00Z">
        <w:r w:rsidR="00C077E3" w:rsidDel="00EA0E36">
          <w:rPr>
            <w:rFonts w:ascii="Times New Roman" w:hAnsi="Times New Roman" w:cs="Times New Roman"/>
            <w:noProof/>
            <w:color w:val="auto"/>
          </w:rPr>
          <w:delText>24</w:delText>
        </w:r>
      </w:del>
      <w:r w:rsidRPr="00154971">
        <w:rPr>
          <w:rFonts w:ascii="Times New Roman" w:hAnsi="Times New Roman" w:cs="Times New Roman"/>
          <w:color w:val="auto"/>
        </w:rPr>
        <w:fldChar w:fldCharType="end"/>
      </w:r>
      <w:r w:rsidRPr="00154971">
        <w:rPr>
          <w:rFonts w:ascii="Times New Roman" w:hAnsi="Times New Roman" w:cs="Times New Roman"/>
          <w:color w:val="auto"/>
        </w:rPr>
        <w:t>: Projeto-Tipo por obra ou serviço segundo impacto na pista para serviços fixos</w:t>
      </w:r>
    </w:p>
    <w:tbl>
      <w:tblPr>
        <w:tblStyle w:val="Tabelafinanceira"/>
        <w:tblW w:w="0" w:type="auto"/>
        <w:jc w:val="center"/>
        <w:tblLook w:val="04A0" w:firstRow="1" w:lastRow="0" w:firstColumn="1" w:lastColumn="0" w:noHBand="0" w:noVBand="1"/>
      </w:tblPr>
      <w:tblGrid>
        <w:gridCol w:w="2466"/>
        <w:gridCol w:w="6551"/>
      </w:tblGrid>
      <w:tr w:rsidR="00A50F3A" w:rsidRPr="00154971" w14:paraId="137EFF60" w14:textId="7BDBF7B3" w:rsidTr="005C4B8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BC0294" w14:textId="7052CEF2" w:rsidR="00A50F3A" w:rsidRPr="00154971" w:rsidRDefault="00A50F3A" w:rsidP="00A60DDD">
            <w:pPr>
              <w:pStyle w:val="TABELA"/>
              <w:spacing w:before="20" w:beforeAutospacing="0" w:after="20"/>
              <w:rPr>
                <w:rFonts w:ascii="Times New Roman" w:hAnsi="Times New Roman" w:cs="Times New Roman"/>
                <w:b/>
              </w:rPr>
            </w:pPr>
            <w:r w:rsidRPr="00154971">
              <w:rPr>
                <w:rFonts w:ascii="Times New Roman" w:hAnsi="Times New Roman" w:cs="Times New Roman"/>
                <w:b/>
              </w:rPr>
              <w:t>Projeto-</w:t>
            </w:r>
            <w:r w:rsidR="009837F2" w:rsidRPr="00154971">
              <w:rPr>
                <w:rFonts w:ascii="Times New Roman" w:hAnsi="Times New Roman" w:cs="Times New Roman"/>
                <w:b/>
              </w:rPr>
              <w:t>tipo</w:t>
            </w:r>
          </w:p>
        </w:tc>
        <w:tc>
          <w:tcPr>
            <w:tcW w:w="0" w:type="auto"/>
          </w:tcPr>
          <w:p w14:paraId="40BA8A2F" w14:textId="49E12126" w:rsidR="00A50F3A" w:rsidRPr="00154971" w:rsidRDefault="00A50F3A" w:rsidP="00A60DDD">
            <w:pPr>
              <w:pStyle w:val="TABELA"/>
              <w:spacing w:before="20" w:beforeAutospacing="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154971">
              <w:rPr>
                <w:rFonts w:ascii="Times New Roman" w:hAnsi="Times New Roman" w:cs="Times New Roman"/>
                <w:b/>
              </w:rPr>
              <w:t>Utilização</w:t>
            </w:r>
          </w:p>
        </w:tc>
      </w:tr>
      <w:tr w:rsidR="00A50F3A" w:rsidRPr="00154971" w14:paraId="75133FD5" w14:textId="4F54062A" w:rsidTr="005C4B85">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2B1E7D" w14:textId="77777777" w:rsidR="00A50F3A" w:rsidRPr="00154971" w:rsidRDefault="00A50F3A" w:rsidP="00A60DDD">
            <w:pPr>
              <w:pStyle w:val="TABELA"/>
              <w:spacing w:before="20" w:beforeAutospacing="0" w:after="20"/>
              <w:rPr>
                <w:rFonts w:ascii="Times New Roman" w:hAnsi="Times New Roman" w:cs="Times New Roman"/>
                <w:color w:val="auto"/>
              </w:rPr>
            </w:pPr>
            <w:r w:rsidRPr="00154971">
              <w:rPr>
                <w:rFonts w:ascii="Times New Roman" w:hAnsi="Times New Roman" w:cs="Times New Roman"/>
                <w:color w:val="auto"/>
              </w:rPr>
              <w:t>Bloqueio de meia pista com passagem alternada</w:t>
            </w:r>
          </w:p>
        </w:tc>
        <w:tc>
          <w:tcPr>
            <w:tcW w:w="0" w:type="auto"/>
          </w:tcPr>
          <w:p w14:paraId="657D51F9" w14:textId="47AC2C27" w:rsidR="00A50F3A" w:rsidRPr="00154971" w:rsidRDefault="00FE6D48"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4971">
              <w:rPr>
                <w:rFonts w:ascii="Times New Roman" w:hAnsi="Times New Roman" w:cs="Times New Roman"/>
                <w:color w:val="auto"/>
              </w:rPr>
              <w:t xml:space="preserve">Em serviços cuja execução demande a </w:t>
            </w:r>
            <w:r w:rsidRPr="00154971">
              <w:rPr>
                <w:rFonts w:ascii="Times New Roman" w:hAnsi="Times New Roman" w:cs="Times New Roman"/>
              </w:rPr>
              <w:t>redução da pista para apenas uma faixa de circulação de veículos, obrigando o tráfego a operar com alternância do direito de passagem</w:t>
            </w:r>
          </w:p>
        </w:tc>
      </w:tr>
      <w:tr w:rsidR="00A50F3A" w:rsidRPr="00154971" w14:paraId="2646B269" w14:textId="13BE99B2" w:rsidTr="005C4B8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A2F692" w14:textId="77777777" w:rsidR="00A50F3A" w:rsidRPr="00154971" w:rsidRDefault="00A50F3A" w:rsidP="00A60DDD">
            <w:pPr>
              <w:pStyle w:val="TABELA"/>
              <w:spacing w:before="20" w:beforeAutospacing="0" w:after="20"/>
              <w:rPr>
                <w:rFonts w:ascii="Times New Roman" w:hAnsi="Times New Roman" w:cs="Times New Roman"/>
                <w:color w:val="auto"/>
              </w:rPr>
            </w:pPr>
            <w:r w:rsidRPr="00154971">
              <w:rPr>
                <w:rFonts w:ascii="Times New Roman" w:hAnsi="Times New Roman" w:cs="Times New Roman"/>
                <w:color w:val="auto"/>
              </w:rPr>
              <w:t>Bloqueio do acostamento</w:t>
            </w:r>
          </w:p>
        </w:tc>
        <w:tc>
          <w:tcPr>
            <w:tcW w:w="0" w:type="auto"/>
          </w:tcPr>
          <w:p w14:paraId="121B0C25" w14:textId="25CA9E8E" w:rsidR="00A50F3A" w:rsidRPr="00154971" w:rsidRDefault="00A50F3A"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rPr>
            </w:pPr>
            <w:r w:rsidRPr="00154971">
              <w:rPr>
                <w:rFonts w:ascii="Times New Roman" w:hAnsi="Times New Roman" w:cs="Times New Roman"/>
                <w:color w:val="auto"/>
              </w:rPr>
              <w:t xml:space="preserve">Intervenções </w:t>
            </w:r>
            <w:r w:rsidR="00C91C16" w:rsidRPr="00154971">
              <w:rPr>
                <w:rFonts w:ascii="Times New Roman" w:hAnsi="Times New Roman" w:cs="Times New Roman"/>
                <w:color w:val="auto"/>
              </w:rPr>
              <w:t>em que</w:t>
            </w:r>
            <w:r w:rsidRPr="00154971">
              <w:rPr>
                <w:rFonts w:ascii="Times New Roman" w:hAnsi="Times New Roman" w:cs="Times New Roman"/>
                <w:color w:val="auto"/>
              </w:rPr>
              <w:t xml:space="preserve"> não há necess</w:t>
            </w:r>
            <w:r w:rsidR="005C4B85" w:rsidRPr="00154971">
              <w:rPr>
                <w:rFonts w:ascii="Times New Roman" w:hAnsi="Times New Roman" w:cs="Times New Roman"/>
                <w:color w:val="auto"/>
              </w:rPr>
              <w:t>idade de interrupção do tráfego</w:t>
            </w:r>
          </w:p>
        </w:tc>
      </w:tr>
    </w:tbl>
    <w:p w14:paraId="5FF84CCA" w14:textId="6961BB33" w:rsidR="00A338BD" w:rsidRPr="00A60DDD" w:rsidRDefault="00E343A1">
      <w:pPr>
        <w:pStyle w:val="PargrafodaLista"/>
        <w:spacing w:before="240"/>
        <w:rPr>
          <w:rFonts w:ascii="Times New Roman" w:hAnsi="Times New Roman" w:cs="Times New Roman"/>
        </w:rPr>
      </w:pPr>
      <w:r w:rsidRPr="00A60DDD">
        <w:rPr>
          <w:rFonts w:ascii="Times New Roman" w:hAnsi="Times New Roman" w:cs="Times New Roman"/>
        </w:rPr>
        <w:t>Caso seja identificada a adaptação dos Projetos-tipo de Sinalização de Obras ao trecho sob intervenção para melhor representar a realidade do empreendimento, deverá ser comunicado ao DNIT, com a apresentação da devida justificativa técnica, para que adote as providências necessárias junto à empresa Supervisora para alteração e/ou correção do projeto executivo.</w:t>
      </w:r>
      <w:r w:rsidRPr="00E343A1">
        <w:rPr>
          <w:rFonts w:ascii="Times New Roman" w:hAnsi="Times New Roman" w:cs="Times New Roman"/>
        </w:rPr>
        <w:t xml:space="preserve"> </w:t>
      </w:r>
      <w:r w:rsidR="00990043" w:rsidRPr="00A60DDD">
        <w:rPr>
          <w:rFonts w:ascii="Times New Roman" w:hAnsi="Times New Roman" w:cs="Times New Roman"/>
        </w:rPr>
        <w:t xml:space="preserve">Contudo, não deve ser alterada sua essência e nem reduzida a exigência mínima de solução adotada. </w:t>
      </w:r>
    </w:p>
    <w:p w14:paraId="18346C6B" w14:textId="17B56071" w:rsidR="00DE544F" w:rsidRPr="00154971" w:rsidRDefault="00DE544F" w:rsidP="00B41420">
      <w:pPr>
        <w:pStyle w:val="PargrafodaLista"/>
        <w:rPr>
          <w:rFonts w:ascii="Times New Roman" w:hAnsi="Times New Roman" w:cs="Times New Roman"/>
        </w:rPr>
      </w:pPr>
      <w:r w:rsidRPr="00154971">
        <w:rPr>
          <w:rFonts w:ascii="Times New Roman" w:hAnsi="Times New Roman" w:cs="Times New Roman"/>
        </w:rPr>
        <w:t xml:space="preserve">Todos os elementos dispostos em campo devem atender </w:t>
      </w:r>
      <w:r w:rsidR="005D10EE" w:rsidRPr="00154971">
        <w:rPr>
          <w:rFonts w:ascii="Times New Roman" w:hAnsi="Times New Roman" w:cs="Times New Roman"/>
        </w:rPr>
        <w:t>à</w:t>
      </w:r>
      <w:r w:rsidRPr="00154971">
        <w:rPr>
          <w:rFonts w:ascii="Times New Roman" w:hAnsi="Times New Roman" w:cs="Times New Roman"/>
        </w:rPr>
        <w:t>s n</w:t>
      </w:r>
      <w:r w:rsidR="005D10EE" w:rsidRPr="00154971">
        <w:rPr>
          <w:rFonts w:ascii="Times New Roman" w:hAnsi="Times New Roman" w:cs="Times New Roman"/>
        </w:rPr>
        <w:t>ormas técnicas supracitadas. O</w:t>
      </w:r>
      <w:r w:rsidRPr="00154971">
        <w:rPr>
          <w:rFonts w:ascii="Times New Roman" w:hAnsi="Times New Roman" w:cs="Times New Roman"/>
        </w:rPr>
        <w:t>s elementos de sinalização devem ser mantidos em boas condições de limpeza e qualidade, sem defeitos graves que comprometam a função do elemento como, por exemplo, rasgos, perda da retrorrefletância, deformações graves, entre outros identificáveis.</w:t>
      </w:r>
    </w:p>
    <w:p w14:paraId="780F28A4" w14:textId="38B70122" w:rsidR="00DE544F" w:rsidRPr="00154971" w:rsidRDefault="00DE544F" w:rsidP="00B41420">
      <w:pPr>
        <w:pStyle w:val="PargrafodaLista"/>
        <w:rPr>
          <w:rFonts w:ascii="Times New Roman" w:hAnsi="Times New Roman" w:cs="Times New Roman"/>
        </w:rPr>
      </w:pPr>
      <w:r w:rsidRPr="00154971">
        <w:rPr>
          <w:rFonts w:ascii="Times New Roman" w:hAnsi="Times New Roman" w:cs="Times New Roman"/>
        </w:rPr>
        <w:t>Deve ser feita comprovação da qualidade das películas retrorrefletivas por meio de ensaios utilizando um retrorrefletômetro portátil de acordo com a ABNT NBR 15.426:</w:t>
      </w:r>
      <w:del w:id="2504" w:author="Carla Cristine Soares Andrade" w:date="2022-01-13T10:22:00Z">
        <w:r w:rsidRPr="00154971" w:rsidDel="00F44287">
          <w:rPr>
            <w:rFonts w:ascii="Times New Roman" w:hAnsi="Times New Roman" w:cs="Times New Roman"/>
          </w:rPr>
          <w:delText>20</w:delText>
        </w:r>
        <w:r w:rsidR="00AE670A" w:rsidRPr="00154971" w:rsidDel="00F44287">
          <w:rPr>
            <w:rFonts w:ascii="Times New Roman" w:hAnsi="Times New Roman" w:cs="Times New Roman"/>
          </w:rPr>
          <w:delText>13</w:delText>
        </w:r>
      </w:del>
      <w:ins w:id="2505" w:author="Carla Cristine Soares Andrade" w:date="2022-01-13T10:22:00Z">
        <w:r w:rsidR="00F44287" w:rsidRPr="00154971">
          <w:rPr>
            <w:rFonts w:ascii="Times New Roman" w:hAnsi="Times New Roman" w:cs="Times New Roman"/>
          </w:rPr>
          <w:t>20</w:t>
        </w:r>
        <w:r w:rsidR="00F44287">
          <w:rPr>
            <w:rFonts w:ascii="Times New Roman" w:hAnsi="Times New Roman" w:cs="Times New Roman"/>
          </w:rPr>
          <w:t>20</w:t>
        </w:r>
      </w:ins>
      <w:r w:rsidRPr="00154971">
        <w:rPr>
          <w:rFonts w:ascii="Times New Roman" w:hAnsi="Times New Roman" w:cs="Times New Roman"/>
        </w:rPr>
        <w:t>. As películas que não atenderem aos parâmetros mínimos de qualidade deverão ser substituídas.</w:t>
      </w:r>
    </w:p>
    <w:p w14:paraId="1E554A14" w14:textId="0408E23C" w:rsidR="000B70B5" w:rsidRPr="00154971" w:rsidRDefault="00E5737A" w:rsidP="00B41420">
      <w:pPr>
        <w:pStyle w:val="PargrafodaLista"/>
        <w:rPr>
          <w:rFonts w:ascii="Times New Roman" w:hAnsi="Times New Roman" w:cs="Times New Roman"/>
        </w:rPr>
      </w:pPr>
      <w:r w:rsidRPr="00154971">
        <w:rPr>
          <w:rFonts w:ascii="Times New Roman" w:hAnsi="Times New Roman" w:cs="Times New Roman"/>
        </w:rPr>
        <w:t>A Contratada deve garantir que a fluidez do tráfego seja minimamente mantida, aumentando a extensão da área de pré-sinalização e garantindo que os operadores de bandeira, quando houver, estejam posicionados corretamente antes da fila de veículos, ou seja, ao menos 100</w:t>
      </w:r>
      <w:r w:rsidR="009837F2">
        <w:rPr>
          <w:rFonts w:ascii="Times New Roman" w:hAnsi="Times New Roman" w:cs="Times New Roman"/>
        </w:rPr>
        <w:t xml:space="preserve"> </w:t>
      </w:r>
      <w:r w:rsidRPr="00154971">
        <w:rPr>
          <w:rFonts w:ascii="Times New Roman" w:hAnsi="Times New Roman" w:cs="Times New Roman"/>
        </w:rPr>
        <w:t xml:space="preserve">m antes do último veículo retido. </w:t>
      </w:r>
    </w:p>
    <w:p w14:paraId="0BBAAC93" w14:textId="4CBF5446" w:rsidR="00E5737A" w:rsidRPr="00154971" w:rsidRDefault="000B70B5" w:rsidP="00B41420">
      <w:pPr>
        <w:pStyle w:val="PargrafodaLista"/>
        <w:rPr>
          <w:rFonts w:ascii="Times New Roman" w:hAnsi="Times New Roman" w:cs="Times New Roman"/>
        </w:rPr>
      </w:pPr>
      <w:r w:rsidRPr="00154971">
        <w:rPr>
          <w:rFonts w:ascii="Times New Roman" w:hAnsi="Times New Roman" w:cs="Times New Roman"/>
        </w:rPr>
        <w:lastRenderedPageBreak/>
        <w:t>Recomenda-se que</w:t>
      </w:r>
      <w:r w:rsidR="00041C3C" w:rsidRPr="00154971">
        <w:rPr>
          <w:rFonts w:ascii="Times New Roman" w:hAnsi="Times New Roman" w:cs="Times New Roman"/>
        </w:rPr>
        <w:t>,</w:t>
      </w:r>
      <w:r w:rsidRPr="00154971">
        <w:rPr>
          <w:rFonts w:ascii="Times New Roman" w:hAnsi="Times New Roman" w:cs="Times New Roman"/>
        </w:rPr>
        <w:t xml:space="preserve"> caso seja </w:t>
      </w:r>
      <w:r w:rsidR="00E5737A" w:rsidRPr="00154971">
        <w:rPr>
          <w:rFonts w:ascii="Times New Roman" w:hAnsi="Times New Roman" w:cs="Times New Roman"/>
        </w:rPr>
        <w:t>necessári</w:t>
      </w:r>
      <w:r w:rsidRPr="00154971">
        <w:rPr>
          <w:rFonts w:ascii="Times New Roman" w:hAnsi="Times New Roman" w:cs="Times New Roman"/>
        </w:rPr>
        <w:t>a</w:t>
      </w:r>
      <w:r w:rsidR="00E5737A" w:rsidRPr="00154971">
        <w:rPr>
          <w:rFonts w:ascii="Times New Roman" w:hAnsi="Times New Roman" w:cs="Times New Roman"/>
        </w:rPr>
        <w:t xml:space="preserve"> a interrupção contínua do fluxo de veículos em dete</w:t>
      </w:r>
      <w:r w:rsidRPr="00154971">
        <w:rPr>
          <w:rFonts w:ascii="Times New Roman" w:hAnsi="Times New Roman" w:cs="Times New Roman"/>
        </w:rPr>
        <w:t>rminado sentido, esta deve se prolongar por no máximo 10</w:t>
      </w:r>
      <w:r w:rsidR="009837F2">
        <w:rPr>
          <w:rFonts w:ascii="Times New Roman" w:hAnsi="Times New Roman" w:cs="Times New Roman"/>
        </w:rPr>
        <w:t xml:space="preserve"> </w:t>
      </w:r>
      <w:r w:rsidRPr="00154971">
        <w:rPr>
          <w:rFonts w:ascii="Times New Roman" w:hAnsi="Times New Roman" w:cs="Times New Roman"/>
        </w:rPr>
        <w:t>min ou deve</w:t>
      </w:r>
      <w:r w:rsidR="00E5737A" w:rsidRPr="00154971">
        <w:rPr>
          <w:rFonts w:ascii="Times New Roman" w:hAnsi="Times New Roman" w:cs="Times New Roman"/>
        </w:rPr>
        <w:t xml:space="preserve"> </w:t>
      </w:r>
      <w:r w:rsidRPr="00154971">
        <w:rPr>
          <w:rFonts w:ascii="Times New Roman" w:hAnsi="Times New Roman" w:cs="Times New Roman"/>
        </w:rPr>
        <w:t>mant</w:t>
      </w:r>
      <w:r w:rsidR="00BB4042" w:rsidRPr="00154971">
        <w:rPr>
          <w:rFonts w:ascii="Times New Roman" w:hAnsi="Times New Roman" w:cs="Times New Roman"/>
        </w:rPr>
        <w:t>er</w:t>
      </w:r>
      <w:r w:rsidR="00E5737A" w:rsidRPr="00154971">
        <w:rPr>
          <w:rFonts w:ascii="Times New Roman" w:hAnsi="Times New Roman" w:cs="Times New Roman"/>
        </w:rPr>
        <w:t xml:space="preserve"> a fila gerada </w:t>
      </w:r>
      <w:r w:rsidR="00BB4042" w:rsidRPr="00154971">
        <w:rPr>
          <w:rFonts w:ascii="Times New Roman" w:hAnsi="Times New Roman" w:cs="Times New Roman"/>
        </w:rPr>
        <w:t>por no máximo</w:t>
      </w:r>
      <w:r w:rsidR="00E5737A" w:rsidRPr="00154971">
        <w:rPr>
          <w:rFonts w:ascii="Times New Roman" w:hAnsi="Times New Roman" w:cs="Times New Roman"/>
        </w:rPr>
        <w:t xml:space="preserve"> 1.000 metros.</w:t>
      </w:r>
    </w:p>
    <w:p w14:paraId="55F4EF96" w14:textId="759DC8B2" w:rsidR="00E5737A" w:rsidRPr="00154971" w:rsidRDefault="00E5737A" w:rsidP="00B41420">
      <w:pPr>
        <w:pStyle w:val="PargrafodaLista"/>
        <w:rPr>
          <w:rFonts w:ascii="Times New Roman" w:hAnsi="Times New Roman" w:cs="Times New Roman"/>
        </w:rPr>
      </w:pPr>
      <w:r w:rsidRPr="00154971">
        <w:rPr>
          <w:rFonts w:ascii="Times New Roman" w:hAnsi="Times New Roman" w:cs="Times New Roman"/>
        </w:rPr>
        <w:t>A distância de pré-sinalização deve ser determinada de acordo com as características do tráfego, as curvas horizontais e verticais (garantia de visibilidade), sendo a distância mínima aceitável apontada nos projetos-tipo, devendo ser aumentada no caso de condições de visibilidade desfavoráveis.</w:t>
      </w:r>
    </w:p>
    <w:p w14:paraId="10DCBF39" w14:textId="07CF9E47" w:rsidR="00C30792" w:rsidRPr="00154971" w:rsidRDefault="00C30792" w:rsidP="00B41420">
      <w:pPr>
        <w:pStyle w:val="PargrafodaLista"/>
        <w:rPr>
          <w:rFonts w:ascii="Times New Roman" w:hAnsi="Times New Roman" w:cs="Times New Roman"/>
        </w:rPr>
      </w:pPr>
      <w:r w:rsidRPr="00154971">
        <w:rPr>
          <w:rFonts w:ascii="Times New Roman" w:hAnsi="Times New Roman" w:cs="Times New Roman"/>
        </w:rPr>
        <w:t xml:space="preserve">A Contratada deverá confeccionar e instalar placas retrorrefletivas de identificação de obra (películas tipo </w:t>
      </w:r>
      <w:ins w:id="2506" w:author="DNIT" w:date="2020-07-28T16:51:00Z">
        <w:r w:rsidR="009636D8">
          <w:rPr>
            <w:rFonts w:ascii="Times New Roman" w:hAnsi="Times New Roman" w:cs="Times New Roman"/>
          </w:rPr>
          <w:t>III</w:t>
        </w:r>
      </w:ins>
      <w:del w:id="2507" w:author="DNIT" w:date="2020-07-28T16:51:00Z">
        <w:r w:rsidRPr="00154971" w:rsidDel="009636D8">
          <w:rPr>
            <w:rFonts w:ascii="Times New Roman" w:hAnsi="Times New Roman" w:cs="Times New Roman"/>
          </w:rPr>
          <w:delText>X</w:delText>
        </w:r>
      </w:del>
      <w:r w:rsidRPr="00154971">
        <w:rPr>
          <w:rFonts w:ascii="Times New Roman" w:hAnsi="Times New Roman" w:cs="Times New Roman"/>
        </w:rPr>
        <w:t>, ABNT NBR 14.644:</w:t>
      </w:r>
      <w:del w:id="2508" w:author="Carla Cristine Soares Andrade" w:date="2022-01-13T10:23:00Z">
        <w:r w:rsidRPr="00154971" w:rsidDel="00F44287">
          <w:rPr>
            <w:rFonts w:ascii="Times New Roman" w:hAnsi="Times New Roman" w:cs="Times New Roman"/>
          </w:rPr>
          <w:delText>2013</w:delText>
        </w:r>
      </w:del>
      <w:ins w:id="2509" w:author="Carla Cristine Soares Andrade" w:date="2022-01-13T10:23:00Z">
        <w:r w:rsidR="00F44287" w:rsidRPr="00154971">
          <w:rPr>
            <w:rFonts w:ascii="Times New Roman" w:hAnsi="Times New Roman" w:cs="Times New Roman"/>
          </w:rPr>
          <w:t>20</w:t>
        </w:r>
        <w:r w:rsidR="00F44287">
          <w:rPr>
            <w:rFonts w:ascii="Times New Roman" w:hAnsi="Times New Roman" w:cs="Times New Roman"/>
          </w:rPr>
          <w:t>21</w:t>
        </w:r>
      </w:ins>
      <w:r w:rsidRPr="00154971">
        <w:rPr>
          <w:rFonts w:ascii="Times New Roman" w:hAnsi="Times New Roman" w:cs="Times New Roman"/>
        </w:rPr>
        <w:t xml:space="preserve">), conforme descrito no </w:t>
      </w:r>
      <w:ins w:id="2510" w:author="Andrade, Flavia Santa" w:date="2020-06-03T15:58:00Z">
        <w:r w:rsidR="003728F7">
          <w:rPr>
            <w:rFonts w:ascii="Times New Roman" w:hAnsi="Times New Roman" w:cs="Times New Roman"/>
          </w:rPr>
          <w:fldChar w:fldCharType="begin"/>
        </w:r>
        <w:r w:rsidR="003728F7">
          <w:rPr>
            <w:rFonts w:ascii="Times New Roman" w:hAnsi="Times New Roman" w:cs="Times New Roman"/>
          </w:rPr>
          <w:instrText xml:space="preserve"> REF _Ref42092363 \h </w:instrText>
        </w:r>
      </w:ins>
      <w:r w:rsidR="003728F7">
        <w:rPr>
          <w:rFonts w:ascii="Times New Roman" w:hAnsi="Times New Roman" w:cs="Times New Roman"/>
        </w:rPr>
        <w:instrText xml:space="preserve"> \* MERGEFORMAT </w:instrText>
      </w:r>
      <w:r w:rsidR="003728F7">
        <w:rPr>
          <w:rFonts w:ascii="Times New Roman" w:hAnsi="Times New Roman" w:cs="Times New Roman"/>
        </w:rPr>
      </w:r>
      <w:r w:rsidR="003728F7">
        <w:rPr>
          <w:rFonts w:ascii="Times New Roman" w:hAnsi="Times New Roman" w:cs="Times New Roman"/>
        </w:rPr>
        <w:fldChar w:fldCharType="separate"/>
      </w:r>
      <w:ins w:id="2511" w:author="Andrade, Flavia Santa" w:date="2020-06-03T15:58:00Z">
        <w:r w:rsidR="003728F7" w:rsidRPr="003728F7">
          <w:rPr>
            <w:rFonts w:ascii="Times New Roman" w:hAnsi="Times New Roman" w:cs="Times New Roman"/>
            <w:rPrChange w:id="2512" w:author="Andrade, Flavia Santa" w:date="2020-06-03T15:58:00Z">
              <w:rPr/>
            </w:rPrChange>
          </w:rPr>
          <w:t>Anexo – Placas para Sinalização de Obras</w:t>
        </w:r>
        <w:r w:rsidR="003728F7">
          <w:rPr>
            <w:rFonts w:ascii="Times New Roman" w:hAnsi="Times New Roman" w:cs="Times New Roman"/>
          </w:rPr>
          <w:fldChar w:fldCharType="end"/>
        </w:r>
      </w:ins>
      <w:del w:id="2513" w:author="Andrade, Flavia Santa" w:date="2020-05-28T14:52:00Z">
        <w:r w:rsidR="007F2146" w:rsidRPr="00C812BE" w:rsidDel="00C76E16">
          <w:rPr>
            <w:rFonts w:ascii="Times New Roman" w:hAnsi="Times New Roman" w:cs="Times New Roman"/>
          </w:rPr>
          <w:fldChar w:fldCharType="begin"/>
        </w:r>
        <w:r w:rsidR="007F2146" w:rsidRPr="007F2146" w:rsidDel="00C76E16">
          <w:rPr>
            <w:rFonts w:ascii="Times New Roman" w:hAnsi="Times New Roman" w:cs="Times New Roman"/>
          </w:rPr>
          <w:delInstrText xml:space="preserve"> REF _Ref527364348 \h </w:delInstrText>
        </w:r>
      </w:del>
      <w:r w:rsidR="003728F7">
        <w:rPr>
          <w:rFonts w:ascii="Times New Roman" w:hAnsi="Times New Roman" w:cs="Times New Roman"/>
        </w:rPr>
        <w:instrText xml:space="preserve"> \* MERGEFORMAT </w:instrText>
      </w:r>
      <w:del w:id="2514" w:author="Andrade, Flavia Santa" w:date="2020-05-28T14:52:00Z">
        <w:r w:rsidR="007F2146" w:rsidRPr="00C812BE" w:rsidDel="00C76E16">
          <w:rPr>
            <w:rFonts w:ascii="Times New Roman" w:hAnsi="Times New Roman" w:cs="Times New Roman"/>
          </w:rPr>
        </w:r>
        <w:r w:rsidR="007F2146" w:rsidRPr="00C812BE" w:rsidDel="00C76E16">
          <w:rPr>
            <w:rFonts w:ascii="Times New Roman" w:hAnsi="Times New Roman" w:cs="Times New Roman"/>
          </w:rPr>
          <w:fldChar w:fldCharType="separate"/>
        </w:r>
        <w:r w:rsidR="007F2146" w:rsidRPr="00A60DDD" w:rsidDel="00C76E16">
          <w:rPr>
            <w:rFonts w:ascii="Times New Roman" w:hAnsi="Times New Roman" w:cs="Times New Roman"/>
          </w:rPr>
          <w:delText>Apêndice – Placa de Obras</w:delText>
        </w:r>
        <w:r w:rsidR="007F2146" w:rsidRPr="00C812BE" w:rsidDel="00C76E16">
          <w:rPr>
            <w:rFonts w:ascii="Times New Roman" w:hAnsi="Times New Roman" w:cs="Times New Roman"/>
          </w:rPr>
          <w:fldChar w:fldCharType="end"/>
        </w:r>
      </w:del>
      <w:r w:rsidRPr="00154971">
        <w:rPr>
          <w:rFonts w:ascii="Times New Roman" w:hAnsi="Times New Roman" w:cs="Times New Roman"/>
        </w:rPr>
        <w:t>. As placas devem ser instaladas antes do início das obras no trecho e retiradas ao final dos serviços, devendo ser realizada sua manutenção durante todo o período em que permanecerem instaladas em campo.</w:t>
      </w:r>
    </w:p>
    <w:p w14:paraId="41294A14" w14:textId="241BF714" w:rsidR="00C30792" w:rsidRPr="00154971" w:rsidRDefault="00C30792" w:rsidP="00B41420">
      <w:pPr>
        <w:pStyle w:val="PargrafodaLista"/>
        <w:rPr>
          <w:rFonts w:ascii="Times New Roman" w:hAnsi="Times New Roman" w:cs="Times New Roman"/>
        </w:rPr>
      </w:pPr>
      <w:r w:rsidRPr="00154971">
        <w:rPr>
          <w:rFonts w:ascii="Times New Roman" w:hAnsi="Times New Roman" w:cs="Times New Roman"/>
        </w:rPr>
        <w:t>Na existência de um entroncamento com uma via secundária no trecho da i</w:t>
      </w:r>
      <w:r w:rsidR="005D10EE" w:rsidRPr="00154971">
        <w:rPr>
          <w:rFonts w:ascii="Times New Roman" w:hAnsi="Times New Roman" w:cs="Times New Roman"/>
        </w:rPr>
        <w:t>ntervenção, deverá ser instalada</w:t>
      </w:r>
      <w:r w:rsidRPr="00154971">
        <w:rPr>
          <w:rFonts w:ascii="Times New Roman" w:hAnsi="Times New Roman" w:cs="Times New Roman"/>
        </w:rPr>
        <w:t xml:space="preserve"> uma placa de obras na via secundária no sentido da via principal, próximo a interseção. Acessos irregulares não serão sinalizados</w:t>
      </w:r>
      <w:r w:rsidR="005845C8" w:rsidRPr="00154971">
        <w:rPr>
          <w:rFonts w:ascii="Times New Roman" w:hAnsi="Times New Roman" w:cs="Times New Roman"/>
        </w:rPr>
        <w:t>.</w:t>
      </w:r>
    </w:p>
    <w:p w14:paraId="68C38BE1" w14:textId="787679DC" w:rsidR="00BB3A9A" w:rsidRPr="00154971" w:rsidRDefault="00BB3A9A" w:rsidP="00B41420">
      <w:pPr>
        <w:pStyle w:val="PargrafodaLista"/>
        <w:rPr>
          <w:rFonts w:ascii="Times New Roman" w:hAnsi="Times New Roman" w:cs="Times New Roman"/>
        </w:rPr>
      </w:pPr>
      <w:r w:rsidRPr="00154971">
        <w:rPr>
          <w:rFonts w:ascii="Times New Roman" w:hAnsi="Times New Roman" w:cs="Times New Roman"/>
        </w:rPr>
        <w:t>A Contratada é responsável pela guarda e manutenção de todos os dispositivos. Em caso de perda, furto ou destruição dos elementos em quantidade que torne in</w:t>
      </w:r>
      <w:r w:rsidR="00FA5B03" w:rsidRPr="00154971">
        <w:rPr>
          <w:rFonts w:ascii="Times New Roman" w:hAnsi="Times New Roman" w:cs="Times New Roman"/>
        </w:rPr>
        <w:t xml:space="preserve">viável a aplicação dos </w:t>
      </w:r>
      <w:r w:rsidR="009837F2" w:rsidRPr="00154971">
        <w:rPr>
          <w:rFonts w:ascii="Times New Roman" w:hAnsi="Times New Roman" w:cs="Times New Roman"/>
        </w:rPr>
        <w:t>Projetos</w:t>
      </w:r>
      <w:r w:rsidR="00FA5B03" w:rsidRPr="00154971">
        <w:rPr>
          <w:rFonts w:ascii="Times New Roman" w:hAnsi="Times New Roman" w:cs="Times New Roman"/>
        </w:rPr>
        <w:t>-</w:t>
      </w:r>
      <w:r w:rsidRPr="00154971">
        <w:rPr>
          <w:rFonts w:ascii="Times New Roman" w:hAnsi="Times New Roman" w:cs="Times New Roman"/>
        </w:rPr>
        <w:t>tipo da Sinalização Viária Operacional esses deverão ser repostos sem ônus à Contratante.</w:t>
      </w:r>
    </w:p>
    <w:p w14:paraId="0EBD1BF1" w14:textId="560C0F23" w:rsidR="00101C56" w:rsidRPr="00154971" w:rsidRDefault="00101C56" w:rsidP="005B4814">
      <w:pPr>
        <w:pStyle w:val="Ttulo2"/>
        <w:rPr>
          <w:rFonts w:ascii="Times New Roman" w:hAnsi="Times New Roman" w:cs="Times New Roman"/>
        </w:rPr>
      </w:pPr>
      <w:bookmarkStart w:id="2515" w:name="_Toc46848264"/>
      <w:r w:rsidRPr="00154971">
        <w:rPr>
          <w:rFonts w:ascii="Times New Roman" w:hAnsi="Times New Roman" w:cs="Times New Roman"/>
        </w:rPr>
        <w:t>C</w:t>
      </w:r>
      <w:r w:rsidR="00DE544F" w:rsidRPr="00154971">
        <w:rPr>
          <w:rFonts w:ascii="Times New Roman" w:hAnsi="Times New Roman" w:cs="Times New Roman"/>
        </w:rPr>
        <w:t>ondições</w:t>
      </w:r>
      <w:r w:rsidRPr="00154971">
        <w:rPr>
          <w:rFonts w:ascii="Times New Roman" w:hAnsi="Times New Roman" w:cs="Times New Roman"/>
        </w:rPr>
        <w:t xml:space="preserve"> de aprovação</w:t>
      </w:r>
      <w:bookmarkEnd w:id="2515"/>
    </w:p>
    <w:p w14:paraId="04F79A25" w14:textId="6565720E" w:rsidR="00101C56" w:rsidRPr="00154971" w:rsidRDefault="00101C56" w:rsidP="00B41420">
      <w:pPr>
        <w:pStyle w:val="PargrafodaLista"/>
        <w:rPr>
          <w:rFonts w:ascii="Times New Roman" w:hAnsi="Times New Roman" w:cs="Times New Roman"/>
        </w:rPr>
      </w:pPr>
      <w:r w:rsidRPr="00154971">
        <w:rPr>
          <w:rFonts w:ascii="Times New Roman" w:hAnsi="Times New Roman" w:cs="Times New Roman"/>
        </w:rPr>
        <w:t xml:space="preserve">A fiscalização da </w:t>
      </w:r>
      <w:r w:rsidR="00F70A54" w:rsidRPr="00154971">
        <w:rPr>
          <w:rFonts w:ascii="Times New Roman" w:hAnsi="Times New Roman" w:cs="Times New Roman"/>
        </w:rPr>
        <w:t>sinalização viária operacional</w:t>
      </w:r>
      <w:r w:rsidRPr="00154971">
        <w:rPr>
          <w:rFonts w:ascii="Times New Roman" w:hAnsi="Times New Roman" w:cs="Times New Roman"/>
        </w:rPr>
        <w:t xml:space="preserve"> será feita de forma amostral, considerando o númer</w:t>
      </w:r>
      <w:r w:rsidR="00155FEC" w:rsidRPr="00154971">
        <w:rPr>
          <w:rFonts w:ascii="Times New Roman" w:hAnsi="Times New Roman" w:cs="Times New Roman"/>
        </w:rPr>
        <w:t>o de dias do período de medição. D</w:t>
      </w:r>
      <w:r w:rsidRPr="00154971">
        <w:rPr>
          <w:rFonts w:ascii="Times New Roman" w:hAnsi="Times New Roman" w:cs="Times New Roman"/>
        </w:rPr>
        <w:t>eve a Fiscalização fazer a verificação em 8 dias aleatórios, não consecutivos e não saltar mais de 1 semana.</w:t>
      </w:r>
    </w:p>
    <w:p w14:paraId="1355E3D2" w14:textId="77777777" w:rsidR="00BA4EA5" w:rsidRPr="00154971" w:rsidRDefault="00BA4EA5" w:rsidP="00B41420">
      <w:pPr>
        <w:pStyle w:val="PargrafodaLista"/>
        <w:rPr>
          <w:rFonts w:ascii="Times New Roman" w:hAnsi="Times New Roman" w:cs="Times New Roman"/>
        </w:rPr>
      </w:pPr>
      <w:r w:rsidRPr="00154971">
        <w:rPr>
          <w:rFonts w:ascii="Times New Roman" w:hAnsi="Times New Roman" w:cs="Times New Roman"/>
        </w:rPr>
        <w:t>Cabe à Fiscalização avaliar o percentual de conformidade na execução dos serviços de sinalização viária operacional com base nos parâmetros da tabela a seguir:</w:t>
      </w:r>
    </w:p>
    <w:p w14:paraId="22169A15" w14:textId="04126767" w:rsidR="000A6BB1" w:rsidRPr="00154971" w:rsidRDefault="000A6BB1" w:rsidP="000A6BB1">
      <w:pPr>
        <w:pStyle w:val="Legenda"/>
        <w:rPr>
          <w:rFonts w:ascii="Times New Roman" w:hAnsi="Times New Roman" w:cs="Times New Roman"/>
        </w:rPr>
      </w:pPr>
      <w:bookmarkStart w:id="2516" w:name="_Ref531158577"/>
      <w:r w:rsidRPr="00154971">
        <w:rPr>
          <w:rFonts w:ascii="Times New Roman" w:hAnsi="Times New Roman" w:cs="Times New Roman"/>
        </w:rPr>
        <w:t xml:space="preserve">Tabela </w:t>
      </w:r>
      <w:r w:rsidR="007719C2" w:rsidRPr="00154971">
        <w:rPr>
          <w:rFonts w:ascii="Times New Roman" w:hAnsi="Times New Roman" w:cs="Times New Roman"/>
        </w:rPr>
        <w:fldChar w:fldCharType="begin"/>
      </w:r>
      <w:r w:rsidR="007719C2" w:rsidRPr="00154971">
        <w:rPr>
          <w:rFonts w:ascii="Times New Roman" w:hAnsi="Times New Roman" w:cs="Times New Roman"/>
        </w:rPr>
        <w:instrText xml:space="preserve"> SEQ Tabela \* ARABIC </w:instrText>
      </w:r>
      <w:r w:rsidR="007719C2" w:rsidRPr="00154971">
        <w:rPr>
          <w:rFonts w:ascii="Times New Roman" w:hAnsi="Times New Roman" w:cs="Times New Roman"/>
        </w:rPr>
        <w:fldChar w:fldCharType="separate"/>
      </w:r>
      <w:ins w:id="2517" w:author="DNIT" w:date="2020-07-28T16:48:00Z">
        <w:r w:rsidR="00EA0E36">
          <w:rPr>
            <w:rFonts w:ascii="Times New Roman" w:hAnsi="Times New Roman" w:cs="Times New Roman"/>
            <w:noProof/>
          </w:rPr>
          <w:t>26</w:t>
        </w:r>
      </w:ins>
      <w:del w:id="2518" w:author="DNIT" w:date="2020-07-28T16:48:00Z">
        <w:r w:rsidR="00C077E3" w:rsidDel="00EA0E36">
          <w:rPr>
            <w:rFonts w:ascii="Times New Roman" w:hAnsi="Times New Roman" w:cs="Times New Roman"/>
            <w:noProof/>
          </w:rPr>
          <w:delText>25</w:delText>
        </w:r>
      </w:del>
      <w:r w:rsidR="007719C2" w:rsidRPr="00154971">
        <w:rPr>
          <w:rFonts w:ascii="Times New Roman" w:hAnsi="Times New Roman" w:cs="Times New Roman"/>
          <w:noProof/>
        </w:rPr>
        <w:fldChar w:fldCharType="end"/>
      </w:r>
      <w:bookmarkEnd w:id="2516"/>
      <w:r w:rsidRPr="00154971">
        <w:rPr>
          <w:rFonts w:ascii="Times New Roman" w:hAnsi="Times New Roman" w:cs="Times New Roman"/>
        </w:rPr>
        <w:t>: Parâmetros para avaliação do percentual de conformidade da sinalização viária operacional</w:t>
      </w:r>
    </w:p>
    <w:tbl>
      <w:tblPr>
        <w:tblStyle w:val="Tabelafinanceira"/>
        <w:tblW w:w="9634" w:type="dxa"/>
        <w:tblLayout w:type="fixed"/>
        <w:tblLook w:val="04A0" w:firstRow="1" w:lastRow="0" w:firstColumn="1" w:lastColumn="0" w:noHBand="0" w:noVBand="1"/>
      </w:tblPr>
      <w:tblGrid>
        <w:gridCol w:w="1605"/>
        <w:gridCol w:w="1606"/>
        <w:gridCol w:w="1606"/>
        <w:gridCol w:w="1605"/>
        <w:gridCol w:w="1606"/>
        <w:gridCol w:w="1606"/>
      </w:tblGrid>
      <w:tr w:rsidR="00D644E6" w:rsidRPr="00154971" w14:paraId="5F1DB7FD" w14:textId="1BD85388" w:rsidTr="00A60DDD">
        <w:trPr>
          <w:cnfStyle w:val="100000000000" w:firstRow="1" w:lastRow="0" w:firstColumn="0" w:lastColumn="0" w:oddVBand="0" w:evenVBand="0" w:oddHBand="0" w:evenHBand="0" w:firstRowFirstColumn="0" w:firstRowLastColumn="0" w:lastRowFirstColumn="0" w:lastRowLastColumn="0"/>
          <w:trHeight w:val="456"/>
          <w:tblHead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191370C5" w14:textId="1C4C4A91" w:rsidR="004A1568" w:rsidRPr="00154971" w:rsidRDefault="004A1568" w:rsidP="00A60DDD">
            <w:pPr>
              <w:spacing w:before="20" w:after="20"/>
              <w:jc w:val="center"/>
              <w:rPr>
                <w:rFonts w:ascii="Times New Roman" w:hAnsi="Times New Roman" w:cs="Times New Roman"/>
                <w:b/>
                <w:sz w:val="20"/>
                <w:szCs w:val="22"/>
              </w:rPr>
            </w:pPr>
            <w:r w:rsidRPr="00154971">
              <w:rPr>
                <w:rFonts w:ascii="Times New Roman" w:hAnsi="Times New Roman" w:cs="Times New Roman"/>
                <w:b/>
                <w:sz w:val="20"/>
                <w:szCs w:val="22"/>
              </w:rPr>
              <w:t>Situação</w:t>
            </w:r>
          </w:p>
        </w:tc>
        <w:tc>
          <w:tcPr>
            <w:tcW w:w="1606" w:type="dxa"/>
            <w:vAlign w:val="center"/>
          </w:tcPr>
          <w:p w14:paraId="14ACFA0F" w14:textId="54A6ABA3" w:rsidR="004A1568" w:rsidRPr="00154971" w:rsidRDefault="004A1568" w:rsidP="00A60DDD">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2"/>
              </w:rPr>
            </w:pPr>
            <w:r w:rsidRPr="00154971">
              <w:rPr>
                <w:rFonts w:ascii="Times New Roman" w:hAnsi="Times New Roman" w:cs="Times New Roman"/>
                <w:b/>
                <w:sz w:val="20"/>
                <w:szCs w:val="22"/>
              </w:rPr>
              <w:t>Solução</w:t>
            </w:r>
          </w:p>
        </w:tc>
        <w:tc>
          <w:tcPr>
            <w:tcW w:w="1606" w:type="dxa"/>
            <w:vAlign w:val="center"/>
          </w:tcPr>
          <w:p w14:paraId="2411DA92" w14:textId="60EBBAAA" w:rsidR="004A1568" w:rsidRPr="00154971" w:rsidRDefault="004A1568" w:rsidP="00A60DDD">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2"/>
              </w:rPr>
            </w:pPr>
            <w:r w:rsidRPr="00154971">
              <w:rPr>
                <w:rFonts w:ascii="Times New Roman" w:hAnsi="Times New Roman" w:cs="Times New Roman"/>
                <w:b/>
                <w:sz w:val="20"/>
                <w:szCs w:val="22"/>
              </w:rPr>
              <w:t>Qualidade</w:t>
            </w:r>
          </w:p>
        </w:tc>
        <w:tc>
          <w:tcPr>
            <w:tcW w:w="1605" w:type="dxa"/>
            <w:vAlign w:val="center"/>
          </w:tcPr>
          <w:p w14:paraId="2892394C" w14:textId="5907BCA0" w:rsidR="004A1568" w:rsidRPr="00154971" w:rsidRDefault="004A1568" w:rsidP="00A60DDD">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2"/>
              </w:rPr>
            </w:pPr>
            <w:r w:rsidRPr="00154971">
              <w:rPr>
                <w:rFonts w:ascii="Times New Roman" w:hAnsi="Times New Roman" w:cs="Times New Roman"/>
                <w:b/>
                <w:sz w:val="20"/>
                <w:szCs w:val="22"/>
              </w:rPr>
              <w:t>Treinamento</w:t>
            </w:r>
          </w:p>
        </w:tc>
        <w:tc>
          <w:tcPr>
            <w:tcW w:w="1606" w:type="dxa"/>
            <w:vAlign w:val="center"/>
          </w:tcPr>
          <w:p w14:paraId="7DFF3EBF" w14:textId="55589A93" w:rsidR="004A1568" w:rsidRPr="00154971" w:rsidRDefault="004A1568" w:rsidP="00A60DDD">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2"/>
              </w:rPr>
            </w:pPr>
            <w:r w:rsidRPr="00154971">
              <w:rPr>
                <w:rFonts w:ascii="Times New Roman" w:hAnsi="Times New Roman" w:cs="Times New Roman"/>
                <w:b/>
                <w:sz w:val="20"/>
                <w:szCs w:val="22"/>
              </w:rPr>
              <w:t>Comunicação</w:t>
            </w:r>
          </w:p>
        </w:tc>
        <w:tc>
          <w:tcPr>
            <w:tcW w:w="1606" w:type="dxa"/>
            <w:vAlign w:val="center"/>
          </w:tcPr>
          <w:p w14:paraId="55093EE1" w14:textId="2353D745" w:rsidR="004A1568" w:rsidRPr="00154971" w:rsidRDefault="004A1568" w:rsidP="00A60DDD">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2"/>
              </w:rPr>
            </w:pPr>
            <w:r w:rsidRPr="00154971">
              <w:rPr>
                <w:rFonts w:ascii="Times New Roman" w:hAnsi="Times New Roman" w:cs="Times New Roman"/>
                <w:b/>
                <w:sz w:val="20"/>
                <w:szCs w:val="22"/>
              </w:rPr>
              <w:t>Gestão</w:t>
            </w:r>
          </w:p>
        </w:tc>
      </w:tr>
      <w:tr w:rsidR="00D644E6" w:rsidRPr="00154971" w14:paraId="66A24597" w14:textId="5EBE1999" w:rsidTr="00A60DDD">
        <w:trPr>
          <w:trHeight w:val="738"/>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C2F2A3B" w14:textId="621FF2EB" w:rsidR="004A1568" w:rsidRPr="00154971" w:rsidRDefault="004A1568" w:rsidP="00A60DDD">
            <w:pPr>
              <w:spacing w:before="20" w:after="20"/>
              <w:jc w:val="center"/>
              <w:rPr>
                <w:rFonts w:ascii="Times New Roman" w:hAnsi="Times New Roman" w:cs="Times New Roman"/>
                <w:sz w:val="20"/>
                <w:szCs w:val="22"/>
              </w:rPr>
            </w:pPr>
            <w:r w:rsidRPr="00154971">
              <w:rPr>
                <w:rFonts w:ascii="Times New Roman" w:hAnsi="Times New Roman" w:cs="Times New Roman"/>
                <w:sz w:val="20"/>
                <w:szCs w:val="22"/>
              </w:rPr>
              <w:t>Não Conforme (0%-10%)</w:t>
            </w:r>
          </w:p>
        </w:tc>
        <w:tc>
          <w:tcPr>
            <w:tcW w:w="1606" w:type="dxa"/>
            <w:vAlign w:val="center"/>
          </w:tcPr>
          <w:p w14:paraId="219B5F5A" w14:textId="39056386" w:rsidR="004A1568" w:rsidRPr="00154971" w:rsidRDefault="004A1568" w:rsidP="00A60DDD">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A solução aplicada não foi adequada ou foi insuficiente.</w:t>
            </w:r>
          </w:p>
        </w:tc>
        <w:tc>
          <w:tcPr>
            <w:tcW w:w="1606" w:type="dxa"/>
            <w:vAlign w:val="center"/>
          </w:tcPr>
          <w:p w14:paraId="42645C2C" w14:textId="76404111" w:rsidR="004A1568" w:rsidRPr="00154971" w:rsidRDefault="00030F79" w:rsidP="00A60DDD">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Os</w:t>
            </w:r>
            <w:r w:rsidR="004A1568" w:rsidRPr="00154971">
              <w:rPr>
                <w:rFonts w:ascii="Times New Roman" w:hAnsi="Times New Roman" w:cs="Times New Roman"/>
                <w:sz w:val="20"/>
                <w:szCs w:val="22"/>
              </w:rPr>
              <w:t xml:space="preserve"> elemento</w:t>
            </w:r>
            <w:r w:rsidR="00C31C12" w:rsidRPr="00154971">
              <w:rPr>
                <w:rFonts w:ascii="Times New Roman" w:hAnsi="Times New Roman" w:cs="Times New Roman"/>
                <w:sz w:val="20"/>
                <w:szCs w:val="22"/>
              </w:rPr>
              <w:t>s</w:t>
            </w:r>
            <w:r w:rsidR="004A1568" w:rsidRPr="00154971">
              <w:rPr>
                <w:rFonts w:ascii="Times New Roman" w:hAnsi="Times New Roman" w:cs="Times New Roman"/>
                <w:sz w:val="20"/>
                <w:szCs w:val="22"/>
              </w:rPr>
              <w:t xml:space="preserve"> disposto</w:t>
            </w:r>
            <w:r w:rsidR="00C31C12" w:rsidRPr="00154971">
              <w:rPr>
                <w:rFonts w:ascii="Times New Roman" w:hAnsi="Times New Roman" w:cs="Times New Roman"/>
                <w:sz w:val="20"/>
                <w:szCs w:val="22"/>
              </w:rPr>
              <w:t>s</w:t>
            </w:r>
            <w:r w:rsidR="004A1568" w:rsidRPr="00154971">
              <w:rPr>
                <w:rFonts w:ascii="Times New Roman" w:hAnsi="Times New Roman" w:cs="Times New Roman"/>
                <w:sz w:val="20"/>
                <w:szCs w:val="22"/>
              </w:rPr>
              <w:t xml:space="preserve"> em campo</w:t>
            </w:r>
            <w:r w:rsidRPr="00154971">
              <w:rPr>
                <w:rFonts w:ascii="Times New Roman" w:hAnsi="Times New Roman" w:cs="Times New Roman"/>
                <w:sz w:val="20"/>
                <w:szCs w:val="22"/>
              </w:rPr>
              <w:t xml:space="preserve"> não</w:t>
            </w:r>
            <w:r w:rsidR="004A1568" w:rsidRPr="00154971">
              <w:rPr>
                <w:rFonts w:ascii="Times New Roman" w:hAnsi="Times New Roman" w:cs="Times New Roman"/>
                <w:sz w:val="20"/>
                <w:szCs w:val="22"/>
              </w:rPr>
              <w:t xml:space="preserve"> atende</w:t>
            </w:r>
            <w:r w:rsidRPr="00154971">
              <w:rPr>
                <w:rFonts w:ascii="Times New Roman" w:hAnsi="Times New Roman" w:cs="Times New Roman"/>
                <w:sz w:val="20"/>
                <w:szCs w:val="22"/>
              </w:rPr>
              <w:t xml:space="preserve">m </w:t>
            </w:r>
            <w:r w:rsidR="00C31C12" w:rsidRPr="00154971">
              <w:rPr>
                <w:rFonts w:ascii="Times New Roman" w:hAnsi="Times New Roman" w:cs="Times New Roman"/>
                <w:sz w:val="20"/>
                <w:szCs w:val="22"/>
              </w:rPr>
              <w:t>à</w:t>
            </w:r>
            <w:r w:rsidRPr="00154971">
              <w:rPr>
                <w:rFonts w:ascii="Times New Roman" w:hAnsi="Times New Roman" w:cs="Times New Roman"/>
                <w:sz w:val="20"/>
                <w:szCs w:val="22"/>
              </w:rPr>
              <w:t>s normas</w:t>
            </w:r>
            <w:r w:rsidR="004A1568" w:rsidRPr="00154971">
              <w:rPr>
                <w:rFonts w:ascii="Times New Roman" w:hAnsi="Times New Roman" w:cs="Times New Roman"/>
                <w:sz w:val="20"/>
                <w:szCs w:val="22"/>
              </w:rPr>
              <w:t>.</w:t>
            </w:r>
          </w:p>
        </w:tc>
        <w:tc>
          <w:tcPr>
            <w:tcW w:w="1605" w:type="dxa"/>
            <w:vAlign w:val="center"/>
          </w:tcPr>
          <w:p w14:paraId="5F2C167C" w14:textId="1B6A6BDB" w:rsidR="004A1568" w:rsidRPr="00154971" w:rsidRDefault="004A1568" w:rsidP="00A60DDD">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Há trabalhadores sem identificação funcional, ausentes da lista de presença ou sem treinamento adequado.</w:t>
            </w:r>
          </w:p>
        </w:tc>
        <w:tc>
          <w:tcPr>
            <w:tcW w:w="1606" w:type="dxa"/>
            <w:vAlign w:val="center"/>
          </w:tcPr>
          <w:p w14:paraId="47D5FA7F" w14:textId="2BA214ED" w:rsidR="004A1568" w:rsidRPr="00154971" w:rsidRDefault="004A1568" w:rsidP="00A60DDD">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Não houve ações de comunicação com as co</w:t>
            </w:r>
            <w:r w:rsidR="0068223D" w:rsidRPr="00154971">
              <w:rPr>
                <w:rFonts w:ascii="Times New Roman" w:hAnsi="Times New Roman" w:cs="Times New Roman"/>
                <w:sz w:val="20"/>
                <w:szCs w:val="22"/>
              </w:rPr>
              <w:t>m</w:t>
            </w:r>
            <w:r w:rsidRPr="00154971">
              <w:rPr>
                <w:rFonts w:ascii="Times New Roman" w:hAnsi="Times New Roman" w:cs="Times New Roman"/>
                <w:sz w:val="20"/>
                <w:szCs w:val="22"/>
              </w:rPr>
              <w:t>unidades próximas ao longo da via.</w:t>
            </w:r>
          </w:p>
        </w:tc>
        <w:tc>
          <w:tcPr>
            <w:tcW w:w="1606" w:type="dxa"/>
            <w:vAlign w:val="center"/>
          </w:tcPr>
          <w:p w14:paraId="3DE8F6F2" w14:textId="43049EB5" w:rsidR="004A1568" w:rsidRPr="00154971" w:rsidRDefault="0068223D" w:rsidP="00A60DDD">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Não há presença do Técnico de Segurança do Trabalho ou do Engenheiro de Segurança do Trabalho no local.</w:t>
            </w:r>
          </w:p>
        </w:tc>
      </w:tr>
      <w:tr w:rsidR="00D644E6" w:rsidRPr="00154971" w14:paraId="0159D9CE" w14:textId="2D567F20" w:rsidTr="00A60DDD">
        <w:trPr>
          <w:cnfStyle w:val="000000010000" w:firstRow="0" w:lastRow="0" w:firstColumn="0" w:lastColumn="0" w:oddVBand="0" w:evenVBand="0" w:oddHBand="0" w:evenHBand="1"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33D28FE5" w14:textId="7962407F" w:rsidR="004A1568" w:rsidRPr="00154971" w:rsidRDefault="004A1568" w:rsidP="00A60DDD">
            <w:pPr>
              <w:spacing w:before="20" w:after="20"/>
              <w:jc w:val="center"/>
              <w:rPr>
                <w:rFonts w:ascii="Times New Roman" w:hAnsi="Times New Roman" w:cs="Times New Roman"/>
                <w:sz w:val="20"/>
                <w:szCs w:val="22"/>
              </w:rPr>
            </w:pPr>
            <w:r w:rsidRPr="00154971">
              <w:rPr>
                <w:rFonts w:ascii="Times New Roman" w:hAnsi="Times New Roman" w:cs="Times New Roman"/>
                <w:sz w:val="20"/>
                <w:szCs w:val="22"/>
              </w:rPr>
              <w:t>Parcialmente Conforme (10%-90%)</w:t>
            </w:r>
          </w:p>
        </w:tc>
        <w:tc>
          <w:tcPr>
            <w:tcW w:w="1606" w:type="dxa"/>
            <w:vAlign w:val="center"/>
          </w:tcPr>
          <w:p w14:paraId="542CFEBC" w14:textId="28632C63" w:rsidR="004A1568" w:rsidRPr="00154971" w:rsidRDefault="004A1568" w:rsidP="00A60DDD">
            <w:pPr>
              <w:keepLines/>
              <w:spacing w:before="20" w:after="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A solução implantada não possui todos os elementos indicados e estão ausentes dispositivos necessá</w:t>
            </w:r>
            <w:r w:rsidR="0068223D" w:rsidRPr="00154971">
              <w:rPr>
                <w:rFonts w:ascii="Times New Roman" w:hAnsi="Times New Roman" w:cs="Times New Roman"/>
                <w:sz w:val="20"/>
                <w:szCs w:val="22"/>
              </w:rPr>
              <w:t>rios segundo projeto ou manual.</w:t>
            </w:r>
          </w:p>
        </w:tc>
        <w:tc>
          <w:tcPr>
            <w:tcW w:w="1606" w:type="dxa"/>
            <w:vAlign w:val="center"/>
          </w:tcPr>
          <w:p w14:paraId="301F804F" w14:textId="510061E5" w:rsidR="004A1568" w:rsidRPr="00154971" w:rsidRDefault="00030F79" w:rsidP="00A60DDD">
            <w:pPr>
              <w:spacing w:before="20" w:after="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E</w:t>
            </w:r>
            <w:r w:rsidR="004A1568" w:rsidRPr="00154971">
              <w:rPr>
                <w:rFonts w:ascii="Times New Roman" w:hAnsi="Times New Roman" w:cs="Times New Roman"/>
                <w:sz w:val="20"/>
                <w:szCs w:val="22"/>
              </w:rPr>
              <w:t>lementos sujos a ponto de comprometer a visibilidade, deformados ou fora da norma</w:t>
            </w:r>
            <w:r w:rsidRPr="00154971">
              <w:rPr>
                <w:rFonts w:ascii="Times New Roman" w:hAnsi="Times New Roman" w:cs="Times New Roman"/>
                <w:sz w:val="20"/>
                <w:szCs w:val="22"/>
              </w:rPr>
              <w:t>.</w:t>
            </w:r>
          </w:p>
        </w:tc>
        <w:tc>
          <w:tcPr>
            <w:tcW w:w="1605" w:type="dxa"/>
            <w:vAlign w:val="center"/>
          </w:tcPr>
          <w:p w14:paraId="7FE42CB9" w14:textId="2370B189" w:rsidR="004A1568" w:rsidRPr="00154971" w:rsidRDefault="004A1568" w:rsidP="00A60DDD">
            <w:pPr>
              <w:spacing w:before="20" w:after="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 xml:space="preserve">Há trabalhadores que receberam treinamento, mas </w:t>
            </w:r>
            <w:r w:rsidR="00C31C12" w:rsidRPr="00154971">
              <w:rPr>
                <w:rFonts w:ascii="Times New Roman" w:hAnsi="Times New Roman" w:cs="Times New Roman"/>
                <w:sz w:val="20"/>
                <w:szCs w:val="22"/>
              </w:rPr>
              <w:t xml:space="preserve">não aplicam </w:t>
            </w:r>
            <w:r w:rsidRPr="00154971">
              <w:rPr>
                <w:rFonts w:ascii="Times New Roman" w:hAnsi="Times New Roman" w:cs="Times New Roman"/>
                <w:sz w:val="20"/>
                <w:szCs w:val="22"/>
              </w:rPr>
              <w:t>no local da obra.</w:t>
            </w:r>
          </w:p>
          <w:p w14:paraId="54359F2E" w14:textId="77777777" w:rsidR="004A1568" w:rsidRPr="00154971" w:rsidRDefault="004A1568" w:rsidP="00A60DDD">
            <w:pPr>
              <w:spacing w:before="20" w:after="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2"/>
              </w:rPr>
            </w:pPr>
          </w:p>
        </w:tc>
        <w:tc>
          <w:tcPr>
            <w:tcW w:w="1606" w:type="dxa"/>
            <w:vAlign w:val="center"/>
          </w:tcPr>
          <w:p w14:paraId="162B01BB" w14:textId="14A830F5" w:rsidR="004A1568" w:rsidRPr="00154971" w:rsidRDefault="0068223D" w:rsidP="00A60DDD">
            <w:pPr>
              <w:spacing w:before="20" w:after="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A comunicação não está</w:t>
            </w:r>
            <w:r w:rsidR="004A1568" w:rsidRPr="00154971">
              <w:rPr>
                <w:rFonts w:ascii="Times New Roman" w:hAnsi="Times New Roman" w:cs="Times New Roman"/>
                <w:sz w:val="20"/>
                <w:szCs w:val="22"/>
              </w:rPr>
              <w:t xml:space="preserve"> adequada e há violação do espaço de obras.</w:t>
            </w:r>
          </w:p>
        </w:tc>
        <w:tc>
          <w:tcPr>
            <w:tcW w:w="1606" w:type="dxa"/>
            <w:vAlign w:val="center"/>
          </w:tcPr>
          <w:p w14:paraId="6A57C6F7" w14:textId="64608DA9" w:rsidR="004A1568" w:rsidRPr="00154971" w:rsidRDefault="000A6BB1" w:rsidP="00A60DDD">
            <w:pPr>
              <w:spacing w:before="20" w:after="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Há presença do Engenheiro ou do Técnico de Segurança do Trabalho, mas há ausência de documentação.</w:t>
            </w:r>
          </w:p>
        </w:tc>
      </w:tr>
      <w:tr w:rsidR="00D644E6" w:rsidRPr="00154971" w14:paraId="3146558A" w14:textId="4478D17D" w:rsidTr="00A60DDD">
        <w:trPr>
          <w:trHeight w:val="1269"/>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F80B5B3" w14:textId="66ACD065" w:rsidR="004A1568" w:rsidRPr="00154971" w:rsidRDefault="004A1568" w:rsidP="00A60DDD">
            <w:pPr>
              <w:spacing w:before="20" w:after="20"/>
              <w:jc w:val="center"/>
              <w:rPr>
                <w:rFonts w:ascii="Times New Roman" w:hAnsi="Times New Roman" w:cs="Times New Roman"/>
                <w:sz w:val="20"/>
                <w:szCs w:val="22"/>
              </w:rPr>
            </w:pPr>
            <w:r w:rsidRPr="00154971">
              <w:rPr>
                <w:rFonts w:ascii="Times New Roman" w:hAnsi="Times New Roman" w:cs="Times New Roman"/>
                <w:sz w:val="20"/>
                <w:szCs w:val="22"/>
              </w:rPr>
              <w:lastRenderedPageBreak/>
              <w:t>Totalmente Conforme (90%-100%)</w:t>
            </w:r>
          </w:p>
        </w:tc>
        <w:tc>
          <w:tcPr>
            <w:tcW w:w="1606" w:type="dxa"/>
            <w:vAlign w:val="center"/>
          </w:tcPr>
          <w:p w14:paraId="63B909BA" w14:textId="490C2052" w:rsidR="004A1568" w:rsidRPr="00154971" w:rsidRDefault="004A1568" w:rsidP="00A60DDD">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A quantidade total de elementos foi instalada em campo e a solução é adequada.</w:t>
            </w:r>
          </w:p>
        </w:tc>
        <w:tc>
          <w:tcPr>
            <w:tcW w:w="1606" w:type="dxa"/>
            <w:vAlign w:val="center"/>
          </w:tcPr>
          <w:p w14:paraId="263E7DC6" w14:textId="602781A9" w:rsidR="004A1568" w:rsidRPr="00154971" w:rsidRDefault="004A1568" w:rsidP="00A60DDD">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Todos os elementos estão limpos, sem deformação e de acordo com a norma.</w:t>
            </w:r>
          </w:p>
        </w:tc>
        <w:tc>
          <w:tcPr>
            <w:tcW w:w="1605" w:type="dxa"/>
            <w:vAlign w:val="center"/>
          </w:tcPr>
          <w:p w14:paraId="38D023ED" w14:textId="4C99EEA3" w:rsidR="004A1568" w:rsidRPr="00154971" w:rsidRDefault="004A1568" w:rsidP="00A60DDD">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Os trabalhadores estão realizando o serviço com treinamento a contento.</w:t>
            </w:r>
          </w:p>
        </w:tc>
        <w:tc>
          <w:tcPr>
            <w:tcW w:w="1606" w:type="dxa"/>
            <w:vAlign w:val="center"/>
          </w:tcPr>
          <w:p w14:paraId="6BA7C2C3" w14:textId="66D64D01" w:rsidR="004A1568" w:rsidRPr="00154971" w:rsidRDefault="0068223D" w:rsidP="00A60DDD">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A comunicação foi realizada adequadamente</w:t>
            </w:r>
            <w:r w:rsidR="000A6BB1" w:rsidRPr="00154971">
              <w:rPr>
                <w:rFonts w:ascii="Times New Roman" w:hAnsi="Times New Roman" w:cs="Times New Roman"/>
                <w:sz w:val="20"/>
                <w:szCs w:val="22"/>
              </w:rPr>
              <w:t>.</w:t>
            </w:r>
          </w:p>
        </w:tc>
        <w:tc>
          <w:tcPr>
            <w:tcW w:w="1606" w:type="dxa"/>
            <w:vAlign w:val="center"/>
          </w:tcPr>
          <w:p w14:paraId="6A09877E" w14:textId="68A8B7B1" w:rsidR="004A1568" w:rsidRPr="00154971" w:rsidRDefault="000A6BB1" w:rsidP="00A60DDD">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54971">
              <w:rPr>
                <w:rFonts w:ascii="Times New Roman" w:hAnsi="Times New Roman" w:cs="Times New Roman"/>
                <w:sz w:val="20"/>
                <w:szCs w:val="22"/>
              </w:rPr>
              <w:t xml:space="preserve">Há presença do Engenheiro </w:t>
            </w:r>
            <w:r w:rsidR="00C31C12" w:rsidRPr="00154971">
              <w:rPr>
                <w:rFonts w:ascii="Times New Roman" w:hAnsi="Times New Roman" w:cs="Times New Roman"/>
                <w:sz w:val="20"/>
                <w:szCs w:val="22"/>
              </w:rPr>
              <w:t>e</w:t>
            </w:r>
            <w:r w:rsidRPr="00154971">
              <w:rPr>
                <w:rFonts w:ascii="Times New Roman" w:hAnsi="Times New Roman" w:cs="Times New Roman"/>
                <w:sz w:val="20"/>
                <w:szCs w:val="22"/>
              </w:rPr>
              <w:t xml:space="preserve"> do Técnico de Segurança do Trabalho com toda a documentação.</w:t>
            </w:r>
          </w:p>
        </w:tc>
      </w:tr>
    </w:tbl>
    <w:p w14:paraId="5802FAED" w14:textId="3C52F753" w:rsidR="00BA4EA5" w:rsidRPr="00154971" w:rsidRDefault="00C87DA1" w:rsidP="00DC49D5">
      <w:pPr>
        <w:pStyle w:val="PargrafodaLista"/>
        <w:spacing w:before="240"/>
        <w:rPr>
          <w:rFonts w:ascii="Times New Roman" w:hAnsi="Times New Roman" w:cs="Times New Roman"/>
        </w:rPr>
      </w:pPr>
      <w:r w:rsidRPr="00154971">
        <w:rPr>
          <w:rFonts w:ascii="Times New Roman" w:hAnsi="Times New Roman" w:cs="Times New Roman"/>
        </w:rPr>
        <w:t xml:space="preserve">No </w:t>
      </w:r>
      <w:r w:rsidRPr="00154971">
        <w:rPr>
          <w:rFonts w:ascii="Times New Roman" w:hAnsi="Times New Roman" w:cs="Times New Roman"/>
        </w:rPr>
        <w:fldChar w:fldCharType="begin"/>
      </w:r>
      <w:r w:rsidRPr="00154971">
        <w:rPr>
          <w:rFonts w:ascii="Times New Roman" w:hAnsi="Times New Roman" w:cs="Times New Roman"/>
        </w:rPr>
        <w:instrText xml:space="preserve"> REF _Ref524444168 \h </w:instrText>
      </w:r>
      <w:r w:rsidR="005B4814" w:rsidRPr="00154971">
        <w:rPr>
          <w:rFonts w:ascii="Times New Roman" w:hAnsi="Times New Roman" w:cs="Times New Roman"/>
        </w:rPr>
        <w:instrText xml:space="preserve"> \* MERGEFORMAT </w:instrText>
      </w:r>
      <w:r w:rsidRPr="00154971">
        <w:rPr>
          <w:rFonts w:ascii="Times New Roman" w:hAnsi="Times New Roman" w:cs="Times New Roman"/>
        </w:rPr>
      </w:r>
      <w:r w:rsidRPr="00154971">
        <w:rPr>
          <w:rFonts w:ascii="Times New Roman" w:hAnsi="Times New Roman" w:cs="Times New Roman"/>
        </w:rPr>
        <w:fldChar w:fldCharType="separate"/>
      </w:r>
      <w:r w:rsidR="00C077E3" w:rsidRPr="00A60DDD">
        <w:rPr>
          <w:rFonts w:ascii="Times New Roman" w:hAnsi="Times New Roman" w:cs="Times New Roman"/>
        </w:rPr>
        <w:t>Apêndice – Ficha de Fiscalização</w:t>
      </w:r>
      <w:r w:rsidRPr="00154971">
        <w:rPr>
          <w:rFonts w:ascii="Times New Roman" w:hAnsi="Times New Roman" w:cs="Times New Roman"/>
        </w:rPr>
        <w:fldChar w:fldCharType="end"/>
      </w:r>
      <w:r w:rsidR="00BA4EA5" w:rsidRPr="00154971">
        <w:rPr>
          <w:rFonts w:ascii="Times New Roman" w:hAnsi="Times New Roman" w:cs="Times New Roman"/>
        </w:rPr>
        <w:t>, está o modelo de ficha a ser preenchida por ocasião da fiscalização em campo.</w:t>
      </w:r>
    </w:p>
    <w:p w14:paraId="7C2FFFEB" w14:textId="3A9DEFBD" w:rsidR="00BA4EA5" w:rsidRPr="00154971" w:rsidRDefault="00BA4EA5" w:rsidP="00B41420">
      <w:pPr>
        <w:pStyle w:val="PargrafodaLista"/>
        <w:rPr>
          <w:rFonts w:ascii="Times New Roman" w:hAnsi="Times New Roman" w:cs="Times New Roman"/>
        </w:rPr>
      </w:pPr>
      <w:r w:rsidRPr="00154971">
        <w:rPr>
          <w:rFonts w:ascii="Times New Roman" w:hAnsi="Times New Roman" w:cs="Times New Roman"/>
        </w:rPr>
        <w:t>Caso algum item da sinalização viária operacional esteja em desacordo com as especificações deste Termo de Referência, a parcela será abatida do pagamento na proporção dos itens não atendidos, consoante percentual de conformidade calculado.</w:t>
      </w:r>
    </w:p>
    <w:p w14:paraId="5879CD3C" w14:textId="05D9F87A" w:rsidR="00BA4EA5" w:rsidRPr="00154971" w:rsidRDefault="00BA4EA5" w:rsidP="00B41420">
      <w:pPr>
        <w:pStyle w:val="PargrafodaLista"/>
        <w:rPr>
          <w:rFonts w:ascii="Times New Roman" w:hAnsi="Times New Roman" w:cs="Times New Roman"/>
        </w:rPr>
      </w:pPr>
      <w:r w:rsidRPr="00154971">
        <w:rPr>
          <w:rFonts w:ascii="Times New Roman" w:hAnsi="Times New Roman" w:cs="Times New Roman"/>
        </w:rPr>
        <w:t>Caso a parcela d</w:t>
      </w:r>
      <w:r w:rsidR="000A6BB1" w:rsidRPr="00154971">
        <w:rPr>
          <w:rFonts w:ascii="Times New Roman" w:hAnsi="Times New Roman" w:cs="Times New Roman"/>
        </w:rPr>
        <w:t>e atendimento esteja abaixo de 8</w:t>
      </w:r>
      <w:r w:rsidRPr="00154971">
        <w:rPr>
          <w:rFonts w:ascii="Times New Roman" w:hAnsi="Times New Roman" w:cs="Times New Roman"/>
        </w:rPr>
        <w:t>0% durante três meses consecutivos, ou quatro meses não consecutivos</w:t>
      </w:r>
      <w:r w:rsidR="001F15DD" w:rsidRPr="00154971">
        <w:rPr>
          <w:rFonts w:ascii="Times New Roman" w:hAnsi="Times New Roman" w:cs="Times New Roman"/>
        </w:rPr>
        <w:t xml:space="preserve"> no mesmo ano</w:t>
      </w:r>
      <w:r w:rsidRPr="00154971">
        <w:rPr>
          <w:rFonts w:ascii="Times New Roman" w:hAnsi="Times New Roman" w:cs="Times New Roman"/>
        </w:rPr>
        <w:t>,</w:t>
      </w:r>
      <w:r w:rsidRPr="00154971">
        <w:rPr>
          <w:rFonts w:ascii="Times New Roman" w:hAnsi="Times New Roman" w:cs="Times New Roman"/>
          <w:color w:val="FF0000"/>
        </w:rPr>
        <w:t xml:space="preserve"> </w:t>
      </w:r>
      <w:r w:rsidRPr="00154971">
        <w:rPr>
          <w:rFonts w:ascii="Times New Roman" w:hAnsi="Times New Roman" w:cs="Times New Roman"/>
        </w:rPr>
        <w:t>configura-se como inexecução parcial, sujeitando a Contratada às sanções contratuais previstas neste Termo de Referência.</w:t>
      </w:r>
    </w:p>
    <w:p w14:paraId="7923B253" w14:textId="51E4C972" w:rsidR="00101C56" w:rsidRPr="00154971" w:rsidRDefault="00101C56" w:rsidP="00B41420">
      <w:pPr>
        <w:pStyle w:val="PargrafodaLista"/>
        <w:rPr>
          <w:rFonts w:ascii="Times New Roman" w:hAnsi="Times New Roman" w:cs="Times New Roman"/>
        </w:rPr>
      </w:pPr>
      <w:r w:rsidRPr="00154971">
        <w:rPr>
          <w:rFonts w:ascii="Times New Roman" w:hAnsi="Times New Roman" w:cs="Times New Roman"/>
        </w:rPr>
        <w:t xml:space="preserve">A aprovação dos serviços de </w:t>
      </w:r>
      <w:r w:rsidR="00F70A54" w:rsidRPr="00154971">
        <w:rPr>
          <w:rFonts w:ascii="Times New Roman" w:hAnsi="Times New Roman" w:cs="Times New Roman"/>
        </w:rPr>
        <w:t>sinalização viária operacional</w:t>
      </w:r>
      <w:r w:rsidRPr="00154971">
        <w:rPr>
          <w:rFonts w:ascii="Times New Roman" w:hAnsi="Times New Roman" w:cs="Times New Roman"/>
        </w:rPr>
        <w:t xml:space="preserve"> está condicionada:</w:t>
      </w:r>
    </w:p>
    <w:p w14:paraId="56935FC4" w14:textId="61331D3E" w:rsidR="00101C56" w:rsidRPr="00154971" w:rsidRDefault="00101C56" w:rsidP="00B41420">
      <w:pPr>
        <w:pStyle w:val="PargrafodaLista"/>
        <w:numPr>
          <w:ilvl w:val="0"/>
          <w:numId w:val="36"/>
        </w:numPr>
        <w:rPr>
          <w:rFonts w:ascii="Times New Roman" w:hAnsi="Times New Roman" w:cs="Times New Roman"/>
        </w:rPr>
      </w:pPr>
      <w:r w:rsidRPr="00154971">
        <w:rPr>
          <w:rFonts w:ascii="Times New Roman" w:hAnsi="Times New Roman" w:cs="Times New Roman"/>
        </w:rPr>
        <w:t>ao acompanhamento e atestado de conformidade da fiscalização mediante apresentação de Ficha de Fiscalização preenchida</w:t>
      </w:r>
      <w:r w:rsidR="00BA4EA5" w:rsidRPr="00154971">
        <w:rPr>
          <w:rFonts w:ascii="Times New Roman" w:hAnsi="Times New Roman" w:cs="Times New Roman"/>
        </w:rPr>
        <w:t xml:space="preserve"> indicando o percentual de conformidade</w:t>
      </w:r>
      <w:r w:rsidRPr="00154971">
        <w:rPr>
          <w:rFonts w:ascii="Times New Roman" w:hAnsi="Times New Roman" w:cs="Times New Roman"/>
        </w:rPr>
        <w:t>;</w:t>
      </w:r>
    </w:p>
    <w:p w14:paraId="7B723487" w14:textId="012E139D" w:rsidR="00101C56" w:rsidRPr="00154971" w:rsidRDefault="00101C56" w:rsidP="00B41420">
      <w:pPr>
        <w:pStyle w:val="PargrafodaLista"/>
        <w:numPr>
          <w:ilvl w:val="0"/>
          <w:numId w:val="36"/>
        </w:numPr>
        <w:rPr>
          <w:rFonts w:ascii="Times New Roman" w:hAnsi="Times New Roman" w:cs="Times New Roman"/>
        </w:rPr>
      </w:pPr>
      <w:r w:rsidRPr="00154971">
        <w:rPr>
          <w:rFonts w:ascii="Times New Roman" w:hAnsi="Times New Roman" w:cs="Times New Roman"/>
        </w:rPr>
        <w:t xml:space="preserve">à sua correta execução, em consonância com </w:t>
      </w:r>
      <w:ins w:id="2519" w:author="Carla Cristine Soares Andrade" w:date="2022-01-13T10:28:00Z">
        <w:r w:rsidR="00F44287">
          <w:rPr>
            <w:rFonts w:ascii="Times New Roman" w:hAnsi="Times New Roman" w:cs="Times New Roman"/>
          </w:rPr>
          <w:t>a Instrução Normativa nº 3/2021,</w:t>
        </w:r>
      </w:ins>
      <w:del w:id="2520" w:author="Carla Cristine Soares Andrade" w:date="2022-01-13T10:28:00Z">
        <w:r w:rsidRPr="00154971" w:rsidDel="00F44287">
          <w:rPr>
            <w:rFonts w:ascii="Times New Roman" w:hAnsi="Times New Roman" w:cs="Times New Roman"/>
          </w:rPr>
          <w:delText>os</w:delText>
        </w:r>
      </w:del>
      <w:r w:rsidRPr="00154971">
        <w:rPr>
          <w:rFonts w:ascii="Times New Roman" w:hAnsi="Times New Roman" w:cs="Times New Roman"/>
        </w:rPr>
        <w:t xml:space="preserve"> manuais do DNIT, normativos ABNT e do CONTRAN, este Termo de Referência e determinações do DNIT;</w:t>
      </w:r>
    </w:p>
    <w:p w14:paraId="675629A9" w14:textId="29FC9F4E" w:rsidR="00101C56" w:rsidRPr="00154971" w:rsidRDefault="00101C56" w:rsidP="00B41420">
      <w:pPr>
        <w:pStyle w:val="PargrafodaLista"/>
        <w:numPr>
          <w:ilvl w:val="0"/>
          <w:numId w:val="36"/>
        </w:numPr>
        <w:rPr>
          <w:rFonts w:ascii="Times New Roman" w:hAnsi="Times New Roman" w:cs="Times New Roman"/>
        </w:rPr>
      </w:pPr>
      <w:r w:rsidRPr="00154971">
        <w:rPr>
          <w:rFonts w:ascii="Times New Roman" w:hAnsi="Times New Roman" w:cs="Times New Roman"/>
        </w:rPr>
        <w:t>à entrega e conformidade dos Relatórios de Controle de Qualidade relativos aos serviços executados no período</w:t>
      </w:r>
      <w:ins w:id="2521" w:author="Carla Cristine Soares Andrade" w:date="2022-01-13T10:29:00Z">
        <w:r w:rsidR="00F44287">
          <w:rPr>
            <w:rFonts w:ascii="Times New Roman" w:hAnsi="Times New Roman" w:cs="Times New Roman"/>
          </w:rPr>
          <w:t>.</w:t>
        </w:r>
      </w:ins>
      <w:del w:id="2522" w:author="Carla Cristine Soares Andrade" w:date="2022-01-13T10:29:00Z">
        <w:r w:rsidRPr="00154971" w:rsidDel="00F44287">
          <w:rPr>
            <w:rFonts w:ascii="Times New Roman" w:hAnsi="Times New Roman" w:cs="Times New Roman"/>
          </w:rPr>
          <w:delText>;</w:delText>
        </w:r>
      </w:del>
    </w:p>
    <w:p w14:paraId="6F8913BB" w14:textId="14A8C56E" w:rsidR="00101C56" w:rsidRPr="00154971" w:rsidRDefault="00101C56" w:rsidP="00B41420">
      <w:pPr>
        <w:pStyle w:val="PargrafodaLista"/>
        <w:rPr>
          <w:rFonts w:ascii="Times New Roman" w:hAnsi="Times New Roman" w:cs="Times New Roman"/>
        </w:rPr>
      </w:pPr>
      <w:r w:rsidRPr="00154971">
        <w:rPr>
          <w:rFonts w:ascii="Times New Roman" w:hAnsi="Times New Roman" w:cs="Times New Roman"/>
        </w:rPr>
        <w:t>Se o fabricante possuir Certificação ISO, a comprovação da qualidade de seus materiais poderá ser feita mediante envio do ensaio do respectivo lote de fabricação. Caso o fabricante não possua Certificação ISO, a comprovação da qualidade deverá ser feita mediante apresentação de certificados emitidos por laboratórios de reputação ilibada ou centros de pesquisa, ambos pertencentes da Associação Brasileira de Institutos de Pesquisa Tecnológicas – ABIPT.</w:t>
      </w:r>
    </w:p>
    <w:p w14:paraId="78C6D6E1" w14:textId="77777777" w:rsidR="00101C56" w:rsidRPr="00154971" w:rsidRDefault="00101C56" w:rsidP="00B41420">
      <w:pPr>
        <w:pStyle w:val="PargrafodaLista"/>
        <w:rPr>
          <w:rFonts w:ascii="Times New Roman" w:hAnsi="Times New Roman" w:cs="Times New Roman"/>
        </w:rPr>
      </w:pPr>
      <w:r w:rsidRPr="00154971">
        <w:rPr>
          <w:rFonts w:ascii="Times New Roman" w:hAnsi="Times New Roman" w:cs="Times New Roman"/>
        </w:rPr>
        <w:t>Nenhuma medição será processada sem o atendimento das condicionantes supracitadas.</w:t>
      </w:r>
    </w:p>
    <w:p w14:paraId="7F2E6FF1" w14:textId="29E27705" w:rsidR="00101C56" w:rsidRPr="00154971" w:rsidRDefault="00101C56" w:rsidP="00B41420">
      <w:pPr>
        <w:pStyle w:val="PargrafodaLista"/>
        <w:rPr>
          <w:rFonts w:ascii="Times New Roman" w:hAnsi="Times New Roman" w:cs="Times New Roman"/>
        </w:rPr>
      </w:pPr>
      <w:r w:rsidRPr="00154971">
        <w:rPr>
          <w:rFonts w:ascii="Times New Roman" w:hAnsi="Times New Roman" w:cs="Times New Roman"/>
        </w:rPr>
        <w:t xml:space="preserve">Sendo detectado que os serviços executados ou que os materiais empregados pela Contratada </w:t>
      </w:r>
      <w:r w:rsidR="00586145" w:rsidRPr="00154971">
        <w:rPr>
          <w:rFonts w:ascii="Times New Roman" w:hAnsi="Times New Roman" w:cs="Times New Roman"/>
        </w:rPr>
        <w:t xml:space="preserve">apresentam qualquer tipo de patologia, desempenho inferior ao determinado, ou </w:t>
      </w:r>
      <w:r w:rsidRPr="00154971">
        <w:rPr>
          <w:rFonts w:ascii="Times New Roman" w:hAnsi="Times New Roman" w:cs="Times New Roman"/>
        </w:rPr>
        <w:t xml:space="preserve">estão em desacordo com </w:t>
      </w:r>
      <w:r w:rsidR="00586145" w:rsidRPr="00154971">
        <w:rPr>
          <w:rFonts w:ascii="Times New Roman" w:hAnsi="Times New Roman" w:cs="Times New Roman"/>
        </w:rPr>
        <w:t xml:space="preserve">os </w:t>
      </w:r>
      <w:r w:rsidR="009837F2" w:rsidRPr="00154971">
        <w:rPr>
          <w:rFonts w:ascii="Times New Roman" w:hAnsi="Times New Roman" w:cs="Times New Roman"/>
        </w:rPr>
        <w:t>Projetos</w:t>
      </w:r>
      <w:r w:rsidR="00586145" w:rsidRPr="00154971">
        <w:rPr>
          <w:rFonts w:ascii="Times New Roman" w:hAnsi="Times New Roman" w:cs="Times New Roman"/>
        </w:rPr>
        <w:t>-tipo</w:t>
      </w:r>
      <w:r w:rsidRPr="00154971">
        <w:rPr>
          <w:rFonts w:ascii="Times New Roman" w:hAnsi="Times New Roman" w:cs="Times New Roman"/>
        </w:rPr>
        <w:t>, com as Normas Técnicas</w:t>
      </w:r>
      <w:ins w:id="2523" w:author="Carla Cristine Soares Andrade" w:date="2022-01-13T10:30:00Z">
        <w:r w:rsidR="00684B1A">
          <w:rPr>
            <w:rFonts w:ascii="Times New Roman" w:hAnsi="Times New Roman" w:cs="Times New Roman"/>
          </w:rPr>
          <w:t>, Instrução Normativa nº 3/2021,</w:t>
        </w:r>
      </w:ins>
      <w:r w:rsidRPr="00154971">
        <w:rPr>
          <w:rFonts w:ascii="Times New Roman" w:hAnsi="Times New Roman" w:cs="Times New Roman"/>
        </w:rPr>
        <w:t xml:space="preserve"> ou com qualquer especificação deste Termo de Referência, esses deverão ser adequados ou substituídos, considerando as especificações e padrões estabelecidos, sem ônus para a Contratante, sem prejuízo das sanções cabíveis.</w:t>
      </w:r>
    </w:p>
    <w:p w14:paraId="6939B609" w14:textId="3F421762" w:rsidR="00DE544F" w:rsidRPr="00154971" w:rsidRDefault="00DE544F" w:rsidP="005B4814">
      <w:pPr>
        <w:pStyle w:val="Ttulo2"/>
        <w:rPr>
          <w:rFonts w:ascii="Times New Roman" w:hAnsi="Times New Roman" w:cs="Times New Roman"/>
        </w:rPr>
      </w:pPr>
      <w:bookmarkStart w:id="2524" w:name="_Toc46848265"/>
      <w:r w:rsidRPr="00154971">
        <w:rPr>
          <w:rFonts w:ascii="Times New Roman" w:hAnsi="Times New Roman" w:cs="Times New Roman"/>
        </w:rPr>
        <w:t>Critérios de medição</w:t>
      </w:r>
      <w:bookmarkEnd w:id="2524"/>
    </w:p>
    <w:p w14:paraId="1F50EA91" w14:textId="4D746CC6" w:rsidR="00BC2F5B" w:rsidRPr="00154971" w:rsidRDefault="00BC2F5B" w:rsidP="00B41420">
      <w:pPr>
        <w:pStyle w:val="PargrafodaLista"/>
        <w:rPr>
          <w:rFonts w:ascii="Times New Roman" w:hAnsi="Times New Roman" w:cs="Times New Roman"/>
        </w:rPr>
      </w:pPr>
      <w:r w:rsidRPr="00154971">
        <w:rPr>
          <w:rFonts w:ascii="Times New Roman" w:hAnsi="Times New Roman" w:cs="Times New Roman"/>
        </w:rPr>
        <w:t xml:space="preserve">Atendidas todas as condições supracitadas, e após aceitação da fiscalização, a medição do serviço </w:t>
      </w:r>
      <w:r w:rsidRPr="00154971">
        <w:rPr>
          <w:rStyle w:val="PargrafodaListaChar"/>
          <w:rFonts w:ascii="Times New Roman" w:hAnsi="Times New Roman" w:cs="Times New Roman"/>
        </w:rPr>
        <w:t xml:space="preserve">será realizada em função </w:t>
      </w:r>
      <w:r w:rsidRPr="00154971">
        <w:rPr>
          <w:rFonts w:ascii="Times New Roman" w:hAnsi="Times New Roman" w:cs="Times New Roman"/>
        </w:rPr>
        <w:t xml:space="preserve">do fornecimento dos elementos necessários para </w:t>
      </w:r>
      <w:r w:rsidRPr="00154971">
        <w:rPr>
          <w:rFonts w:ascii="Times New Roman" w:hAnsi="Times New Roman" w:cs="Times New Roman"/>
        </w:rPr>
        <w:lastRenderedPageBreak/>
        <w:t>implantação da sinalização viária operacional</w:t>
      </w:r>
      <w:r w:rsidR="00F425BE" w:rsidRPr="00154971">
        <w:rPr>
          <w:rFonts w:ascii="Times New Roman" w:hAnsi="Times New Roman" w:cs="Times New Roman"/>
        </w:rPr>
        <w:t xml:space="preserve">, aplicando-se o percentual de conformidade calculado conforme </w:t>
      </w:r>
      <w:r w:rsidR="00F425BE" w:rsidRPr="00154971">
        <w:rPr>
          <w:rFonts w:ascii="Times New Roman" w:hAnsi="Times New Roman" w:cs="Times New Roman"/>
        </w:rPr>
        <w:fldChar w:fldCharType="begin"/>
      </w:r>
      <w:r w:rsidR="00F425BE" w:rsidRPr="00154971">
        <w:rPr>
          <w:rFonts w:ascii="Times New Roman" w:hAnsi="Times New Roman" w:cs="Times New Roman"/>
        </w:rPr>
        <w:instrText xml:space="preserve"> REF _Ref531158577 \h </w:instrText>
      </w:r>
      <w:r w:rsidR="005B4814" w:rsidRPr="00154971">
        <w:rPr>
          <w:rFonts w:ascii="Times New Roman" w:hAnsi="Times New Roman" w:cs="Times New Roman"/>
        </w:rPr>
        <w:instrText xml:space="preserve"> \* MERGEFORMAT </w:instrText>
      </w:r>
      <w:r w:rsidR="00F425BE" w:rsidRPr="00154971">
        <w:rPr>
          <w:rFonts w:ascii="Times New Roman" w:hAnsi="Times New Roman" w:cs="Times New Roman"/>
        </w:rPr>
      </w:r>
      <w:r w:rsidR="00F425BE" w:rsidRPr="00154971">
        <w:rPr>
          <w:rFonts w:ascii="Times New Roman" w:hAnsi="Times New Roman" w:cs="Times New Roman"/>
        </w:rPr>
        <w:fldChar w:fldCharType="separate"/>
      </w:r>
      <w:r w:rsidR="00C077E3" w:rsidRPr="00154971">
        <w:rPr>
          <w:rFonts w:ascii="Times New Roman" w:hAnsi="Times New Roman" w:cs="Times New Roman"/>
        </w:rPr>
        <w:t xml:space="preserve">Tabela </w:t>
      </w:r>
      <w:r w:rsidR="00C077E3">
        <w:rPr>
          <w:rFonts w:ascii="Times New Roman" w:hAnsi="Times New Roman" w:cs="Times New Roman"/>
          <w:noProof/>
        </w:rPr>
        <w:t>25</w:t>
      </w:r>
      <w:r w:rsidR="00F425BE" w:rsidRPr="00154971">
        <w:rPr>
          <w:rFonts w:ascii="Times New Roman" w:hAnsi="Times New Roman" w:cs="Times New Roman"/>
        </w:rPr>
        <w:fldChar w:fldCharType="end"/>
      </w:r>
      <w:r w:rsidR="00F425BE" w:rsidRPr="00154971">
        <w:rPr>
          <w:rFonts w:ascii="Times New Roman" w:hAnsi="Times New Roman" w:cs="Times New Roman"/>
        </w:rPr>
        <w:t>, consoante Ficha de Fiscalização (</w:t>
      </w:r>
      <w:r w:rsidR="00F425BE" w:rsidRPr="00154971">
        <w:rPr>
          <w:rFonts w:ascii="Times New Roman" w:hAnsi="Times New Roman" w:cs="Times New Roman"/>
        </w:rPr>
        <w:fldChar w:fldCharType="begin"/>
      </w:r>
      <w:r w:rsidR="00F425BE" w:rsidRPr="00154971">
        <w:rPr>
          <w:rFonts w:ascii="Times New Roman" w:hAnsi="Times New Roman" w:cs="Times New Roman"/>
        </w:rPr>
        <w:instrText xml:space="preserve"> REF _Ref524444168 \h </w:instrText>
      </w:r>
      <w:r w:rsidR="005B4814" w:rsidRPr="00154971">
        <w:rPr>
          <w:rFonts w:ascii="Times New Roman" w:hAnsi="Times New Roman" w:cs="Times New Roman"/>
        </w:rPr>
        <w:instrText xml:space="preserve"> \* MERGEFORMAT </w:instrText>
      </w:r>
      <w:r w:rsidR="00F425BE" w:rsidRPr="00154971">
        <w:rPr>
          <w:rFonts w:ascii="Times New Roman" w:hAnsi="Times New Roman" w:cs="Times New Roman"/>
        </w:rPr>
      </w:r>
      <w:r w:rsidR="00F425BE" w:rsidRPr="00154971">
        <w:rPr>
          <w:rFonts w:ascii="Times New Roman" w:hAnsi="Times New Roman" w:cs="Times New Roman"/>
        </w:rPr>
        <w:fldChar w:fldCharType="separate"/>
      </w:r>
      <w:r w:rsidR="00C077E3" w:rsidRPr="00A60DDD">
        <w:rPr>
          <w:rFonts w:ascii="Times New Roman" w:hAnsi="Times New Roman" w:cs="Times New Roman"/>
        </w:rPr>
        <w:t>Apêndice – Ficha de Fiscalização</w:t>
      </w:r>
      <w:r w:rsidR="00F425BE" w:rsidRPr="00154971">
        <w:rPr>
          <w:rFonts w:ascii="Times New Roman" w:hAnsi="Times New Roman" w:cs="Times New Roman"/>
        </w:rPr>
        <w:fldChar w:fldCharType="end"/>
      </w:r>
      <w:r w:rsidR="00F425BE" w:rsidRPr="00154971">
        <w:rPr>
          <w:rFonts w:ascii="Times New Roman" w:hAnsi="Times New Roman" w:cs="Times New Roman"/>
        </w:rPr>
        <w:t>) referente àquele mês, da forma abaixo especificada:</w:t>
      </w:r>
    </w:p>
    <w:p w14:paraId="559DACCE" w14:textId="77777777" w:rsidR="00BB3A9A" w:rsidRPr="00154971" w:rsidRDefault="00BB3A9A" w:rsidP="00B41420">
      <w:pPr>
        <w:pStyle w:val="PargrafodaLista"/>
        <w:numPr>
          <w:ilvl w:val="0"/>
          <w:numId w:val="38"/>
        </w:numPr>
        <w:rPr>
          <w:rFonts w:ascii="Times New Roman" w:hAnsi="Times New Roman" w:cs="Times New Roman"/>
        </w:rPr>
      </w:pPr>
      <w:r w:rsidRPr="00154971">
        <w:rPr>
          <w:rFonts w:ascii="Times New Roman" w:hAnsi="Times New Roman" w:cs="Times New Roman"/>
        </w:rPr>
        <w:t xml:space="preserve">Fornecimento Cavalete Retrátil em polietileno de alta resistência, cor laranja, zebrado com faixa refletiva e com sinalizador a LED com bateria - H = 1,14 m, expressa em unidade (un); </w:t>
      </w:r>
    </w:p>
    <w:p w14:paraId="1CFB4F64" w14:textId="2EBF004B" w:rsidR="00BB3A9A" w:rsidRPr="00154971" w:rsidRDefault="00BB3A9A" w:rsidP="00B41420">
      <w:pPr>
        <w:pStyle w:val="PargrafodaLista"/>
        <w:numPr>
          <w:ilvl w:val="0"/>
          <w:numId w:val="38"/>
        </w:numPr>
        <w:rPr>
          <w:rFonts w:ascii="Times New Roman" w:hAnsi="Times New Roman" w:cs="Times New Roman"/>
        </w:rPr>
      </w:pPr>
      <w:r w:rsidRPr="00154971">
        <w:rPr>
          <w:rFonts w:ascii="Times New Roman" w:hAnsi="Times New Roman" w:cs="Times New Roman"/>
        </w:rPr>
        <w:t xml:space="preserve">Fornecimento de placa de advertência em aço, lado de 0,80 m - película retrorrefletiva tipo </w:t>
      </w:r>
      <w:ins w:id="2525" w:author="DNIT" w:date="2020-07-28T16:52:00Z">
        <w:r w:rsidR="009636D8">
          <w:rPr>
            <w:rFonts w:ascii="Times New Roman" w:hAnsi="Times New Roman" w:cs="Times New Roman"/>
          </w:rPr>
          <w:t>III</w:t>
        </w:r>
        <w:r w:rsidR="009636D8" w:rsidRPr="00154971">
          <w:rPr>
            <w:rFonts w:ascii="Times New Roman" w:hAnsi="Times New Roman" w:cs="Times New Roman"/>
          </w:rPr>
          <w:t xml:space="preserve"> + </w:t>
        </w:r>
        <w:r w:rsidR="009636D8">
          <w:rPr>
            <w:rFonts w:ascii="Times New Roman" w:hAnsi="Times New Roman" w:cs="Times New Roman"/>
          </w:rPr>
          <w:t>III</w:t>
        </w:r>
        <w:r w:rsidR="009636D8" w:rsidRPr="00154971">
          <w:rPr>
            <w:rFonts w:ascii="Times New Roman" w:hAnsi="Times New Roman" w:cs="Times New Roman"/>
          </w:rPr>
          <w:t xml:space="preserve"> </w:t>
        </w:r>
      </w:ins>
      <w:del w:id="2526" w:author="DNIT" w:date="2020-07-28T16:52:00Z">
        <w:r w:rsidRPr="00154971" w:rsidDel="009636D8">
          <w:rPr>
            <w:rFonts w:ascii="Times New Roman" w:hAnsi="Times New Roman" w:cs="Times New Roman"/>
          </w:rPr>
          <w:delText xml:space="preserve">X + X </w:delText>
        </w:r>
      </w:del>
      <w:r w:rsidRPr="00154971">
        <w:rPr>
          <w:rFonts w:ascii="Times New Roman" w:hAnsi="Times New Roman" w:cs="Times New Roman"/>
        </w:rPr>
        <w:t xml:space="preserve">com suporte em cavalete de madeira, expressa em unidade (un); </w:t>
      </w:r>
    </w:p>
    <w:p w14:paraId="70216460" w14:textId="4AD80311" w:rsidR="00BB3A9A" w:rsidRPr="00154971" w:rsidRDefault="00BB3A9A" w:rsidP="00B41420">
      <w:pPr>
        <w:pStyle w:val="PargrafodaLista"/>
        <w:numPr>
          <w:ilvl w:val="0"/>
          <w:numId w:val="38"/>
        </w:numPr>
        <w:rPr>
          <w:rFonts w:ascii="Times New Roman" w:hAnsi="Times New Roman" w:cs="Times New Roman"/>
        </w:rPr>
      </w:pPr>
      <w:r w:rsidRPr="00154971">
        <w:rPr>
          <w:rFonts w:ascii="Times New Roman" w:hAnsi="Times New Roman" w:cs="Times New Roman"/>
        </w:rPr>
        <w:t>Fornecimento de placa de regulamentação em aço D =</w:t>
      </w:r>
      <w:r w:rsidR="009837F2">
        <w:rPr>
          <w:rFonts w:ascii="Times New Roman" w:hAnsi="Times New Roman" w:cs="Times New Roman"/>
        </w:rPr>
        <w:t xml:space="preserve"> </w:t>
      </w:r>
      <w:r w:rsidRPr="00154971">
        <w:rPr>
          <w:rFonts w:ascii="Times New Roman" w:hAnsi="Times New Roman" w:cs="Times New Roman"/>
        </w:rPr>
        <w:t xml:space="preserve">0,80 m - película retrorrefletiva tipo </w:t>
      </w:r>
      <w:ins w:id="2527" w:author="DNIT" w:date="2020-07-28T16:52:00Z">
        <w:r w:rsidR="009636D8">
          <w:rPr>
            <w:rFonts w:ascii="Times New Roman" w:hAnsi="Times New Roman" w:cs="Times New Roman"/>
          </w:rPr>
          <w:t>III</w:t>
        </w:r>
        <w:r w:rsidR="009636D8" w:rsidRPr="00154971">
          <w:rPr>
            <w:rFonts w:ascii="Times New Roman" w:hAnsi="Times New Roman" w:cs="Times New Roman"/>
          </w:rPr>
          <w:t xml:space="preserve"> + </w:t>
        </w:r>
        <w:r w:rsidR="009636D8">
          <w:rPr>
            <w:rFonts w:ascii="Times New Roman" w:hAnsi="Times New Roman" w:cs="Times New Roman"/>
          </w:rPr>
          <w:t>III</w:t>
        </w:r>
        <w:r w:rsidR="009636D8" w:rsidRPr="00154971">
          <w:rPr>
            <w:rFonts w:ascii="Times New Roman" w:hAnsi="Times New Roman" w:cs="Times New Roman"/>
          </w:rPr>
          <w:t xml:space="preserve"> </w:t>
        </w:r>
      </w:ins>
      <w:del w:id="2528" w:author="DNIT" w:date="2020-07-28T16:52:00Z">
        <w:r w:rsidRPr="00154971" w:rsidDel="009636D8">
          <w:rPr>
            <w:rFonts w:ascii="Times New Roman" w:hAnsi="Times New Roman" w:cs="Times New Roman"/>
          </w:rPr>
          <w:delText xml:space="preserve">X + X </w:delText>
        </w:r>
      </w:del>
      <w:r w:rsidRPr="00154971">
        <w:rPr>
          <w:rFonts w:ascii="Times New Roman" w:hAnsi="Times New Roman" w:cs="Times New Roman"/>
        </w:rPr>
        <w:t>com suporte em cavalete de madeira, expressa em unidade (un);</w:t>
      </w:r>
    </w:p>
    <w:p w14:paraId="4C14A7CB" w14:textId="4579A73F" w:rsidR="00BB3A9A" w:rsidRPr="00154971" w:rsidRDefault="00BB3A9A" w:rsidP="00B41420">
      <w:pPr>
        <w:pStyle w:val="PargrafodaLista"/>
        <w:numPr>
          <w:ilvl w:val="0"/>
          <w:numId w:val="38"/>
        </w:numPr>
        <w:rPr>
          <w:rFonts w:ascii="Times New Roman" w:hAnsi="Times New Roman" w:cs="Times New Roman"/>
        </w:rPr>
      </w:pPr>
      <w:r w:rsidRPr="00154971">
        <w:rPr>
          <w:rFonts w:ascii="Times New Roman" w:hAnsi="Times New Roman" w:cs="Times New Roman"/>
        </w:rPr>
        <w:t xml:space="preserve">Fornecimento de placa em aço - 1,25 x 0,40 m - película retrorrefletiva tipo </w:t>
      </w:r>
      <w:ins w:id="2529" w:author="DNIT" w:date="2020-07-28T16:52:00Z">
        <w:r w:rsidR="009636D8">
          <w:rPr>
            <w:rFonts w:ascii="Times New Roman" w:hAnsi="Times New Roman" w:cs="Times New Roman"/>
          </w:rPr>
          <w:t>III</w:t>
        </w:r>
        <w:r w:rsidR="009636D8" w:rsidRPr="00154971">
          <w:rPr>
            <w:rFonts w:ascii="Times New Roman" w:hAnsi="Times New Roman" w:cs="Times New Roman"/>
          </w:rPr>
          <w:t xml:space="preserve"> + </w:t>
        </w:r>
        <w:r w:rsidR="009636D8">
          <w:rPr>
            <w:rFonts w:ascii="Times New Roman" w:hAnsi="Times New Roman" w:cs="Times New Roman"/>
          </w:rPr>
          <w:t>III</w:t>
        </w:r>
        <w:r w:rsidR="009636D8" w:rsidRPr="00154971">
          <w:rPr>
            <w:rFonts w:ascii="Times New Roman" w:hAnsi="Times New Roman" w:cs="Times New Roman"/>
          </w:rPr>
          <w:t xml:space="preserve"> </w:t>
        </w:r>
      </w:ins>
      <w:del w:id="2530" w:author="DNIT" w:date="2020-07-28T16:52:00Z">
        <w:r w:rsidRPr="00154971" w:rsidDel="009636D8">
          <w:rPr>
            <w:rFonts w:ascii="Times New Roman" w:hAnsi="Times New Roman" w:cs="Times New Roman"/>
          </w:rPr>
          <w:delText xml:space="preserve">X + X </w:delText>
        </w:r>
      </w:del>
      <w:r w:rsidRPr="00154971">
        <w:rPr>
          <w:rFonts w:ascii="Times New Roman" w:hAnsi="Times New Roman" w:cs="Times New Roman"/>
        </w:rPr>
        <w:t>com suporte em cavalete de madeira, expressa em unidade (un);</w:t>
      </w:r>
    </w:p>
    <w:p w14:paraId="4F75E665" w14:textId="55C9CC0B" w:rsidR="00BB3A9A" w:rsidRPr="00154971" w:rsidRDefault="00BB3A9A" w:rsidP="00B41420">
      <w:pPr>
        <w:pStyle w:val="PargrafodaLista"/>
        <w:numPr>
          <w:ilvl w:val="0"/>
          <w:numId w:val="38"/>
        </w:numPr>
        <w:rPr>
          <w:rFonts w:ascii="Times New Roman" w:hAnsi="Times New Roman" w:cs="Times New Roman"/>
        </w:rPr>
      </w:pPr>
      <w:r w:rsidRPr="00154971">
        <w:rPr>
          <w:rFonts w:ascii="Times New Roman" w:hAnsi="Times New Roman" w:cs="Times New Roman"/>
        </w:rPr>
        <w:t xml:space="preserve">Fornecimento de placa em aço - 1,20 x 0,80 m - película retrorrefletiva tipo </w:t>
      </w:r>
      <w:ins w:id="2531" w:author="DNIT" w:date="2020-07-28T16:52:00Z">
        <w:r w:rsidR="009636D8">
          <w:rPr>
            <w:rFonts w:ascii="Times New Roman" w:hAnsi="Times New Roman" w:cs="Times New Roman"/>
          </w:rPr>
          <w:t>III</w:t>
        </w:r>
        <w:r w:rsidR="009636D8" w:rsidRPr="00154971">
          <w:rPr>
            <w:rFonts w:ascii="Times New Roman" w:hAnsi="Times New Roman" w:cs="Times New Roman"/>
          </w:rPr>
          <w:t xml:space="preserve"> + </w:t>
        </w:r>
        <w:r w:rsidR="009636D8">
          <w:rPr>
            <w:rFonts w:ascii="Times New Roman" w:hAnsi="Times New Roman" w:cs="Times New Roman"/>
          </w:rPr>
          <w:t>III</w:t>
        </w:r>
        <w:r w:rsidR="009636D8" w:rsidRPr="00154971">
          <w:rPr>
            <w:rFonts w:ascii="Times New Roman" w:hAnsi="Times New Roman" w:cs="Times New Roman"/>
          </w:rPr>
          <w:t xml:space="preserve"> </w:t>
        </w:r>
      </w:ins>
      <w:del w:id="2532" w:author="DNIT" w:date="2020-07-28T16:52:00Z">
        <w:r w:rsidRPr="00154971" w:rsidDel="009636D8">
          <w:rPr>
            <w:rFonts w:ascii="Times New Roman" w:hAnsi="Times New Roman" w:cs="Times New Roman"/>
          </w:rPr>
          <w:delText xml:space="preserve">X + X </w:delText>
        </w:r>
      </w:del>
      <w:r w:rsidRPr="00154971">
        <w:rPr>
          <w:rFonts w:ascii="Times New Roman" w:hAnsi="Times New Roman" w:cs="Times New Roman"/>
        </w:rPr>
        <w:t>com suporte em cavalete de madeira, expressa em unidade (un);</w:t>
      </w:r>
    </w:p>
    <w:p w14:paraId="79148DC0" w14:textId="66E7F6AD" w:rsidR="00BB3A9A" w:rsidRPr="00154971" w:rsidRDefault="00BB3A9A" w:rsidP="00B41420">
      <w:pPr>
        <w:pStyle w:val="PargrafodaLista"/>
        <w:numPr>
          <w:ilvl w:val="0"/>
          <w:numId w:val="38"/>
        </w:numPr>
        <w:rPr>
          <w:rFonts w:ascii="Times New Roman" w:hAnsi="Times New Roman" w:cs="Times New Roman"/>
        </w:rPr>
      </w:pPr>
      <w:r w:rsidRPr="00154971">
        <w:rPr>
          <w:rFonts w:ascii="Times New Roman" w:hAnsi="Times New Roman" w:cs="Times New Roman"/>
        </w:rPr>
        <w:t xml:space="preserve">Fornecimento de placa em aço - 1,50 x 1,00 m - película retrorrefletiva tipo </w:t>
      </w:r>
      <w:ins w:id="2533" w:author="DNIT" w:date="2020-07-28T16:52:00Z">
        <w:r w:rsidR="009636D8">
          <w:rPr>
            <w:rFonts w:ascii="Times New Roman" w:hAnsi="Times New Roman" w:cs="Times New Roman"/>
          </w:rPr>
          <w:t>III</w:t>
        </w:r>
        <w:r w:rsidR="009636D8" w:rsidRPr="00154971">
          <w:rPr>
            <w:rFonts w:ascii="Times New Roman" w:hAnsi="Times New Roman" w:cs="Times New Roman"/>
          </w:rPr>
          <w:t xml:space="preserve"> + </w:t>
        </w:r>
        <w:r w:rsidR="009636D8">
          <w:rPr>
            <w:rFonts w:ascii="Times New Roman" w:hAnsi="Times New Roman" w:cs="Times New Roman"/>
          </w:rPr>
          <w:t>III</w:t>
        </w:r>
        <w:r w:rsidR="009636D8" w:rsidRPr="00154971">
          <w:rPr>
            <w:rFonts w:ascii="Times New Roman" w:hAnsi="Times New Roman" w:cs="Times New Roman"/>
          </w:rPr>
          <w:t xml:space="preserve"> </w:t>
        </w:r>
      </w:ins>
      <w:del w:id="2534" w:author="DNIT" w:date="2020-07-28T16:52:00Z">
        <w:r w:rsidRPr="00154971" w:rsidDel="009636D8">
          <w:rPr>
            <w:rFonts w:ascii="Times New Roman" w:hAnsi="Times New Roman" w:cs="Times New Roman"/>
          </w:rPr>
          <w:delText xml:space="preserve">X + X </w:delText>
        </w:r>
      </w:del>
      <w:r w:rsidRPr="00154971">
        <w:rPr>
          <w:rFonts w:ascii="Times New Roman" w:hAnsi="Times New Roman" w:cs="Times New Roman"/>
        </w:rPr>
        <w:t>com suporte em cavalete de madeira, expressa em unidade (un);</w:t>
      </w:r>
    </w:p>
    <w:p w14:paraId="248EEF85" w14:textId="20FE1A0F" w:rsidR="00BB3A9A" w:rsidRPr="00154971" w:rsidRDefault="00BB3A9A" w:rsidP="00B41420">
      <w:pPr>
        <w:pStyle w:val="PargrafodaLista"/>
        <w:numPr>
          <w:ilvl w:val="0"/>
          <w:numId w:val="38"/>
        </w:numPr>
        <w:rPr>
          <w:rFonts w:ascii="Times New Roman" w:hAnsi="Times New Roman" w:cs="Times New Roman"/>
        </w:rPr>
      </w:pPr>
      <w:r w:rsidRPr="00154971">
        <w:rPr>
          <w:rFonts w:ascii="Times New Roman" w:hAnsi="Times New Roman" w:cs="Times New Roman"/>
        </w:rPr>
        <w:t>Fornecimento de Cone de Sinalização 75</w:t>
      </w:r>
      <w:r w:rsidR="009837F2">
        <w:rPr>
          <w:rFonts w:ascii="Times New Roman" w:hAnsi="Times New Roman" w:cs="Times New Roman"/>
        </w:rPr>
        <w:t xml:space="preserve"> </w:t>
      </w:r>
      <w:r w:rsidRPr="00154971">
        <w:rPr>
          <w:rFonts w:ascii="Times New Roman" w:hAnsi="Times New Roman" w:cs="Times New Roman"/>
        </w:rPr>
        <w:t xml:space="preserve">cm, NBR ABNT 15071 </w:t>
      </w:r>
      <w:r w:rsidR="00F425BE" w:rsidRPr="00154971">
        <w:rPr>
          <w:rFonts w:ascii="Times New Roman" w:hAnsi="Times New Roman" w:cs="Times New Roman"/>
        </w:rPr>
        <w:t>Flexível</w:t>
      </w:r>
      <w:r w:rsidRPr="00154971">
        <w:rPr>
          <w:rFonts w:ascii="Times New Roman" w:hAnsi="Times New Roman" w:cs="Times New Roman"/>
        </w:rPr>
        <w:t xml:space="preserve"> 2 Faixas Refletivas tipo III NBR 1</w:t>
      </w:r>
      <w:r w:rsidR="00D004B1">
        <w:rPr>
          <w:rFonts w:ascii="Times New Roman" w:hAnsi="Times New Roman" w:cs="Times New Roman"/>
        </w:rPr>
        <w:t>4</w:t>
      </w:r>
      <w:r w:rsidRPr="00154971">
        <w:rPr>
          <w:rFonts w:ascii="Times New Roman" w:hAnsi="Times New Roman" w:cs="Times New Roman"/>
        </w:rPr>
        <w:t>644, expressa em unidade (un);</w:t>
      </w:r>
    </w:p>
    <w:p w14:paraId="1A878308" w14:textId="77777777" w:rsidR="00BB3A9A" w:rsidRPr="00154971" w:rsidRDefault="00BB3A9A" w:rsidP="00B41420">
      <w:pPr>
        <w:pStyle w:val="PargrafodaLista"/>
        <w:numPr>
          <w:ilvl w:val="0"/>
          <w:numId w:val="38"/>
        </w:numPr>
        <w:rPr>
          <w:rFonts w:ascii="Times New Roman" w:hAnsi="Times New Roman" w:cs="Times New Roman"/>
        </w:rPr>
      </w:pPr>
      <w:r w:rsidRPr="00154971">
        <w:rPr>
          <w:rFonts w:ascii="Times New Roman" w:hAnsi="Times New Roman" w:cs="Times New Roman"/>
        </w:rPr>
        <w:t>Serviços de Apoio a operação de sinalização por SIGA/PARE, expressa em horas (h);</w:t>
      </w:r>
    </w:p>
    <w:p w14:paraId="74A9D323" w14:textId="39D3764E" w:rsidR="00F425BE" w:rsidRPr="00154971" w:rsidRDefault="00F425BE" w:rsidP="00B41420">
      <w:pPr>
        <w:pStyle w:val="PargrafodaLista"/>
        <w:rPr>
          <w:rFonts w:ascii="Times New Roman" w:hAnsi="Times New Roman" w:cs="Times New Roman"/>
        </w:rPr>
      </w:pPr>
      <w:r w:rsidRPr="00154971">
        <w:rPr>
          <w:rFonts w:ascii="Times New Roman" w:hAnsi="Times New Roman" w:cs="Times New Roman"/>
        </w:rPr>
        <w:t xml:space="preserve">Os </w:t>
      </w:r>
      <w:r w:rsidRPr="00267455">
        <w:rPr>
          <w:rFonts w:ascii="Times New Roman" w:hAnsi="Times New Roman" w:cs="Times New Roman"/>
        </w:rPr>
        <w:t xml:space="preserve">elementos indicados no </w:t>
      </w:r>
      <w:r w:rsidR="009837F2" w:rsidRPr="00653A05">
        <w:rPr>
          <w:rFonts w:ascii="Times New Roman" w:hAnsi="Times New Roman" w:cs="Times New Roman"/>
        </w:rPr>
        <w:fldChar w:fldCharType="begin"/>
      </w:r>
      <w:r w:rsidR="009837F2" w:rsidRPr="009837F2">
        <w:rPr>
          <w:rFonts w:ascii="Times New Roman" w:hAnsi="Times New Roman" w:cs="Times New Roman"/>
        </w:rPr>
        <w:instrText xml:space="preserve"> REF _Ref518639857 \h </w:instrText>
      </w:r>
      <w:r w:rsidR="009837F2">
        <w:rPr>
          <w:rFonts w:ascii="Times New Roman" w:hAnsi="Times New Roman" w:cs="Times New Roman"/>
        </w:rPr>
        <w:instrText xml:space="preserve"> \* MERGEFORMAT </w:instrText>
      </w:r>
      <w:r w:rsidR="009837F2" w:rsidRPr="00653A05">
        <w:rPr>
          <w:rFonts w:ascii="Times New Roman" w:hAnsi="Times New Roman" w:cs="Times New Roman"/>
        </w:rPr>
      </w:r>
      <w:r w:rsidR="009837F2" w:rsidRPr="00653A05">
        <w:rPr>
          <w:rFonts w:ascii="Times New Roman" w:hAnsi="Times New Roman" w:cs="Times New Roman"/>
        </w:rPr>
        <w:fldChar w:fldCharType="separate"/>
      </w:r>
      <w:r w:rsidR="00C077E3" w:rsidRPr="00A60DDD">
        <w:rPr>
          <w:rFonts w:ascii="Times New Roman" w:hAnsi="Times New Roman" w:cs="Times New Roman"/>
        </w:rPr>
        <w:t>Apêndice – Especificações dos materiais de sinalização de obra</w:t>
      </w:r>
      <w:r w:rsidR="009837F2" w:rsidRPr="00653A05">
        <w:rPr>
          <w:rFonts w:ascii="Times New Roman" w:hAnsi="Times New Roman" w:cs="Times New Roman"/>
        </w:rPr>
        <w:fldChar w:fldCharType="end"/>
      </w:r>
      <w:r w:rsidR="009837F2">
        <w:rPr>
          <w:rFonts w:ascii="Times New Roman" w:hAnsi="Times New Roman" w:cs="Times New Roman"/>
        </w:rPr>
        <w:t xml:space="preserve"> </w:t>
      </w:r>
      <w:r w:rsidRPr="00154971">
        <w:rPr>
          <w:rFonts w:ascii="Times New Roman" w:hAnsi="Times New Roman" w:cs="Times New Roman"/>
        </w:rPr>
        <w:t xml:space="preserve">deverão estar presentes nas quantidades indicadas no </w:t>
      </w:r>
      <w:r w:rsidR="00646D64" w:rsidRPr="00C812BE">
        <w:rPr>
          <w:rFonts w:ascii="Times New Roman" w:hAnsi="Times New Roman" w:cs="Times New Roman"/>
        </w:rPr>
        <w:fldChar w:fldCharType="begin"/>
      </w:r>
      <w:r w:rsidR="00646D64" w:rsidRPr="00646D64">
        <w:rPr>
          <w:rFonts w:ascii="Times New Roman" w:hAnsi="Times New Roman" w:cs="Times New Roman"/>
        </w:rPr>
        <w:instrText xml:space="preserve"> REF _Ref35854541 \h </w:instrText>
      </w:r>
      <w:r w:rsidR="00646D64">
        <w:rPr>
          <w:rFonts w:ascii="Times New Roman" w:hAnsi="Times New Roman" w:cs="Times New Roman"/>
        </w:rPr>
        <w:instrText xml:space="preserve"> \* MERGEFORMAT </w:instrText>
      </w:r>
      <w:r w:rsidR="00646D64" w:rsidRPr="00C812BE">
        <w:rPr>
          <w:rFonts w:ascii="Times New Roman" w:hAnsi="Times New Roman" w:cs="Times New Roman"/>
        </w:rPr>
      </w:r>
      <w:r w:rsidR="00646D64" w:rsidRPr="00C812BE">
        <w:rPr>
          <w:rFonts w:ascii="Times New Roman" w:hAnsi="Times New Roman" w:cs="Times New Roman"/>
        </w:rPr>
        <w:fldChar w:fldCharType="separate"/>
      </w:r>
      <w:r w:rsidR="00646D64" w:rsidRPr="00A60DDD">
        <w:rPr>
          <w:rFonts w:ascii="Times New Roman" w:hAnsi="Times New Roman" w:cs="Times New Roman"/>
        </w:rPr>
        <w:t>Apêndice – Orçamento</w:t>
      </w:r>
      <w:del w:id="2535" w:author="Andrade, Flavia Santa" w:date="2020-05-28T16:37:00Z">
        <w:r w:rsidR="00646D64" w:rsidRPr="00A60DDD" w:rsidDel="00AC5599">
          <w:rPr>
            <w:rFonts w:ascii="Times New Roman" w:hAnsi="Times New Roman" w:cs="Times New Roman"/>
          </w:rPr>
          <w:delText xml:space="preserve"> Referencial</w:delText>
        </w:r>
      </w:del>
      <w:r w:rsidR="00646D64" w:rsidRPr="00C812BE">
        <w:rPr>
          <w:rFonts w:ascii="Times New Roman" w:hAnsi="Times New Roman" w:cs="Times New Roman"/>
        </w:rPr>
        <w:fldChar w:fldCharType="end"/>
      </w:r>
      <w:r w:rsidRPr="00154971">
        <w:rPr>
          <w:rFonts w:ascii="Times New Roman" w:hAnsi="Times New Roman" w:cs="Times New Roman"/>
        </w:rPr>
        <w:t xml:space="preserve"> no momento da instalação do canteiro de obras e em conformidade com os normativos indicados no presente Termo de Referência.</w:t>
      </w:r>
    </w:p>
    <w:p w14:paraId="3215D31C" w14:textId="1568D484" w:rsidR="00F425BE" w:rsidRPr="00154971" w:rsidRDefault="00F425BE" w:rsidP="00B41420">
      <w:pPr>
        <w:pStyle w:val="PargrafodaLista"/>
        <w:rPr>
          <w:rFonts w:ascii="Times New Roman" w:hAnsi="Times New Roman" w:cs="Times New Roman"/>
        </w:rPr>
      </w:pPr>
      <w:r w:rsidRPr="00154971">
        <w:rPr>
          <w:rFonts w:ascii="Times New Roman" w:hAnsi="Times New Roman" w:cs="Times New Roman"/>
        </w:rPr>
        <w:t>O serviço de apoio SIGA/PARE é composto por 4 homens e deverá ser medido de acordo com as horas que a equipe estiver interrompendo o tráfego normal da via.</w:t>
      </w:r>
    </w:p>
    <w:p w14:paraId="0A50BA82" w14:textId="7E70A7CE" w:rsidR="00F425BE" w:rsidRPr="00154971" w:rsidRDefault="008D66AD" w:rsidP="00A60DDD">
      <w:pPr>
        <w:pStyle w:val="PargrafodaLista"/>
        <w:numPr>
          <w:ilvl w:val="0"/>
          <w:numId w:val="0"/>
        </w:numPr>
        <w:ind w:left="720"/>
        <w:rPr>
          <w:rFonts w:ascii="Times New Roman" w:hAnsi="Times New Roman" w:cs="Times New Roman"/>
        </w:rPr>
      </w:pPr>
      <w:commentRangeStart w:id="2536"/>
      <w:commentRangeEnd w:id="2536"/>
      <w:r>
        <w:rPr>
          <w:rStyle w:val="Refdecomentrio"/>
          <w:rFonts w:eastAsiaTheme="minorHAnsi"/>
          <w:color w:val="auto"/>
          <w:lang w:eastAsia="en-US"/>
        </w:rPr>
        <w:commentReference w:id="2536"/>
      </w:r>
    </w:p>
    <w:p w14:paraId="31D43B2A" w14:textId="1D09AB50" w:rsidR="000D279F" w:rsidRPr="00154971" w:rsidRDefault="000D279F" w:rsidP="000D279F">
      <w:pPr>
        <w:pStyle w:val="cabealho1"/>
        <w:rPr>
          <w:rFonts w:ascii="Times New Roman" w:hAnsi="Times New Roman" w:cs="Times New Roman"/>
        </w:rPr>
      </w:pPr>
      <w:bookmarkStart w:id="2537" w:name="_Toc46848266"/>
      <w:r w:rsidRPr="00154971">
        <w:rPr>
          <w:rFonts w:ascii="Times New Roman" w:hAnsi="Times New Roman" w:cs="Times New Roman"/>
        </w:rPr>
        <w:t>SERVIÇOS PRELIMINARES</w:t>
      </w:r>
      <w:bookmarkEnd w:id="2537"/>
    </w:p>
    <w:p w14:paraId="35EE8291" w14:textId="77777777" w:rsidR="000D279F" w:rsidRPr="00154971" w:rsidRDefault="000D279F" w:rsidP="005B4814">
      <w:pPr>
        <w:pStyle w:val="Ttulo2"/>
        <w:rPr>
          <w:rFonts w:ascii="Times New Roman" w:hAnsi="Times New Roman" w:cs="Times New Roman"/>
        </w:rPr>
      </w:pPr>
      <w:bookmarkStart w:id="2538" w:name="_Toc46848267"/>
      <w:r w:rsidRPr="00154971">
        <w:rPr>
          <w:rFonts w:ascii="Times New Roman" w:hAnsi="Times New Roman" w:cs="Times New Roman"/>
        </w:rPr>
        <w:t>Placa de Identificação de Obra</w:t>
      </w:r>
      <w:bookmarkEnd w:id="2538"/>
    </w:p>
    <w:p w14:paraId="1A13B305" w14:textId="4115B2BF" w:rsidR="000D279F" w:rsidRPr="00154971" w:rsidRDefault="000D279F" w:rsidP="00B41420">
      <w:pPr>
        <w:pStyle w:val="PargrafodaLista"/>
        <w:rPr>
          <w:rFonts w:ascii="Times New Roman" w:hAnsi="Times New Roman" w:cs="Times New Roman"/>
        </w:rPr>
      </w:pPr>
      <w:r w:rsidRPr="00154971">
        <w:rPr>
          <w:rFonts w:ascii="Times New Roman" w:hAnsi="Times New Roman" w:cs="Times New Roman"/>
        </w:rPr>
        <w:t xml:space="preserve">As placas de identificação de obra são regulamentadas de acordo com a </w:t>
      </w:r>
      <w:r w:rsidR="00576C29" w:rsidRPr="00154971">
        <w:rPr>
          <w:rFonts w:ascii="Times New Roman" w:hAnsi="Times New Roman" w:cs="Times New Roman"/>
        </w:rPr>
        <w:t>Instrução Normativa</w:t>
      </w:r>
      <w:r w:rsidRPr="00154971">
        <w:rPr>
          <w:rFonts w:ascii="Times New Roman" w:hAnsi="Times New Roman" w:cs="Times New Roman"/>
        </w:rPr>
        <w:t xml:space="preserve"> </w:t>
      </w:r>
      <w:del w:id="2539" w:author="Carla Cristine Soares Andrade" w:date="2022-01-13T10:40:00Z">
        <w:r w:rsidRPr="00154971" w:rsidDel="00684B1A">
          <w:rPr>
            <w:rFonts w:ascii="Times New Roman" w:hAnsi="Times New Roman" w:cs="Times New Roman"/>
          </w:rPr>
          <w:delText xml:space="preserve">SECOM-PR </w:delText>
        </w:r>
      </w:del>
      <w:r w:rsidR="00576C29" w:rsidRPr="00154971">
        <w:rPr>
          <w:rFonts w:ascii="Times New Roman" w:hAnsi="Times New Roman" w:cs="Times New Roman"/>
        </w:rPr>
        <w:t>nº</w:t>
      </w:r>
      <w:r w:rsidRPr="00154971">
        <w:rPr>
          <w:rFonts w:ascii="Times New Roman" w:hAnsi="Times New Roman" w:cs="Times New Roman"/>
        </w:rPr>
        <w:t xml:space="preserve"> </w:t>
      </w:r>
      <w:del w:id="2540" w:author="Carla Cristine Soares Andrade" w:date="2022-01-13T10:38:00Z">
        <w:r w:rsidR="00FC2BFE" w:rsidRPr="00154971" w:rsidDel="00684B1A">
          <w:rPr>
            <w:rFonts w:ascii="Times New Roman" w:hAnsi="Times New Roman" w:cs="Times New Roman"/>
          </w:rPr>
          <w:delText>7</w:delText>
        </w:r>
      </w:del>
      <w:ins w:id="2541" w:author="Carla Cristine Soares Andrade" w:date="2022-01-13T10:38:00Z">
        <w:r w:rsidR="00684B1A">
          <w:rPr>
            <w:rFonts w:ascii="Times New Roman" w:hAnsi="Times New Roman" w:cs="Times New Roman"/>
          </w:rPr>
          <w:t>2</w:t>
        </w:r>
      </w:ins>
      <w:r w:rsidRPr="00154971">
        <w:rPr>
          <w:rFonts w:ascii="Times New Roman" w:hAnsi="Times New Roman" w:cs="Times New Roman"/>
        </w:rPr>
        <w:t xml:space="preserve">, </w:t>
      </w:r>
      <w:r w:rsidR="00576C29" w:rsidRPr="00154971">
        <w:rPr>
          <w:rFonts w:ascii="Times New Roman" w:hAnsi="Times New Roman" w:cs="Times New Roman"/>
        </w:rPr>
        <w:t xml:space="preserve">de </w:t>
      </w:r>
      <w:del w:id="2542" w:author="Carla Cristine Soares Andrade" w:date="2022-01-13T10:38:00Z">
        <w:r w:rsidR="00576C29" w:rsidRPr="00154971" w:rsidDel="00684B1A">
          <w:rPr>
            <w:rFonts w:ascii="Times New Roman" w:hAnsi="Times New Roman" w:cs="Times New Roman"/>
          </w:rPr>
          <w:delText>1</w:delText>
        </w:r>
        <w:r w:rsidR="00FC2BFE" w:rsidRPr="00154971" w:rsidDel="00684B1A">
          <w:rPr>
            <w:rFonts w:ascii="Times New Roman" w:hAnsi="Times New Roman" w:cs="Times New Roman"/>
          </w:rPr>
          <w:delText>9</w:delText>
        </w:r>
        <w:r w:rsidR="00576C29" w:rsidRPr="00154971" w:rsidDel="00684B1A">
          <w:rPr>
            <w:rFonts w:ascii="Times New Roman" w:hAnsi="Times New Roman" w:cs="Times New Roman"/>
          </w:rPr>
          <w:delText xml:space="preserve"> de dezembro de </w:delText>
        </w:r>
        <w:r w:rsidRPr="00154971" w:rsidDel="00684B1A">
          <w:rPr>
            <w:rFonts w:ascii="Times New Roman" w:hAnsi="Times New Roman" w:cs="Times New Roman"/>
          </w:rPr>
          <w:delText>20</w:delText>
        </w:r>
        <w:r w:rsidR="00FC2BFE" w:rsidRPr="00154971" w:rsidDel="00684B1A">
          <w:rPr>
            <w:rFonts w:ascii="Times New Roman" w:hAnsi="Times New Roman" w:cs="Times New Roman"/>
          </w:rPr>
          <w:delText>14</w:delText>
        </w:r>
      </w:del>
      <w:ins w:id="2543" w:author="Carla Cristine Soares Andrade" w:date="2022-01-13T10:38:00Z">
        <w:r w:rsidR="00684B1A">
          <w:rPr>
            <w:rFonts w:ascii="Times New Roman" w:hAnsi="Times New Roman" w:cs="Times New Roman"/>
          </w:rPr>
          <w:t>20 de abril de 2018</w:t>
        </w:r>
      </w:ins>
      <w:r w:rsidR="00FC2BFE" w:rsidRPr="00154971">
        <w:rPr>
          <w:rFonts w:ascii="Times New Roman" w:hAnsi="Times New Roman" w:cs="Times New Roman"/>
        </w:rPr>
        <w:t>, ou outra que venha a substituí-la,</w:t>
      </w:r>
      <w:r w:rsidRPr="00154971">
        <w:rPr>
          <w:rFonts w:ascii="Times New Roman" w:hAnsi="Times New Roman" w:cs="Times New Roman"/>
        </w:rPr>
        <w:t xml:space="preserve"> e </w:t>
      </w:r>
      <w:r w:rsidR="00414787" w:rsidRPr="00154971">
        <w:rPr>
          <w:rFonts w:ascii="Times New Roman" w:hAnsi="Times New Roman" w:cs="Times New Roman"/>
        </w:rPr>
        <w:t>com o</w:t>
      </w:r>
      <w:r w:rsidR="00576C29" w:rsidRPr="00154971">
        <w:rPr>
          <w:rFonts w:ascii="Times New Roman" w:hAnsi="Times New Roman" w:cs="Times New Roman"/>
        </w:rPr>
        <w:t xml:space="preserve"> Manual de Uso da Marca do Governo Federal – Obras</w:t>
      </w:r>
      <w:r w:rsidRPr="00154971">
        <w:rPr>
          <w:rFonts w:ascii="Times New Roman" w:hAnsi="Times New Roman" w:cs="Times New Roman"/>
        </w:rPr>
        <w:t>.</w:t>
      </w:r>
    </w:p>
    <w:p w14:paraId="00C77F17" w14:textId="2FC32C2D" w:rsidR="000D279F" w:rsidRPr="00154971" w:rsidRDefault="000D279F" w:rsidP="00B41420">
      <w:pPr>
        <w:pStyle w:val="PargrafodaLista"/>
        <w:rPr>
          <w:rFonts w:ascii="Times New Roman" w:hAnsi="Times New Roman" w:cs="Times New Roman"/>
        </w:rPr>
      </w:pPr>
      <w:r w:rsidRPr="00154971">
        <w:rPr>
          <w:rFonts w:ascii="Times New Roman" w:hAnsi="Times New Roman" w:cs="Times New Roman"/>
        </w:rPr>
        <w:t>As cores, formas, marcas e agentes deverão seguir o mesmo padrão</w:t>
      </w:r>
      <w:r w:rsidR="00414787" w:rsidRPr="00154971">
        <w:rPr>
          <w:rFonts w:ascii="Times New Roman" w:hAnsi="Times New Roman" w:cs="Times New Roman"/>
        </w:rPr>
        <w:t>,</w:t>
      </w:r>
      <w:r w:rsidRPr="00154971">
        <w:rPr>
          <w:rFonts w:ascii="Times New Roman" w:hAnsi="Times New Roman" w:cs="Times New Roman"/>
        </w:rPr>
        <w:t xml:space="preserve"> conforme normativos do </w:t>
      </w:r>
      <w:r w:rsidR="00576C29" w:rsidRPr="00154971">
        <w:rPr>
          <w:rFonts w:ascii="Times New Roman" w:hAnsi="Times New Roman" w:cs="Times New Roman"/>
        </w:rPr>
        <w:t>Governo Federal</w:t>
      </w:r>
      <w:r w:rsidRPr="00154971">
        <w:rPr>
          <w:rFonts w:ascii="Times New Roman" w:hAnsi="Times New Roman" w:cs="Times New Roman"/>
        </w:rPr>
        <w:t>.</w:t>
      </w:r>
    </w:p>
    <w:p w14:paraId="006358A5" w14:textId="2227CF4D" w:rsidR="000D279F" w:rsidRPr="00154971" w:rsidRDefault="000D279F" w:rsidP="00B41420">
      <w:pPr>
        <w:pStyle w:val="PargrafodaLista"/>
        <w:rPr>
          <w:rFonts w:ascii="Times New Roman" w:hAnsi="Times New Roman" w:cs="Times New Roman"/>
        </w:rPr>
      </w:pPr>
      <w:r w:rsidRPr="00154971">
        <w:rPr>
          <w:rFonts w:ascii="Times New Roman" w:hAnsi="Times New Roman" w:cs="Times New Roman"/>
        </w:rPr>
        <w:t>Valores, município, objeto, início e t</w:t>
      </w:r>
      <w:r w:rsidR="00576C29" w:rsidRPr="00154971">
        <w:rPr>
          <w:rFonts w:ascii="Times New Roman" w:hAnsi="Times New Roman" w:cs="Times New Roman"/>
        </w:rPr>
        <w:t>é</w:t>
      </w:r>
      <w:r w:rsidRPr="00154971">
        <w:rPr>
          <w:rFonts w:ascii="Times New Roman" w:hAnsi="Times New Roman" w:cs="Times New Roman"/>
        </w:rPr>
        <w:t>rmino da obra deverão ser definidos para cada caso em específico.</w:t>
      </w:r>
    </w:p>
    <w:p w14:paraId="4E4BEF58" w14:textId="23F2B007" w:rsidR="00547D9B" w:rsidRPr="00154971" w:rsidRDefault="00547D9B" w:rsidP="00B41420">
      <w:pPr>
        <w:pStyle w:val="PargrafodaLista"/>
        <w:rPr>
          <w:rFonts w:ascii="Times New Roman" w:hAnsi="Times New Roman" w:cs="Times New Roman"/>
        </w:rPr>
      </w:pPr>
      <w:r w:rsidRPr="00154971">
        <w:rPr>
          <w:rFonts w:ascii="Times New Roman" w:hAnsi="Times New Roman" w:cs="Times New Roman"/>
        </w:rPr>
        <w:t>Deverão ser instaladas duas placas por rodovia presente no contrato, no início e no fim da extensão contemplada. Em dimensão de 2,5</w:t>
      </w:r>
      <w:r w:rsidR="009837F2">
        <w:rPr>
          <w:rFonts w:ascii="Times New Roman" w:hAnsi="Times New Roman" w:cs="Times New Roman"/>
        </w:rPr>
        <w:t xml:space="preserve"> </w:t>
      </w:r>
      <w:r w:rsidRPr="00154971">
        <w:rPr>
          <w:rFonts w:ascii="Times New Roman" w:hAnsi="Times New Roman" w:cs="Times New Roman"/>
        </w:rPr>
        <w:t>m x 4,0</w:t>
      </w:r>
      <w:r w:rsidR="009837F2">
        <w:rPr>
          <w:rFonts w:ascii="Times New Roman" w:hAnsi="Times New Roman" w:cs="Times New Roman"/>
        </w:rPr>
        <w:t xml:space="preserve"> </w:t>
      </w:r>
      <w:r w:rsidRPr="00154971">
        <w:rPr>
          <w:rFonts w:ascii="Times New Roman" w:hAnsi="Times New Roman" w:cs="Times New Roman"/>
        </w:rPr>
        <w:t>m.</w:t>
      </w:r>
    </w:p>
    <w:p w14:paraId="48FF7CDD" w14:textId="1002D0CA" w:rsidR="00880013" w:rsidRPr="00154971" w:rsidRDefault="00880013" w:rsidP="00B41420">
      <w:pPr>
        <w:pStyle w:val="PargrafodaLista"/>
        <w:rPr>
          <w:rFonts w:ascii="Times New Roman" w:hAnsi="Times New Roman" w:cs="Times New Roman"/>
        </w:rPr>
      </w:pPr>
      <w:r w:rsidRPr="00154971">
        <w:rPr>
          <w:rFonts w:ascii="Times New Roman" w:hAnsi="Times New Roman" w:cs="Times New Roman"/>
        </w:rPr>
        <w:t xml:space="preserve">As placas de identificação de obras devem ser instaladas ao final da mobilização, antes do início dos trabalhos em campo, e retiradas </w:t>
      </w:r>
      <w:r w:rsidR="00414787" w:rsidRPr="00154971">
        <w:rPr>
          <w:rFonts w:ascii="Times New Roman" w:hAnsi="Times New Roman" w:cs="Times New Roman"/>
        </w:rPr>
        <w:t>a</w:t>
      </w:r>
      <w:r w:rsidRPr="00154971">
        <w:rPr>
          <w:rFonts w:ascii="Times New Roman" w:hAnsi="Times New Roman" w:cs="Times New Roman"/>
        </w:rPr>
        <w:t>o final da obra.</w:t>
      </w:r>
    </w:p>
    <w:p w14:paraId="7E4C69C3" w14:textId="10B47875" w:rsidR="000D279F" w:rsidRPr="00154971" w:rsidRDefault="000D279F" w:rsidP="005B4814">
      <w:pPr>
        <w:pStyle w:val="Ttulo2"/>
        <w:rPr>
          <w:rFonts w:ascii="Times New Roman" w:hAnsi="Times New Roman" w:cs="Times New Roman"/>
        </w:rPr>
      </w:pPr>
      <w:bookmarkStart w:id="2544" w:name="_Toc46848268"/>
      <w:r w:rsidRPr="00154971">
        <w:rPr>
          <w:rFonts w:ascii="Times New Roman" w:hAnsi="Times New Roman" w:cs="Times New Roman"/>
        </w:rPr>
        <w:lastRenderedPageBreak/>
        <w:t>Placas Institucionais</w:t>
      </w:r>
      <w:bookmarkEnd w:id="2544"/>
    </w:p>
    <w:p w14:paraId="159FAF1D" w14:textId="4714320F" w:rsidR="001F643F" w:rsidRPr="00154971" w:rsidRDefault="001F643F" w:rsidP="00B41420">
      <w:pPr>
        <w:pStyle w:val="PargrafodaLista"/>
        <w:rPr>
          <w:rFonts w:ascii="Times New Roman" w:hAnsi="Times New Roman" w:cs="Times New Roman"/>
        </w:rPr>
      </w:pPr>
      <w:r w:rsidRPr="00154971">
        <w:rPr>
          <w:rFonts w:ascii="Times New Roman" w:hAnsi="Times New Roman" w:cs="Times New Roman"/>
        </w:rPr>
        <w:t xml:space="preserve">Durante a </w:t>
      </w:r>
      <w:r w:rsidR="00414787" w:rsidRPr="00154971">
        <w:rPr>
          <w:rFonts w:ascii="Times New Roman" w:hAnsi="Times New Roman" w:cs="Times New Roman"/>
        </w:rPr>
        <w:t>elaboração do Projeto Executivo</w:t>
      </w:r>
      <w:r w:rsidRPr="00154971">
        <w:rPr>
          <w:rFonts w:ascii="Times New Roman" w:hAnsi="Times New Roman" w:cs="Times New Roman"/>
        </w:rPr>
        <w:t xml:space="preserve"> </w:t>
      </w:r>
      <w:r w:rsidR="00414787" w:rsidRPr="00154971">
        <w:rPr>
          <w:rFonts w:ascii="Times New Roman" w:hAnsi="Times New Roman" w:cs="Times New Roman"/>
        </w:rPr>
        <w:t xml:space="preserve">e </w:t>
      </w:r>
      <w:r w:rsidRPr="00154971">
        <w:rPr>
          <w:rFonts w:ascii="Times New Roman" w:hAnsi="Times New Roman" w:cs="Times New Roman"/>
        </w:rPr>
        <w:t xml:space="preserve">após mobilização, deverão ser implantadas as placas institucionais do DNIT, conforme </w:t>
      </w:r>
      <w:r w:rsidRPr="00154971">
        <w:rPr>
          <w:rFonts w:ascii="Times New Roman" w:hAnsi="Times New Roman" w:cs="Times New Roman"/>
        </w:rPr>
        <w:fldChar w:fldCharType="begin"/>
      </w:r>
      <w:r w:rsidRPr="00154971">
        <w:rPr>
          <w:rFonts w:ascii="Times New Roman" w:hAnsi="Times New Roman" w:cs="Times New Roman"/>
        </w:rPr>
        <w:instrText xml:space="preserve"> REF _Ref524513221 \h </w:instrText>
      </w:r>
      <w:r w:rsidR="005B4814" w:rsidRPr="00154971">
        <w:rPr>
          <w:rFonts w:ascii="Times New Roman" w:hAnsi="Times New Roman" w:cs="Times New Roman"/>
        </w:rPr>
        <w:instrText xml:space="preserve"> \* MERGEFORMAT </w:instrText>
      </w:r>
      <w:r w:rsidRPr="00154971">
        <w:rPr>
          <w:rFonts w:ascii="Times New Roman" w:hAnsi="Times New Roman" w:cs="Times New Roman"/>
        </w:rPr>
      </w:r>
      <w:r w:rsidRPr="00154971">
        <w:rPr>
          <w:rFonts w:ascii="Times New Roman" w:hAnsi="Times New Roman" w:cs="Times New Roman"/>
        </w:rPr>
        <w:fldChar w:fldCharType="separate"/>
      </w:r>
      <w:r w:rsidR="00C077E3" w:rsidRPr="00A60DDD">
        <w:rPr>
          <w:rFonts w:ascii="Times New Roman" w:hAnsi="Times New Roman" w:cs="Times New Roman"/>
        </w:rPr>
        <w:t>Apêndice – Placas Institucionais</w:t>
      </w:r>
      <w:r w:rsidRPr="00154971">
        <w:rPr>
          <w:rFonts w:ascii="Times New Roman" w:hAnsi="Times New Roman" w:cs="Times New Roman"/>
        </w:rPr>
        <w:fldChar w:fldCharType="end"/>
      </w:r>
      <w:r w:rsidRPr="00154971">
        <w:rPr>
          <w:rFonts w:ascii="Times New Roman" w:hAnsi="Times New Roman" w:cs="Times New Roman"/>
        </w:rPr>
        <w:t>.</w:t>
      </w:r>
    </w:p>
    <w:p w14:paraId="73998B42" w14:textId="6A6B8052" w:rsidR="000D279F" w:rsidRPr="00154971" w:rsidRDefault="000D279F" w:rsidP="00B41420">
      <w:pPr>
        <w:pStyle w:val="PargrafodaLista"/>
        <w:rPr>
          <w:rFonts w:ascii="Times New Roman" w:hAnsi="Times New Roman" w:cs="Times New Roman"/>
        </w:rPr>
      </w:pPr>
      <w:commentRangeStart w:id="2545"/>
      <w:r w:rsidRPr="00154971">
        <w:rPr>
          <w:rFonts w:ascii="Times New Roman" w:hAnsi="Times New Roman" w:cs="Times New Roman"/>
        </w:rPr>
        <w:t xml:space="preserve">As placas deverão ser instaladas em posição </w:t>
      </w:r>
      <w:ins w:id="2546" w:author="DNIT" w:date="2020-07-28T16:53:00Z">
        <w:r w:rsidR="00647201">
          <w:rPr>
            <w:rFonts w:ascii="Times New Roman" w:hAnsi="Times New Roman" w:cs="Times New Roman"/>
          </w:rPr>
          <w:t xml:space="preserve">aérea ou </w:t>
        </w:r>
      </w:ins>
      <w:r w:rsidRPr="00154971">
        <w:rPr>
          <w:rFonts w:ascii="Times New Roman" w:hAnsi="Times New Roman" w:cs="Times New Roman"/>
        </w:rPr>
        <w:t>terrestre</w:t>
      </w:r>
      <w:r w:rsidR="00880013" w:rsidRPr="00154971">
        <w:rPr>
          <w:rFonts w:ascii="Times New Roman" w:hAnsi="Times New Roman" w:cs="Times New Roman"/>
        </w:rPr>
        <w:t>,</w:t>
      </w:r>
      <w:r w:rsidRPr="00154971">
        <w:rPr>
          <w:rFonts w:ascii="Times New Roman" w:hAnsi="Times New Roman" w:cs="Times New Roman"/>
        </w:rPr>
        <w:t xml:space="preserve"> de forma alternada no sentido da rodovia</w:t>
      </w:r>
      <w:r w:rsidR="00880013" w:rsidRPr="00154971">
        <w:rPr>
          <w:rFonts w:ascii="Times New Roman" w:hAnsi="Times New Roman" w:cs="Times New Roman"/>
        </w:rPr>
        <w:t>,</w:t>
      </w:r>
      <w:r w:rsidRPr="00154971">
        <w:rPr>
          <w:rFonts w:ascii="Times New Roman" w:hAnsi="Times New Roman" w:cs="Times New Roman"/>
        </w:rPr>
        <w:t xml:space="preserve"> e em local a ser informado </w:t>
      </w:r>
      <w:r w:rsidR="004C40BB" w:rsidRPr="00154971">
        <w:rPr>
          <w:rFonts w:ascii="Times New Roman" w:hAnsi="Times New Roman" w:cs="Times New Roman"/>
        </w:rPr>
        <w:t>e validado pela</w:t>
      </w:r>
      <w:r w:rsidRPr="00154971">
        <w:rPr>
          <w:rFonts w:ascii="Times New Roman" w:hAnsi="Times New Roman" w:cs="Times New Roman"/>
        </w:rPr>
        <w:t xml:space="preserve"> fiscalização.</w:t>
      </w:r>
      <w:commentRangeEnd w:id="2545"/>
      <w:r w:rsidR="00B9394E">
        <w:rPr>
          <w:rStyle w:val="Refdecomentrio"/>
          <w:rFonts w:eastAsiaTheme="minorHAnsi"/>
          <w:color w:val="auto"/>
          <w:lang w:eastAsia="en-US"/>
        </w:rPr>
        <w:commentReference w:id="2545"/>
      </w:r>
    </w:p>
    <w:p w14:paraId="648064D3" w14:textId="4233E6C6" w:rsidR="000D279F" w:rsidRPr="00154971" w:rsidRDefault="000D279F" w:rsidP="00B41420">
      <w:pPr>
        <w:pStyle w:val="PargrafodaLista"/>
        <w:rPr>
          <w:rFonts w:ascii="Times New Roman" w:hAnsi="Times New Roman" w:cs="Times New Roman"/>
        </w:rPr>
      </w:pPr>
      <w:r w:rsidRPr="00154971">
        <w:rPr>
          <w:rFonts w:ascii="Times New Roman" w:hAnsi="Times New Roman" w:cs="Times New Roman"/>
        </w:rPr>
        <w:t>O dimensionamento da película e substrato deverá seguir o disposto em</w:t>
      </w:r>
      <w:del w:id="2547" w:author="DNIT" w:date="2020-07-28T16:53:00Z">
        <w:r w:rsidRPr="00154971" w:rsidDel="00647201">
          <w:rPr>
            <w:rFonts w:ascii="Times New Roman" w:hAnsi="Times New Roman" w:cs="Times New Roman"/>
          </w:rPr>
          <w:delText xml:space="preserve"> </w:delText>
        </w:r>
        <w:r w:rsidRPr="00154971" w:rsidDel="00647201">
          <w:rPr>
            <w:rFonts w:ascii="Times New Roman" w:hAnsi="Times New Roman" w:cs="Times New Roman"/>
          </w:rPr>
          <w:fldChar w:fldCharType="begin"/>
        </w:r>
        <w:r w:rsidRPr="00154971" w:rsidDel="00647201">
          <w:rPr>
            <w:rFonts w:ascii="Times New Roman" w:hAnsi="Times New Roman" w:cs="Times New Roman"/>
          </w:rPr>
          <w:delInstrText xml:space="preserve"> REF _Ref521660165 \r \h </w:delInstrText>
        </w:r>
        <w:r w:rsidR="00576C29" w:rsidRPr="00154971" w:rsidDel="00647201">
          <w:rPr>
            <w:rFonts w:ascii="Times New Roman" w:hAnsi="Times New Roman" w:cs="Times New Roman"/>
          </w:rPr>
          <w:delInstrText xml:space="preserve"> \* MERGEFORMAT </w:delInstrText>
        </w:r>
        <w:r w:rsidRPr="00154971" w:rsidDel="00647201">
          <w:rPr>
            <w:rFonts w:ascii="Times New Roman" w:hAnsi="Times New Roman" w:cs="Times New Roman"/>
          </w:rPr>
        </w:r>
        <w:r w:rsidRPr="00154971" w:rsidDel="00647201">
          <w:rPr>
            <w:rFonts w:ascii="Times New Roman" w:hAnsi="Times New Roman" w:cs="Times New Roman"/>
          </w:rPr>
          <w:fldChar w:fldCharType="separate"/>
        </w:r>
        <w:r w:rsidR="00C077E3" w:rsidDel="00647201">
          <w:rPr>
            <w:rFonts w:ascii="Times New Roman" w:hAnsi="Times New Roman" w:cs="Times New Roman"/>
          </w:rPr>
          <w:delText>1</w:delText>
        </w:r>
        <w:r w:rsidRPr="00154971" w:rsidDel="00647201">
          <w:rPr>
            <w:rFonts w:ascii="Times New Roman" w:hAnsi="Times New Roman" w:cs="Times New Roman"/>
          </w:rPr>
          <w:fldChar w:fldCharType="end"/>
        </w:r>
        <w:r w:rsidRPr="00154971" w:rsidDel="00647201">
          <w:rPr>
            <w:rFonts w:ascii="Times New Roman" w:hAnsi="Times New Roman" w:cs="Times New Roman"/>
          </w:rPr>
          <w:delText>.</w:delText>
        </w:r>
      </w:del>
      <w:ins w:id="2548" w:author="DNIT" w:date="2020-07-28T16:53:00Z">
        <w:r w:rsidR="00647201">
          <w:rPr>
            <w:rFonts w:ascii="Times New Roman" w:hAnsi="Times New Roman" w:cs="Times New Roman"/>
          </w:rPr>
          <w:t xml:space="preserve"> </w:t>
        </w:r>
      </w:ins>
      <w:ins w:id="2549" w:author="DNIT" w:date="2020-07-28T16:54:00Z">
        <w:r w:rsidR="00647201">
          <w:rPr>
            <w:rFonts w:ascii="Times New Roman" w:hAnsi="Times New Roman" w:cs="Times New Roman"/>
          </w:rPr>
          <w:t>“</w:t>
        </w:r>
        <w:r w:rsidR="00647201" w:rsidRPr="00647201">
          <w:rPr>
            <w:rFonts w:ascii="Times New Roman" w:hAnsi="Times New Roman" w:cs="Times New Roman"/>
            <w:rPrChange w:id="2550" w:author="DNIT" w:date="2020-07-28T16:54:00Z">
              <w:rPr>
                <w:rFonts w:ascii="Times New Roman" w:hAnsi="Times New Roman" w:cs="Times New Roman"/>
                <w:color w:val="auto"/>
              </w:rPr>
            </w:rPrChange>
          </w:rPr>
          <w:t>Especificações técnicas -</w:t>
        </w:r>
        <w:r w:rsidR="00647201">
          <w:rPr>
            <w:rFonts w:ascii="Times New Roman" w:hAnsi="Times New Roman" w:cs="Times New Roman"/>
          </w:rPr>
          <w:t xml:space="preserve"> </w:t>
        </w:r>
        <w:r w:rsidR="00647201">
          <w:rPr>
            <w:rFonts w:ascii="Times New Roman" w:hAnsi="Times New Roman" w:cs="Times New Roman"/>
          </w:rPr>
          <w:fldChar w:fldCharType="begin"/>
        </w:r>
        <w:r w:rsidR="00647201">
          <w:rPr>
            <w:rFonts w:ascii="Times New Roman" w:hAnsi="Times New Roman" w:cs="Times New Roman"/>
          </w:rPr>
          <w:instrText xml:space="preserve"> REF _Ref46847711 \h </w:instrText>
        </w:r>
      </w:ins>
      <w:r w:rsidR="00647201">
        <w:rPr>
          <w:rFonts w:ascii="Times New Roman" w:hAnsi="Times New Roman" w:cs="Times New Roman"/>
        </w:rPr>
      </w:r>
      <w:r w:rsidR="00647201">
        <w:rPr>
          <w:rFonts w:ascii="Times New Roman" w:hAnsi="Times New Roman" w:cs="Times New Roman"/>
        </w:rPr>
        <w:fldChar w:fldCharType="separate"/>
      </w:r>
      <w:ins w:id="2551" w:author="DNIT" w:date="2020-07-28T16:54:00Z">
        <w:r w:rsidR="00647201" w:rsidRPr="00154971">
          <w:rPr>
            <w:rFonts w:ascii="Times New Roman" w:hAnsi="Times New Roman" w:cs="Times New Roman"/>
          </w:rPr>
          <w:t>Sinalização Vertical</w:t>
        </w:r>
        <w:r w:rsidR="00647201">
          <w:rPr>
            <w:rFonts w:ascii="Times New Roman" w:hAnsi="Times New Roman" w:cs="Times New Roman"/>
          </w:rPr>
          <w:fldChar w:fldCharType="end"/>
        </w:r>
        <w:r w:rsidR="00647201" w:rsidRPr="00647201">
          <w:rPr>
            <w:rFonts w:ascii="Times New Roman" w:hAnsi="Times New Roman" w:cs="Times New Roman"/>
            <w:rPrChange w:id="2552" w:author="DNIT" w:date="2020-07-28T16:54:00Z">
              <w:rPr>
                <w:rFonts w:ascii="Times New Roman" w:hAnsi="Times New Roman" w:cs="Times New Roman"/>
                <w:color w:val="auto"/>
              </w:rPr>
            </w:rPrChange>
          </w:rPr>
          <w:t>”</w:t>
        </w:r>
      </w:ins>
      <w:r w:rsidRPr="00154971">
        <w:rPr>
          <w:rFonts w:ascii="Times New Roman" w:hAnsi="Times New Roman" w:cs="Times New Roman"/>
        </w:rPr>
        <w:t xml:space="preserve"> </w:t>
      </w:r>
      <w:r w:rsidRPr="00154971">
        <w:rPr>
          <w:rFonts w:ascii="Times New Roman" w:hAnsi="Times New Roman" w:cs="Times New Roman"/>
        </w:rPr>
        <w:fldChar w:fldCharType="begin"/>
      </w:r>
      <w:r w:rsidRPr="00154971">
        <w:rPr>
          <w:rFonts w:ascii="Times New Roman" w:hAnsi="Times New Roman" w:cs="Times New Roman"/>
        </w:rPr>
        <w:instrText xml:space="preserve"> REF _Ref521660169 \h </w:instrText>
      </w:r>
      <w:r w:rsidR="00576C29" w:rsidRPr="00154971">
        <w:rPr>
          <w:rFonts w:ascii="Times New Roman" w:hAnsi="Times New Roman" w:cs="Times New Roman"/>
        </w:rPr>
        <w:instrText xml:space="preserve"> \* MERGEFORMAT </w:instrText>
      </w:r>
      <w:r w:rsidRPr="00154971">
        <w:rPr>
          <w:rFonts w:ascii="Times New Roman" w:hAnsi="Times New Roman" w:cs="Times New Roman"/>
        </w:rPr>
      </w:r>
      <w:r w:rsidRPr="00154971">
        <w:rPr>
          <w:rFonts w:ascii="Times New Roman" w:hAnsi="Times New Roman" w:cs="Times New Roman"/>
        </w:rPr>
        <w:fldChar w:fldCharType="end"/>
      </w:r>
      <w:r w:rsidRPr="00154971">
        <w:rPr>
          <w:rFonts w:ascii="Times New Roman" w:hAnsi="Times New Roman" w:cs="Times New Roman"/>
        </w:rPr>
        <w:t xml:space="preserve">e deverá </w:t>
      </w:r>
      <w:del w:id="2553" w:author="Carla Cristine Soares Andrade" w:date="2022-01-13T10:41:00Z">
        <w:r w:rsidRPr="00154971" w:rsidDel="00EC128C">
          <w:rPr>
            <w:rFonts w:ascii="Times New Roman" w:hAnsi="Times New Roman" w:cs="Times New Roman"/>
          </w:rPr>
          <w:delText>ser implantada com 2 (dois) suportes metálicos galvanizados.</w:delText>
        </w:r>
      </w:del>
      <w:ins w:id="2554" w:author="Carla Cristine Soares Andrade" w:date="2022-01-13T10:41:00Z">
        <w:r w:rsidR="00EC128C">
          <w:rPr>
            <w:rFonts w:ascii="Times New Roman" w:hAnsi="Times New Roman" w:cs="Times New Roman"/>
          </w:rPr>
          <w:t>atender o disposto na Instrução Normativa nº 3/DNIT SEDE, de 26 de fevereiro de 2021.</w:t>
        </w:r>
      </w:ins>
    </w:p>
    <w:p w14:paraId="10EBF9CC" w14:textId="5E868860" w:rsidR="00101C56" w:rsidRPr="00154971" w:rsidRDefault="000D279F" w:rsidP="00B41420">
      <w:pPr>
        <w:pStyle w:val="PargrafodaLista"/>
        <w:rPr>
          <w:rFonts w:ascii="Times New Roman" w:hAnsi="Times New Roman" w:cs="Times New Roman"/>
        </w:rPr>
      </w:pPr>
      <w:r w:rsidRPr="00154971">
        <w:rPr>
          <w:rFonts w:ascii="Times New Roman" w:hAnsi="Times New Roman" w:cs="Times New Roman"/>
        </w:rPr>
        <w:t>Em nenhuma hipótese</w:t>
      </w:r>
      <w:r w:rsidR="00880013" w:rsidRPr="00154971">
        <w:rPr>
          <w:rFonts w:ascii="Times New Roman" w:hAnsi="Times New Roman" w:cs="Times New Roman"/>
        </w:rPr>
        <w:t>,</w:t>
      </w:r>
      <w:r w:rsidRPr="00154971">
        <w:rPr>
          <w:rFonts w:ascii="Times New Roman" w:hAnsi="Times New Roman" w:cs="Times New Roman"/>
        </w:rPr>
        <w:t xml:space="preserve"> as placas institucionais poderão ter seu layout alterado, devendo seguir obrigatoriamente os espaçamentos, mensagem e brasão especificados, alterando-se apenas a identificação da rodovia e do estado para cada caso.</w:t>
      </w:r>
    </w:p>
    <w:p w14:paraId="28CC9EFA" w14:textId="577C5504" w:rsidR="005719AF" w:rsidRPr="00154971" w:rsidRDefault="00C42A99" w:rsidP="00DF3BB0">
      <w:pPr>
        <w:pStyle w:val="cabealho1"/>
        <w:rPr>
          <w:rFonts w:ascii="Times New Roman" w:hAnsi="Times New Roman" w:cs="Times New Roman"/>
        </w:rPr>
      </w:pPr>
      <w:bookmarkStart w:id="2555" w:name="_Ref519501093"/>
      <w:bookmarkStart w:id="2556" w:name="_Toc46848269"/>
      <w:r w:rsidRPr="00154971">
        <w:rPr>
          <w:rFonts w:ascii="Times New Roman" w:hAnsi="Times New Roman" w:cs="Times New Roman"/>
        </w:rPr>
        <w:t>IMPLANTAÇÃO DO PROJETO EXECUTIVO</w:t>
      </w:r>
      <w:bookmarkEnd w:id="2555"/>
      <w:bookmarkEnd w:id="2556"/>
    </w:p>
    <w:p w14:paraId="0ADD6EBA" w14:textId="77A28BB1" w:rsidR="00DA691C" w:rsidRPr="00154971" w:rsidRDefault="00230EB5" w:rsidP="00B41420">
      <w:pPr>
        <w:pStyle w:val="PargrafodaLista"/>
        <w:rPr>
          <w:rFonts w:ascii="Times New Roman" w:hAnsi="Times New Roman" w:cs="Times New Roman"/>
        </w:rPr>
      </w:pPr>
      <w:r w:rsidRPr="00154971">
        <w:rPr>
          <w:rFonts w:ascii="Times New Roman" w:hAnsi="Times New Roman" w:cs="Times New Roman"/>
        </w:rPr>
        <w:t>A implantação da solução do Projeto Executivo deverá atender a todas as normas e especificações técnicas contidas neste Termo de Referência,</w:t>
      </w:r>
      <w:ins w:id="2557" w:author="Carla Cristine Soares Andrade" w:date="2022-01-13T10:41:00Z">
        <w:r w:rsidR="00EC128C">
          <w:rPr>
            <w:rFonts w:ascii="Times New Roman" w:hAnsi="Times New Roman" w:cs="Times New Roman"/>
          </w:rPr>
          <w:t xml:space="preserve"> bem como o disposto na Instrução Normativa nº 3/DNIT SEDE, de 26 de fevereiro de 2021,</w:t>
        </w:r>
      </w:ins>
      <w:r w:rsidRPr="00154971">
        <w:rPr>
          <w:rFonts w:ascii="Times New Roman" w:hAnsi="Times New Roman" w:cs="Times New Roman"/>
        </w:rPr>
        <w:t xml:space="preserve"> e deverá ocorrer consoante </w:t>
      </w:r>
      <w:r w:rsidRPr="00A60DDD">
        <w:rPr>
          <w:rFonts w:ascii="Times New Roman" w:hAnsi="Times New Roman" w:cs="Times New Roman"/>
        </w:rPr>
        <w:t>Cronograma Físico-Financeiro de Projeto,</w:t>
      </w:r>
      <w:r w:rsidR="00DA691C" w:rsidRPr="00154971">
        <w:rPr>
          <w:rFonts w:ascii="Times New Roman" w:hAnsi="Times New Roman" w:cs="Times New Roman"/>
        </w:rPr>
        <w:t xml:space="preserve"> </w:t>
      </w:r>
      <w:r w:rsidR="00144124" w:rsidRPr="00154971">
        <w:rPr>
          <w:rFonts w:ascii="Times New Roman" w:hAnsi="Times New Roman" w:cs="Times New Roman"/>
        </w:rPr>
        <w:t>considerando</w:t>
      </w:r>
      <w:r w:rsidR="00DA691C" w:rsidRPr="00154971">
        <w:rPr>
          <w:rFonts w:ascii="Times New Roman" w:hAnsi="Times New Roman" w:cs="Times New Roman"/>
        </w:rPr>
        <w:t xml:space="preserve"> as intervenções futuras previstas para o trecho, compatibilizando os serviços com os demais contratos desta Autarquia, respeitando a priorização dos seguintes trechos, respectivamente:</w:t>
      </w:r>
    </w:p>
    <w:p w14:paraId="6BED85F9" w14:textId="77777777" w:rsidR="00DA691C" w:rsidRPr="00154971" w:rsidRDefault="00DA691C" w:rsidP="00B41420">
      <w:pPr>
        <w:pStyle w:val="PargrafodaLista"/>
        <w:numPr>
          <w:ilvl w:val="0"/>
          <w:numId w:val="43"/>
        </w:numPr>
        <w:rPr>
          <w:rFonts w:ascii="Times New Roman" w:hAnsi="Times New Roman" w:cs="Times New Roman"/>
        </w:rPr>
      </w:pPr>
      <w:r w:rsidRPr="00154971">
        <w:rPr>
          <w:rFonts w:ascii="Times New Roman" w:hAnsi="Times New Roman" w:cs="Times New Roman"/>
        </w:rPr>
        <w:t>SNVs sem sinalização vertical e/ou horizontal;</w:t>
      </w:r>
    </w:p>
    <w:p w14:paraId="12398856" w14:textId="77777777" w:rsidR="00DA691C" w:rsidRPr="00154971" w:rsidRDefault="00DA691C" w:rsidP="00B41420">
      <w:pPr>
        <w:pStyle w:val="PargrafodaLista"/>
        <w:numPr>
          <w:ilvl w:val="0"/>
          <w:numId w:val="43"/>
        </w:numPr>
        <w:rPr>
          <w:rFonts w:ascii="Times New Roman" w:hAnsi="Times New Roman" w:cs="Times New Roman"/>
        </w:rPr>
      </w:pPr>
      <w:r w:rsidRPr="00154971">
        <w:rPr>
          <w:rFonts w:ascii="Times New Roman" w:hAnsi="Times New Roman" w:cs="Times New Roman"/>
        </w:rPr>
        <w:t>SNVs que contenham segmentos críticos de acidentes de trânsito, conforme planilha apresentada no Apêndice – Priorização de segmentos críticos;</w:t>
      </w:r>
    </w:p>
    <w:p w14:paraId="44300DDA" w14:textId="77777777" w:rsidR="00DA691C" w:rsidRPr="00154971" w:rsidRDefault="00DA691C" w:rsidP="00B41420">
      <w:pPr>
        <w:pStyle w:val="PargrafodaLista"/>
        <w:numPr>
          <w:ilvl w:val="0"/>
          <w:numId w:val="43"/>
        </w:numPr>
        <w:rPr>
          <w:rFonts w:ascii="Times New Roman" w:hAnsi="Times New Roman" w:cs="Times New Roman"/>
        </w:rPr>
      </w:pPr>
      <w:r w:rsidRPr="00154971">
        <w:rPr>
          <w:rFonts w:ascii="Times New Roman" w:hAnsi="Times New Roman" w:cs="Times New Roman"/>
        </w:rPr>
        <w:t>SNVs com retrorrefletividade da sinalização horizontal baixa, de acordo com os parâmetros deste Termo de Referência.</w:t>
      </w:r>
    </w:p>
    <w:p w14:paraId="6A70FE8E" w14:textId="357B387C" w:rsidR="00230EB5" w:rsidRPr="00154971" w:rsidRDefault="00230EB5" w:rsidP="00B41420">
      <w:pPr>
        <w:pStyle w:val="PargrafodaLista"/>
        <w:rPr>
          <w:rFonts w:ascii="Times New Roman" w:hAnsi="Times New Roman" w:cs="Times New Roman"/>
        </w:rPr>
      </w:pPr>
      <w:r w:rsidRPr="00154971">
        <w:rPr>
          <w:rFonts w:ascii="Times New Roman" w:hAnsi="Times New Roman" w:cs="Times New Roman"/>
        </w:rPr>
        <w:t xml:space="preserve">Ademais, qualquer serviço de campo previsto no </w:t>
      </w:r>
      <w:r w:rsidR="00B020A5" w:rsidRPr="00154971">
        <w:rPr>
          <w:rFonts w:ascii="Times New Roman" w:hAnsi="Times New Roman" w:cs="Times New Roman"/>
        </w:rPr>
        <w:t>Projeto Executivo</w:t>
      </w:r>
      <w:r w:rsidRPr="00154971">
        <w:rPr>
          <w:rFonts w:ascii="Times New Roman" w:hAnsi="Times New Roman" w:cs="Times New Roman"/>
        </w:rPr>
        <w:t xml:space="preserve">, a ser realizado pela Contratada, deverá ser acompanhado de </w:t>
      </w:r>
      <w:r w:rsidR="00850A99" w:rsidRPr="00154971">
        <w:rPr>
          <w:rFonts w:ascii="Times New Roman" w:hAnsi="Times New Roman" w:cs="Times New Roman"/>
        </w:rPr>
        <w:t>gestão da segurança viária operacional</w:t>
      </w:r>
      <w:r w:rsidRPr="00154971">
        <w:rPr>
          <w:rFonts w:ascii="Times New Roman" w:hAnsi="Times New Roman" w:cs="Times New Roman"/>
        </w:rPr>
        <w:t xml:space="preserve">, consoante especificações e </w:t>
      </w:r>
      <w:r w:rsidR="00B020A5" w:rsidRPr="00154971">
        <w:rPr>
          <w:rFonts w:ascii="Times New Roman" w:hAnsi="Times New Roman" w:cs="Times New Roman"/>
        </w:rPr>
        <w:t>Projeto</w:t>
      </w:r>
      <w:r w:rsidR="001F76D3" w:rsidRPr="00154971">
        <w:rPr>
          <w:rFonts w:ascii="Times New Roman" w:hAnsi="Times New Roman" w:cs="Times New Roman"/>
        </w:rPr>
        <w:t>-tipo definidos no</w:t>
      </w:r>
      <w:r w:rsidR="00B020A5">
        <w:rPr>
          <w:rFonts w:ascii="Times New Roman" w:hAnsi="Times New Roman" w:cs="Times New Roman"/>
        </w:rPr>
        <w:t>s</w:t>
      </w:r>
      <w:r w:rsidR="001F76D3" w:rsidRPr="00154971">
        <w:rPr>
          <w:rFonts w:ascii="Times New Roman" w:hAnsi="Times New Roman" w:cs="Times New Roman"/>
        </w:rPr>
        <w:t xml:space="preserve"> </w:t>
      </w:r>
      <w:r w:rsidR="00B020A5" w:rsidRPr="00154971">
        <w:rPr>
          <w:rFonts w:ascii="Times New Roman" w:hAnsi="Times New Roman" w:cs="Times New Roman"/>
        </w:rPr>
        <w:t>ite</w:t>
      </w:r>
      <w:r w:rsidR="00B020A5">
        <w:rPr>
          <w:rFonts w:ascii="Times New Roman" w:hAnsi="Times New Roman" w:cs="Times New Roman"/>
        </w:rPr>
        <w:t>ns</w:t>
      </w:r>
      <w:r w:rsidR="00B020A5" w:rsidRPr="00154971">
        <w:rPr>
          <w:rFonts w:ascii="Times New Roman" w:hAnsi="Times New Roman" w:cs="Times New Roman"/>
        </w:rPr>
        <w:t xml:space="preserve"> </w:t>
      </w:r>
      <w:r w:rsidR="00375B86" w:rsidRPr="00154971">
        <w:rPr>
          <w:rFonts w:ascii="Times New Roman" w:hAnsi="Times New Roman" w:cs="Times New Roman"/>
        </w:rPr>
        <w:fldChar w:fldCharType="begin"/>
      </w:r>
      <w:r w:rsidR="00375B86" w:rsidRPr="00154971">
        <w:rPr>
          <w:rFonts w:ascii="Times New Roman" w:hAnsi="Times New Roman" w:cs="Times New Roman"/>
        </w:rPr>
        <w:instrText xml:space="preserve"> REF _Ref522091022 \r \h </w:instrText>
      </w:r>
      <w:r w:rsidR="005B4814" w:rsidRPr="00154971">
        <w:rPr>
          <w:rFonts w:ascii="Times New Roman" w:hAnsi="Times New Roman" w:cs="Times New Roman"/>
        </w:rPr>
        <w:instrText xml:space="preserve"> \* MERGEFORMAT </w:instrText>
      </w:r>
      <w:r w:rsidR="00375B86" w:rsidRPr="00154971">
        <w:rPr>
          <w:rFonts w:ascii="Times New Roman" w:hAnsi="Times New Roman" w:cs="Times New Roman"/>
        </w:rPr>
      </w:r>
      <w:r w:rsidR="00375B86" w:rsidRPr="00154971">
        <w:rPr>
          <w:rFonts w:ascii="Times New Roman" w:hAnsi="Times New Roman" w:cs="Times New Roman"/>
        </w:rPr>
        <w:fldChar w:fldCharType="separate"/>
      </w:r>
      <w:r w:rsidR="00C077E3">
        <w:rPr>
          <w:rFonts w:ascii="Times New Roman" w:hAnsi="Times New Roman" w:cs="Times New Roman"/>
        </w:rPr>
        <w:t>24</w:t>
      </w:r>
      <w:r w:rsidR="00375B86" w:rsidRPr="00154971">
        <w:rPr>
          <w:rFonts w:ascii="Times New Roman" w:hAnsi="Times New Roman" w:cs="Times New Roman"/>
        </w:rPr>
        <w:fldChar w:fldCharType="end"/>
      </w:r>
      <w:r w:rsidR="00375B86" w:rsidRPr="00154971">
        <w:rPr>
          <w:rFonts w:ascii="Times New Roman" w:hAnsi="Times New Roman" w:cs="Times New Roman"/>
        </w:rPr>
        <w:t>.</w:t>
      </w:r>
      <w:r w:rsidR="002E1D9A" w:rsidRPr="00154971">
        <w:rPr>
          <w:rFonts w:ascii="Times New Roman" w:hAnsi="Times New Roman" w:cs="Times New Roman"/>
        </w:rPr>
        <w:t xml:space="preserve"> </w:t>
      </w:r>
      <w:r w:rsidR="002E1D9A" w:rsidRPr="00154971">
        <w:rPr>
          <w:rFonts w:ascii="Times New Roman" w:hAnsi="Times New Roman" w:cs="Times New Roman"/>
        </w:rPr>
        <w:fldChar w:fldCharType="begin"/>
      </w:r>
      <w:r w:rsidR="002E1D9A" w:rsidRPr="00154971">
        <w:rPr>
          <w:rFonts w:ascii="Times New Roman" w:hAnsi="Times New Roman" w:cs="Times New Roman"/>
        </w:rPr>
        <w:instrText xml:space="preserve"> REF _Ref521514596 \h </w:instrText>
      </w:r>
      <w:r w:rsidR="005B4814" w:rsidRPr="00154971">
        <w:rPr>
          <w:rFonts w:ascii="Times New Roman" w:hAnsi="Times New Roman" w:cs="Times New Roman"/>
        </w:rPr>
        <w:instrText xml:space="preserve"> \* MERGEFORMAT </w:instrText>
      </w:r>
      <w:r w:rsidR="002E1D9A" w:rsidRPr="00154971">
        <w:rPr>
          <w:rFonts w:ascii="Times New Roman" w:hAnsi="Times New Roman" w:cs="Times New Roman"/>
        </w:rPr>
      </w:r>
      <w:r w:rsidR="002E1D9A" w:rsidRPr="00154971">
        <w:rPr>
          <w:rFonts w:ascii="Times New Roman" w:hAnsi="Times New Roman" w:cs="Times New Roman"/>
        </w:rPr>
        <w:fldChar w:fldCharType="separate"/>
      </w:r>
      <w:r w:rsidR="00C077E3" w:rsidRPr="00154971">
        <w:rPr>
          <w:rFonts w:ascii="Times New Roman" w:hAnsi="Times New Roman" w:cs="Times New Roman"/>
          <w:lang w:val="pt-PT"/>
        </w:rPr>
        <w:t>SINALIZAÇÃO VIÁRIA OPERACIONAL</w:t>
      </w:r>
      <w:r w:rsidR="002E1D9A" w:rsidRPr="00154971">
        <w:rPr>
          <w:rFonts w:ascii="Times New Roman" w:hAnsi="Times New Roman" w:cs="Times New Roman"/>
        </w:rPr>
        <w:fldChar w:fldCharType="end"/>
      </w:r>
      <w:r w:rsidR="00850A99" w:rsidRPr="00154971">
        <w:rPr>
          <w:rFonts w:ascii="Times New Roman" w:hAnsi="Times New Roman" w:cs="Times New Roman"/>
        </w:rPr>
        <w:t xml:space="preserve"> e </w:t>
      </w:r>
      <w:r w:rsidR="00850A99" w:rsidRPr="00154971">
        <w:rPr>
          <w:rFonts w:ascii="Times New Roman" w:hAnsi="Times New Roman" w:cs="Times New Roman"/>
        </w:rPr>
        <w:fldChar w:fldCharType="begin"/>
      </w:r>
      <w:r w:rsidR="00850A99" w:rsidRPr="00154971">
        <w:rPr>
          <w:rFonts w:ascii="Times New Roman" w:hAnsi="Times New Roman" w:cs="Times New Roman"/>
        </w:rPr>
        <w:instrText xml:space="preserve"> REF _Ref531159190 \r \h </w:instrText>
      </w:r>
      <w:r w:rsidR="005B4814" w:rsidRPr="00154971">
        <w:rPr>
          <w:rFonts w:ascii="Times New Roman" w:hAnsi="Times New Roman" w:cs="Times New Roman"/>
        </w:rPr>
        <w:instrText xml:space="preserve"> \* MERGEFORMAT </w:instrText>
      </w:r>
      <w:r w:rsidR="00850A99" w:rsidRPr="00154971">
        <w:rPr>
          <w:rFonts w:ascii="Times New Roman" w:hAnsi="Times New Roman" w:cs="Times New Roman"/>
        </w:rPr>
      </w:r>
      <w:r w:rsidR="00850A99" w:rsidRPr="00154971">
        <w:rPr>
          <w:rFonts w:ascii="Times New Roman" w:hAnsi="Times New Roman" w:cs="Times New Roman"/>
        </w:rPr>
        <w:fldChar w:fldCharType="separate"/>
      </w:r>
      <w:r w:rsidR="00C077E3">
        <w:rPr>
          <w:rFonts w:ascii="Times New Roman" w:hAnsi="Times New Roman" w:cs="Times New Roman"/>
        </w:rPr>
        <w:t>23</w:t>
      </w:r>
      <w:r w:rsidR="00850A99" w:rsidRPr="00154971">
        <w:rPr>
          <w:rFonts w:ascii="Times New Roman" w:hAnsi="Times New Roman" w:cs="Times New Roman"/>
        </w:rPr>
        <w:fldChar w:fldCharType="end"/>
      </w:r>
      <w:r w:rsidR="001478AB" w:rsidRPr="00154971">
        <w:rPr>
          <w:rFonts w:ascii="Times New Roman" w:hAnsi="Times New Roman" w:cs="Times New Roman"/>
        </w:rPr>
        <w:t>.</w:t>
      </w:r>
      <w:r w:rsidR="00850A99" w:rsidRPr="00154971">
        <w:rPr>
          <w:rFonts w:ascii="Times New Roman" w:hAnsi="Times New Roman" w:cs="Times New Roman"/>
        </w:rPr>
        <w:t xml:space="preserve"> </w:t>
      </w:r>
      <w:r w:rsidR="00850A99" w:rsidRPr="00154971">
        <w:rPr>
          <w:rFonts w:ascii="Times New Roman" w:hAnsi="Times New Roman" w:cs="Times New Roman"/>
        </w:rPr>
        <w:fldChar w:fldCharType="begin"/>
      </w:r>
      <w:r w:rsidR="00850A99" w:rsidRPr="00154971">
        <w:rPr>
          <w:rFonts w:ascii="Times New Roman" w:hAnsi="Times New Roman" w:cs="Times New Roman"/>
        </w:rPr>
        <w:instrText xml:space="preserve"> REF _Ref531159183 \h </w:instrText>
      </w:r>
      <w:r w:rsidR="005B4814" w:rsidRPr="00154971">
        <w:rPr>
          <w:rFonts w:ascii="Times New Roman" w:hAnsi="Times New Roman" w:cs="Times New Roman"/>
        </w:rPr>
        <w:instrText xml:space="preserve"> \* MERGEFORMAT </w:instrText>
      </w:r>
      <w:r w:rsidR="00850A99" w:rsidRPr="00154971">
        <w:rPr>
          <w:rFonts w:ascii="Times New Roman" w:hAnsi="Times New Roman" w:cs="Times New Roman"/>
        </w:rPr>
      </w:r>
      <w:r w:rsidR="00850A99" w:rsidRPr="00154971">
        <w:rPr>
          <w:rFonts w:ascii="Times New Roman" w:hAnsi="Times New Roman" w:cs="Times New Roman"/>
        </w:rPr>
        <w:fldChar w:fldCharType="separate"/>
      </w:r>
      <w:r w:rsidR="00C077E3" w:rsidRPr="00154971">
        <w:rPr>
          <w:rFonts w:ascii="Times New Roman" w:hAnsi="Times New Roman" w:cs="Times New Roman"/>
          <w:lang w:val="pt-PT"/>
        </w:rPr>
        <w:t>ADMINISTRAÇÃO LOCAL</w:t>
      </w:r>
      <w:r w:rsidR="00850A99" w:rsidRPr="00154971">
        <w:rPr>
          <w:rFonts w:ascii="Times New Roman" w:hAnsi="Times New Roman" w:cs="Times New Roman"/>
        </w:rPr>
        <w:fldChar w:fldCharType="end"/>
      </w:r>
      <w:r w:rsidRPr="00154971">
        <w:rPr>
          <w:rFonts w:ascii="Times New Roman" w:hAnsi="Times New Roman" w:cs="Times New Roman"/>
        </w:rPr>
        <w:t>.</w:t>
      </w:r>
    </w:p>
    <w:p w14:paraId="797A96FF" w14:textId="19D40411" w:rsidR="00BE56A6" w:rsidRPr="00154971" w:rsidRDefault="00BE56A6" w:rsidP="00B41420">
      <w:pPr>
        <w:pStyle w:val="PargrafodaLista"/>
        <w:rPr>
          <w:rFonts w:ascii="Times New Roman" w:hAnsi="Times New Roman" w:cs="Times New Roman"/>
        </w:rPr>
      </w:pPr>
      <w:r w:rsidRPr="00154971">
        <w:rPr>
          <w:rFonts w:ascii="Times New Roman" w:hAnsi="Times New Roman" w:cs="Times New Roman"/>
        </w:rPr>
        <w:t>Em caso de neblina ou precipitação eminente, não devem ser iniciados os trabalhos planejados para o dia, devido à diminuição da visibilidade e riscos associados. Caso a obra já esteja ocorrendo, os trabalhos devem ser suspensos e, caso haja condições suficientes de segurança, a sinalização temporária deve ser retirada.</w:t>
      </w:r>
    </w:p>
    <w:p w14:paraId="0BE276DD" w14:textId="7EA9A94B" w:rsidR="00852566" w:rsidRPr="00154971" w:rsidRDefault="00852566" w:rsidP="00B41420">
      <w:pPr>
        <w:pStyle w:val="PargrafodaLista"/>
        <w:rPr>
          <w:rFonts w:ascii="Times New Roman" w:hAnsi="Times New Roman" w:cs="Times New Roman"/>
        </w:rPr>
      </w:pPr>
      <w:r w:rsidRPr="00154971">
        <w:rPr>
          <w:rFonts w:ascii="Times New Roman" w:hAnsi="Times New Roman" w:cs="Times New Roman"/>
        </w:rPr>
        <w:t>Antes da implantação de cada elemento de sinalização e segurança, a C</w:t>
      </w:r>
      <w:r w:rsidR="00816C19" w:rsidRPr="00154971">
        <w:rPr>
          <w:rFonts w:ascii="Times New Roman" w:hAnsi="Times New Roman" w:cs="Times New Roman"/>
        </w:rPr>
        <w:t>ontratada deverá verificar</w:t>
      </w:r>
      <w:r w:rsidRPr="00154971">
        <w:rPr>
          <w:rFonts w:ascii="Times New Roman" w:hAnsi="Times New Roman" w:cs="Times New Roman"/>
        </w:rPr>
        <w:t xml:space="preserve"> a existência de interferências enterradas e aéreas nos locais determinados para a instalação. Havendo qualquer interferência, a fiscalização do DNIT deverá ser comunicada imediatamente e esta, por sua vez, deverá indicar o reposicionamento da sinalização.</w:t>
      </w:r>
    </w:p>
    <w:p w14:paraId="09F6B7A2" w14:textId="63B28146" w:rsidR="00852566" w:rsidRPr="00154971" w:rsidRDefault="00852566" w:rsidP="00B41420">
      <w:pPr>
        <w:pStyle w:val="PargrafodaLista"/>
        <w:rPr>
          <w:rFonts w:ascii="Times New Roman" w:hAnsi="Times New Roman" w:cs="Times New Roman"/>
        </w:rPr>
      </w:pPr>
      <w:r w:rsidRPr="00154971">
        <w:rPr>
          <w:rFonts w:ascii="Times New Roman" w:hAnsi="Times New Roman" w:cs="Times New Roman"/>
        </w:rPr>
        <w:t xml:space="preserve">As perfurações executadas e não aproveitadas pelo aparecimento de interferências, deverão ser aterradas e o piso original recomposto às expensas da Contratada. Além disso, durante a execução dos serviços, todos os danos causados às redes de </w:t>
      </w:r>
      <w:r w:rsidRPr="00154971">
        <w:rPr>
          <w:rFonts w:ascii="Times New Roman" w:hAnsi="Times New Roman" w:cs="Times New Roman"/>
        </w:rPr>
        <w:lastRenderedPageBreak/>
        <w:t>concessionárias ou a qualquer bem público ou de terceiros, serão de exclusiva responsabilidade da Contratada, que arcará com todos os ônus e reparos decorrentes.</w:t>
      </w:r>
    </w:p>
    <w:p w14:paraId="52164E1E" w14:textId="4195A50E" w:rsidR="003C1A9F" w:rsidRPr="00154971" w:rsidRDefault="003C1A9F" w:rsidP="00B41420">
      <w:pPr>
        <w:pStyle w:val="PargrafodaLista"/>
        <w:rPr>
          <w:rFonts w:ascii="Times New Roman" w:hAnsi="Times New Roman" w:cs="Times New Roman"/>
        </w:rPr>
      </w:pPr>
      <w:r w:rsidRPr="00154971">
        <w:rPr>
          <w:rFonts w:ascii="Times New Roman" w:hAnsi="Times New Roman" w:cs="Times New Roman"/>
        </w:rPr>
        <w:t xml:space="preserve">Qualquer avaria causada no pavimento devido </w:t>
      </w:r>
      <w:r w:rsidR="001478AB" w:rsidRPr="00154971">
        <w:rPr>
          <w:rFonts w:ascii="Times New Roman" w:hAnsi="Times New Roman" w:cs="Times New Roman"/>
        </w:rPr>
        <w:t>à</w:t>
      </w:r>
      <w:r w:rsidRPr="00154971">
        <w:rPr>
          <w:rFonts w:ascii="Times New Roman" w:hAnsi="Times New Roman" w:cs="Times New Roman"/>
        </w:rPr>
        <w:t xml:space="preserve"> </w:t>
      </w:r>
      <w:r w:rsidR="001B107D" w:rsidRPr="00154971">
        <w:rPr>
          <w:rFonts w:ascii="Times New Roman" w:hAnsi="Times New Roman" w:cs="Times New Roman"/>
        </w:rPr>
        <w:t xml:space="preserve">execução dos serviços desta </w:t>
      </w:r>
      <w:r w:rsidR="001A3F68" w:rsidRPr="00154971">
        <w:rPr>
          <w:rFonts w:ascii="Times New Roman" w:hAnsi="Times New Roman" w:cs="Times New Roman"/>
        </w:rPr>
        <w:t>c</w:t>
      </w:r>
      <w:r w:rsidR="001B107D" w:rsidRPr="00154971">
        <w:rPr>
          <w:rFonts w:ascii="Times New Roman" w:hAnsi="Times New Roman" w:cs="Times New Roman"/>
        </w:rPr>
        <w:t>ontrataç</w:t>
      </w:r>
      <w:r w:rsidR="001A3F68" w:rsidRPr="00154971">
        <w:rPr>
          <w:rFonts w:ascii="Times New Roman" w:hAnsi="Times New Roman" w:cs="Times New Roman"/>
        </w:rPr>
        <w:t>ão</w:t>
      </w:r>
      <w:r w:rsidRPr="00154971">
        <w:rPr>
          <w:rFonts w:ascii="Times New Roman" w:hAnsi="Times New Roman" w:cs="Times New Roman"/>
        </w:rPr>
        <w:t xml:space="preserve"> deverá ser corrigida pela Contrata, sem ônus à Contratante.</w:t>
      </w:r>
    </w:p>
    <w:p w14:paraId="58EF6FEE" w14:textId="77DF4C8E" w:rsidR="00852566" w:rsidRPr="00154971" w:rsidRDefault="00852566" w:rsidP="00B41420">
      <w:pPr>
        <w:pStyle w:val="PargrafodaLista"/>
        <w:rPr>
          <w:rFonts w:ascii="Times New Roman" w:hAnsi="Times New Roman" w:cs="Times New Roman"/>
          <w:color w:val="auto"/>
        </w:rPr>
      </w:pPr>
      <w:r w:rsidRPr="00154971">
        <w:rPr>
          <w:rFonts w:ascii="Times New Roman" w:hAnsi="Times New Roman" w:cs="Times New Roman"/>
        </w:rPr>
        <w:t>Os serviços de remoção d</w:t>
      </w:r>
      <w:r w:rsidRPr="00A60DDD">
        <w:rPr>
          <w:rFonts w:ascii="Times New Roman" w:hAnsi="Times New Roman" w:cs="Times New Roman"/>
        </w:rPr>
        <w:t>e elementos de sinalização e segurança existente</w:t>
      </w:r>
      <w:r w:rsidR="00FF03C9" w:rsidRPr="00A60DDD">
        <w:rPr>
          <w:rFonts w:ascii="Times New Roman" w:hAnsi="Times New Roman" w:cs="Times New Roman"/>
        </w:rPr>
        <w:t>s</w:t>
      </w:r>
      <w:r w:rsidRPr="00A60DDD">
        <w:rPr>
          <w:rFonts w:ascii="Times New Roman" w:hAnsi="Times New Roman" w:cs="Times New Roman"/>
        </w:rPr>
        <w:t xml:space="preserve"> serão executados sempre na data determinada pela fiscalização</w:t>
      </w:r>
      <w:r w:rsidRPr="00154971">
        <w:rPr>
          <w:rFonts w:ascii="Times New Roman" w:hAnsi="Times New Roman" w:cs="Times New Roman"/>
          <w:color w:val="auto"/>
        </w:rPr>
        <w:t xml:space="preserve">. </w:t>
      </w:r>
      <w:r w:rsidRPr="00154971">
        <w:rPr>
          <w:rFonts w:ascii="Times New Roman" w:hAnsi="Times New Roman" w:cs="Times New Roman"/>
        </w:rPr>
        <w:t xml:space="preserve">Os locais em que forem retirados os elementos devem ser reaterrados, o piso original recomposto e o entulho recolhido, imediatamente, às expensas da Contratada. Placas, suportes, dispositivos auxiliares e de segurança removidos devem ser </w:t>
      </w:r>
      <w:r w:rsidRPr="00A60DDD">
        <w:rPr>
          <w:rFonts w:ascii="Times New Roman" w:hAnsi="Times New Roman" w:cs="Times New Roman"/>
        </w:rPr>
        <w:t>transportados para o local indicado pela fiscalização.</w:t>
      </w:r>
    </w:p>
    <w:p w14:paraId="68F36454" w14:textId="55D72545" w:rsidR="00F66BD7" w:rsidRPr="00154971" w:rsidRDefault="00852566" w:rsidP="00B41420">
      <w:pPr>
        <w:pStyle w:val="PargrafodaLista"/>
        <w:rPr>
          <w:rFonts w:ascii="Times New Roman" w:hAnsi="Times New Roman" w:cs="Times New Roman"/>
        </w:rPr>
      </w:pPr>
      <w:r w:rsidRPr="00154971">
        <w:rPr>
          <w:rFonts w:ascii="Times New Roman" w:hAnsi="Times New Roman" w:cs="Times New Roman"/>
        </w:rPr>
        <w:t xml:space="preserve">Toda implantação de elementos de sinalização vertical e horizontal, bem como de dispositivos de segurança </w:t>
      </w:r>
      <w:r w:rsidR="00994C63" w:rsidRPr="00154971">
        <w:rPr>
          <w:rFonts w:ascii="Times New Roman" w:hAnsi="Times New Roman" w:cs="Times New Roman"/>
        </w:rPr>
        <w:t xml:space="preserve">pela Contratada </w:t>
      </w:r>
      <w:r w:rsidRPr="00154971">
        <w:rPr>
          <w:rFonts w:ascii="Times New Roman" w:hAnsi="Times New Roman" w:cs="Times New Roman"/>
        </w:rPr>
        <w:t xml:space="preserve">deve ser registrada no </w:t>
      </w:r>
      <w:r w:rsidR="0005786C">
        <w:rPr>
          <w:rFonts w:ascii="Times New Roman" w:hAnsi="Times New Roman" w:cs="Times New Roman"/>
        </w:rPr>
        <w:t xml:space="preserve">sistema </w:t>
      </w:r>
      <w:ins w:id="2558" w:author="Carla Cristine Soares Andrade" w:date="2022-01-13T10:42:00Z">
        <w:r w:rsidR="00EC128C">
          <w:rPr>
            <w:rFonts w:ascii="Times New Roman" w:hAnsi="Times New Roman" w:cs="Times New Roman"/>
          </w:rPr>
          <w:t xml:space="preserve">e/ou documentos modelo </w:t>
        </w:r>
      </w:ins>
      <w:r w:rsidR="0005786C">
        <w:rPr>
          <w:rFonts w:ascii="Times New Roman" w:hAnsi="Times New Roman" w:cs="Times New Roman"/>
        </w:rPr>
        <w:t>disponibilizado</w:t>
      </w:r>
      <w:ins w:id="2559" w:author="Carla Cristine Soares Andrade" w:date="2022-01-13T10:42:00Z">
        <w:r w:rsidR="00EC128C">
          <w:rPr>
            <w:rFonts w:ascii="Times New Roman" w:hAnsi="Times New Roman" w:cs="Times New Roman"/>
          </w:rPr>
          <w:t>s pelo DNIT</w:t>
        </w:r>
      </w:ins>
      <w:r w:rsidRPr="00154971">
        <w:rPr>
          <w:rFonts w:ascii="Times New Roman" w:hAnsi="Times New Roman" w:cs="Times New Roman"/>
        </w:rPr>
        <w:t>, por meio do cadastro dos elementos implantados</w:t>
      </w:r>
      <w:r w:rsidR="005548A4" w:rsidRPr="00154971">
        <w:rPr>
          <w:rFonts w:ascii="Times New Roman" w:hAnsi="Times New Roman" w:cs="Times New Roman"/>
        </w:rPr>
        <w:t>.</w:t>
      </w:r>
    </w:p>
    <w:p w14:paraId="5D4997B7" w14:textId="304E1A22" w:rsidR="00852566" w:rsidRPr="00154971" w:rsidRDefault="00852566" w:rsidP="00B41420">
      <w:pPr>
        <w:pStyle w:val="PargrafodaLista"/>
        <w:rPr>
          <w:rFonts w:ascii="Times New Roman" w:hAnsi="Times New Roman" w:cs="Times New Roman"/>
        </w:rPr>
      </w:pPr>
      <w:r w:rsidRPr="00154971">
        <w:rPr>
          <w:rFonts w:ascii="Times New Roman" w:hAnsi="Times New Roman" w:cs="Times New Roman"/>
        </w:rPr>
        <w:t>O preenchimento de todas as informações necessárias ensejará a geração de um Relatório de Execução, a ser extraído do sistema pela fiscalização, e que será parte constituinte da medição dos serviços.</w:t>
      </w:r>
    </w:p>
    <w:p w14:paraId="56202ED5" w14:textId="30CE301B" w:rsidR="003455A9" w:rsidRPr="00154971" w:rsidRDefault="003455A9" w:rsidP="00B41420">
      <w:pPr>
        <w:pStyle w:val="PargrafodaLista"/>
        <w:rPr>
          <w:rFonts w:ascii="Times New Roman" w:hAnsi="Times New Roman" w:cs="Times New Roman"/>
        </w:rPr>
      </w:pPr>
      <w:r w:rsidRPr="00154971">
        <w:rPr>
          <w:rFonts w:ascii="Times New Roman" w:hAnsi="Times New Roman" w:cs="Times New Roman"/>
        </w:rPr>
        <w:t xml:space="preserve">A execução dos serviços previstos no </w:t>
      </w:r>
      <w:r w:rsidR="005548A4" w:rsidRPr="00154971">
        <w:rPr>
          <w:rFonts w:ascii="Times New Roman" w:hAnsi="Times New Roman" w:cs="Times New Roman"/>
        </w:rPr>
        <w:t>Plano de Execução</w:t>
      </w:r>
      <w:r w:rsidRPr="00154971">
        <w:rPr>
          <w:rFonts w:ascii="Times New Roman" w:hAnsi="Times New Roman" w:cs="Times New Roman"/>
        </w:rPr>
        <w:t xml:space="preserve"> para cada mês somente poderá ser iniciada após autorização expressa da fiscalização, contemplando a totalidade dos serviços previstos para o mês em questão para cada família de serviços. Neste ato da fiscalização, devem ser respeitadas a priorização e programação definidas no </w:t>
      </w:r>
      <w:r w:rsidR="00BB6442" w:rsidRPr="00154971">
        <w:rPr>
          <w:rFonts w:ascii="Times New Roman" w:hAnsi="Times New Roman" w:cs="Times New Roman"/>
        </w:rPr>
        <w:t>C</w:t>
      </w:r>
      <w:r w:rsidRPr="00154971">
        <w:rPr>
          <w:rFonts w:ascii="Times New Roman" w:hAnsi="Times New Roman" w:cs="Times New Roman"/>
        </w:rPr>
        <w:t xml:space="preserve">ronograma </w:t>
      </w:r>
      <w:r w:rsidR="00BB6442" w:rsidRPr="00154971">
        <w:rPr>
          <w:rFonts w:ascii="Times New Roman" w:hAnsi="Times New Roman" w:cs="Times New Roman"/>
        </w:rPr>
        <w:t>F</w:t>
      </w:r>
      <w:r w:rsidRPr="00154971">
        <w:rPr>
          <w:rFonts w:ascii="Times New Roman" w:hAnsi="Times New Roman" w:cs="Times New Roman"/>
        </w:rPr>
        <w:t>ísico-</w:t>
      </w:r>
      <w:r w:rsidR="00BB6442" w:rsidRPr="00154971">
        <w:rPr>
          <w:rFonts w:ascii="Times New Roman" w:hAnsi="Times New Roman" w:cs="Times New Roman"/>
        </w:rPr>
        <w:t>F</w:t>
      </w:r>
      <w:r w:rsidRPr="00154971">
        <w:rPr>
          <w:rFonts w:ascii="Times New Roman" w:hAnsi="Times New Roman" w:cs="Times New Roman"/>
        </w:rPr>
        <w:t>inanceiro</w:t>
      </w:r>
      <w:r w:rsidR="00BB6442" w:rsidRPr="00154971">
        <w:rPr>
          <w:rFonts w:ascii="Times New Roman" w:hAnsi="Times New Roman" w:cs="Times New Roman"/>
        </w:rPr>
        <w:t xml:space="preserve"> e Plano de Execução</w:t>
      </w:r>
      <w:r w:rsidRPr="00154971">
        <w:rPr>
          <w:rFonts w:ascii="Times New Roman" w:hAnsi="Times New Roman" w:cs="Times New Roman"/>
        </w:rPr>
        <w:t>.</w:t>
      </w:r>
    </w:p>
    <w:p w14:paraId="7FA9E9CE" w14:textId="0768673F" w:rsidR="009A2233" w:rsidRPr="00154971" w:rsidRDefault="009A2233" w:rsidP="00B41420">
      <w:pPr>
        <w:pStyle w:val="PargrafodaLista"/>
        <w:rPr>
          <w:rFonts w:ascii="Times New Roman" w:hAnsi="Times New Roman" w:cs="Times New Roman"/>
        </w:rPr>
      </w:pPr>
      <w:r w:rsidRPr="00154971">
        <w:rPr>
          <w:rFonts w:ascii="Times New Roman" w:hAnsi="Times New Roman" w:cs="Times New Roman"/>
        </w:rPr>
        <w:t xml:space="preserve">O Cronograma Físico-Financeiro deve ser a representação fiel da realização dos serviços em campo. Assim, qualquer necessidade de alteração do cronograma deve ser justificada nos autos, inserindo-se cronograma atualizado no </w:t>
      </w:r>
      <w:r w:rsidR="0005786C">
        <w:rPr>
          <w:rFonts w:ascii="Times New Roman" w:hAnsi="Times New Roman" w:cs="Times New Roman"/>
        </w:rPr>
        <w:t xml:space="preserve">sistema disponibilizado </w:t>
      </w:r>
      <w:r w:rsidRPr="00154971">
        <w:rPr>
          <w:rFonts w:ascii="Times New Roman" w:hAnsi="Times New Roman" w:cs="Times New Roman"/>
        </w:rPr>
        <w:t>em até 10 (dez) dias após a assinatura do Termo Aditivo.</w:t>
      </w:r>
    </w:p>
    <w:p w14:paraId="3F4D69BC" w14:textId="54CB2EDF" w:rsidR="009A2233" w:rsidRPr="00154971" w:rsidRDefault="009A2233" w:rsidP="00B41420">
      <w:pPr>
        <w:pStyle w:val="PargrafodaLista"/>
        <w:rPr>
          <w:rFonts w:ascii="Times New Roman" w:hAnsi="Times New Roman" w:cs="Times New Roman"/>
        </w:rPr>
      </w:pPr>
      <w:r w:rsidRPr="00154971">
        <w:rPr>
          <w:rFonts w:ascii="Times New Roman" w:hAnsi="Times New Roman" w:cs="Times New Roman"/>
        </w:rPr>
        <w:t>O não cumprimento dos prazos definidos no Cronograma Físico-Financeiro em vigor, quando decorrente de ato da Contratada, enseja nas sanções previstas neste Termo de Referência.</w:t>
      </w:r>
    </w:p>
    <w:p w14:paraId="6B4E3194" w14:textId="4561269B" w:rsidR="00230EB5" w:rsidRPr="00154971" w:rsidRDefault="00230EB5" w:rsidP="005B4814">
      <w:pPr>
        <w:pStyle w:val="Ttulo2"/>
        <w:rPr>
          <w:rFonts w:ascii="Times New Roman" w:hAnsi="Times New Roman" w:cs="Times New Roman"/>
        </w:rPr>
      </w:pPr>
      <w:bookmarkStart w:id="2560" w:name="_Toc46848270"/>
      <w:r w:rsidRPr="00154971">
        <w:rPr>
          <w:rFonts w:ascii="Times New Roman" w:hAnsi="Times New Roman" w:cs="Times New Roman"/>
        </w:rPr>
        <w:t>Sinalização Vertical</w:t>
      </w:r>
      <w:bookmarkEnd w:id="2560"/>
    </w:p>
    <w:p w14:paraId="31D0DC66" w14:textId="417EED1B" w:rsidR="00230EB5" w:rsidRPr="00154971" w:rsidRDefault="00230EB5" w:rsidP="00B41420">
      <w:pPr>
        <w:pStyle w:val="PargrafodaLista"/>
        <w:rPr>
          <w:rFonts w:ascii="Times New Roman" w:hAnsi="Times New Roman" w:cs="Times New Roman"/>
        </w:rPr>
      </w:pPr>
      <w:r w:rsidRPr="00154971">
        <w:rPr>
          <w:rFonts w:ascii="Times New Roman" w:hAnsi="Times New Roman" w:cs="Times New Roman"/>
        </w:rPr>
        <w:t>Na implantação da sinalização vertical</w:t>
      </w:r>
      <w:r w:rsidR="00852566" w:rsidRPr="00154971">
        <w:rPr>
          <w:rFonts w:ascii="Times New Roman" w:hAnsi="Times New Roman" w:cs="Times New Roman"/>
        </w:rPr>
        <w:t>,</w:t>
      </w:r>
      <w:r w:rsidRPr="00154971">
        <w:rPr>
          <w:rFonts w:ascii="Times New Roman" w:hAnsi="Times New Roman" w:cs="Times New Roman"/>
        </w:rPr>
        <w:t xml:space="preserve"> </w:t>
      </w:r>
      <w:r w:rsidR="00852566" w:rsidRPr="00154971">
        <w:rPr>
          <w:rFonts w:ascii="Times New Roman" w:hAnsi="Times New Roman" w:cs="Times New Roman"/>
        </w:rPr>
        <w:t>a Contratada deverá observar</w:t>
      </w:r>
      <w:r w:rsidRPr="00154971">
        <w:rPr>
          <w:rFonts w:ascii="Times New Roman" w:hAnsi="Times New Roman" w:cs="Times New Roman"/>
        </w:rPr>
        <w:t xml:space="preserve"> a norma ABNT NBR 14.891:2012,</w:t>
      </w:r>
      <w:r w:rsidR="009D3182" w:rsidRPr="00154971" w:rsidDel="009D3182">
        <w:rPr>
          <w:rFonts w:ascii="Times New Roman" w:hAnsi="Times New Roman" w:cs="Times New Roman"/>
        </w:rPr>
        <w:t xml:space="preserve"> </w:t>
      </w:r>
      <w:r w:rsidRPr="00154971">
        <w:rPr>
          <w:rFonts w:ascii="Times New Roman" w:hAnsi="Times New Roman" w:cs="Times New Roman"/>
        </w:rPr>
        <w:t>atentando aos ângulos com o eixo da via, a fim de não prejudicar a legibilidade do sinal e reduzir o efeito da reflexão especular, inclusive em curvas e placas aéreas.</w:t>
      </w:r>
    </w:p>
    <w:p w14:paraId="60EA60D1" w14:textId="03140421" w:rsidR="003C1A9F" w:rsidRPr="00154971" w:rsidRDefault="003C1A9F" w:rsidP="00B41420">
      <w:pPr>
        <w:pStyle w:val="PargrafodaLista"/>
        <w:rPr>
          <w:rFonts w:ascii="Times New Roman" w:hAnsi="Times New Roman" w:cs="Times New Roman"/>
        </w:rPr>
      </w:pPr>
      <w:r w:rsidRPr="00154971">
        <w:rPr>
          <w:rFonts w:ascii="Times New Roman" w:hAnsi="Times New Roman" w:cs="Times New Roman"/>
        </w:rPr>
        <w:t>Todas as películas de placas a serem implantadas e/ou substituídas deverão possuir identificação do seu tipo na própria película, conforme ABNT NBR 14.644:</w:t>
      </w:r>
      <w:commentRangeStart w:id="2561"/>
      <w:del w:id="2562" w:author="Carla Cristine Soares Andrade" w:date="2022-01-13T10:43:00Z">
        <w:r w:rsidRPr="00154971" w:rsidDel="00EC128C">
          <w:rPr>
            <w:rFonts w:ascii="Times New Roman" w:hAnsi="Times New Roman" w:cs="Times New Roman"/>
          </w:rPr>
          <w:delText>201</w:delText>
        </w:r>
        <w:r w:rsidR="004B4893" w:rsidDel="00EC128C">
          <w:rPr>
            <w:rFonts w:ascii="Times New Roman" w:hAnsi="Times New Roman" w:cs="Times New Roman"/>
          </w:rPr>
          <w:delText>3</w:delText>
        </w:r>
        <w:commentRangeEnd w:id="2561"/>
        <w:r w:rsidR="004B4893" w:rsidDel="00EC128C">
          <w:rPr>
            <w:rStyle w:val="Refdecomentrio"/>
            <w:rFonts w:eastAsiaTheme="minorHAnsi"/>
            <w:color w:val="auto"/>
            <w:lang w:eastAsia="en-US"/>
          </w:rPr>
          <w:commentReference w:id="2561"/>
        </w:r>
      </w:del>
      <w:ins w:id="2563" w:author="Carla Cristine Soares Andrade" w:date="2022-01-13T10:43:00Z">
        <w:r w:rsidR="00EC128C" w:rsidRPr="00154971">
          <w:rPr>
            <w:rFonts w:ascii="Times New Roman" w:hAnsi="Times New Roman" w:cs="Times New Roman"/>
          </w:rPr>
          <w:t>20</w:t>
        </w:r>
        <w:r w:rsidR="00EC128C">
          <w:rPr>
            <w:rFonts w:ascii="Times New Roman" w:hAnsi="Times New Roman" w:cs="Times New Roman"/>
          </w:rPr>
          <w:t>21</w:t>
        </w:r>
      </w:ins>
      <w:r w:rsidRPr="00154971">
        <w:rPr>
          <w:rFonts w:ascii="Times New Roman" w:hAnsi="Times New Roman" w:cs="Times New Roman"/>
        </w:rPr>
        <w:t>, além do lote de fabricação.</w:t>
      </w:r>
    </w:p>
    <w:p w14:paraId="6408D06A" w14:textId="7778EDAD" w:rsidR="003C1A9F" w:rsidRPr="00154971" w:rsidRDefault="003C1A9F" w:rsidP="005B4814">
      <w:pPr>
        <w:pStyle w:val="PargrafodaLista"/>
        <w:spacing w:after="0"/>
        <w:rPr>
          <w:rFonts w:ascii="Times New Roman" w:hAnsi="Times New Roman" w:cs="Times New Roman"/>
        </w:rPr>
      </w:pPr>
      <w:r w:rsidRPr="00154971">
        <w:rPr>
          <w:rFonts w:ascii="Times New Roman" w:hAnsi="Times New Roman" w:cs="Times New Roman"/>
        </w:rPr>
        <w:t>No verso de cada uma das placas implantadas ou substituídas pela Contratada, deverá constar a logo do DNIT, rodovia, mês e ano de fabricação, nome do fabricante e código sequencial, conforme modelo a seguir:</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B24EDD" w:rsidRPr="00154971" w14:paraId="53C1B663" w14:textId="77777777" w:rsidTr="00DC49D5">
        <w:trPr>
          <w:jc w:val="center"/>
        </w:trPr>
        <w:tc>
          <w:tcPr>
            <w:tcW w:w="9017" w:type="dxa"/>
            <w:vAlign w:val="center"/>
          </w:tcPr>
          <w:p w14:paraId="6874535E" w14:textId="3D1B0ACF" w:rsidR="00B24EDD" w:rsidRPr="00154971" w:rsidRDefault="00B24EDD" w:rsidP="00DC49D5">
            <w:pPr>
              <w:jc w:val="center"/>
              <w:rPr>
                <w:rFonts w:ascii="Times New Roman" w:hAnsi="Times New Roman" w:cs="Times New Roman"/>
              </w:rPr>
            </w:pPr>
            <w:r w:rsidRPr="00154971">
              <w:rPr>
                <w:rFonts w:ascii="Times New Roman" w:hAnsi="Times New Roman" w:cs="Times New Roman"/>
                <w:noProof/>
              </w:rPr>
              <w:lastRenderedPageBreak/>
              <w:drawing>
                <wp:inline distT="0" distB="0" distL="0" distR="0" wp14:anchorId="78BEBC5B" wp14:editId="484CDF27">
                  <wp:extent cx="2160000" cy="1566594"/>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838" t="30537" r="57469" b="29287"/>
                          <a:stretch/>
                        </pic:blipFill>
                        <pic:spPr bwMode="auto">
                          <a:xfrm>
                            <a:off x="0" y="0"/>
                            <a:ext cx="2160000" cy="1566594"/>
                          </a:xfrm>
                          <a:prstGeom prst="rect">
                            <a:avLst/>
                          </a:prstGeom>
                          <a:ln>
                            <a:noFill/>
                          </a:ln>
                          <a:extLst>
                            <a:ext uri="{53640926-AAD7-44D8-BBD7-CCE9431645EC}">
                              <a14:shadowObscured xmlns:a14="http://schemas.microsoft.com/office/drawing/2010/main"/>
                            </a:ext>
                          </a:extLst>
                        </pic:spPr>
                      </pic:pic>
                    </a:graphicData>
                  </a:graphic>
                </wp:inline>
              </w:drawing>
            </w:r>
          </w:p>
          <w:p w14:paraId="67697531" w14:textId="24522A8B" w:rsidR="00B24EDD" w:rsidRPr="00154971" w:rsidRDefault="00B24EDD" w:rsidP="00DC49D5">
            <w:pPr>
              <w:pStyle w:val="Legenda"/>
              <w:rPr>
                <w:rFonts w:ascii="Times New Roman" w:hAnsi="Times New Roman" w:cs="Times New Roman"/>
              </w:rPr>
            </w:pPr>
            <w:r w:rsidRPr="00154971">
              <w:rPr>
                <w:rFonts w:ascii="Times New Roman" w:hAnsi="Times New Roman" w:cs="Times New Roman"/>
              </w:rPr>
              <w:t xml:space="preserve">Figura </w:t>
            </w:r>
            <w:r w:rsidR="007719C2" w:rsidRPr="00154971">
              <w:rPr>
                <w:rFonts w:ascii="Times New Roman" w:hAnsi="Times New Roman" w:cs="Times New Roman"/>
              </w:rPr>
              <w:fldChar w:fldCharType="begin"/>
            </w:r>
            <w:r w:rsidR="007719C2" w:rsidRPr="00154971">
              <w:rPr>
                <w:rFonts w:ascii="Times New Roman" w:hAnsi="Times New Roman" w:cs="Times New Roman"/>
              </w:rPr>
              <w:instrText xml:space="preserve"> SEQ Figura \* ARABIC </w:instrText>
            </w:r>
            <w:r w:rsidR="007719C2" w:rsidRPr="00154971">
              <w:rPr>
                <w:rFonts w:ascii="Times New Roman" w:hAnsi="Times New Roman" w:cs="Times New Roman"/>
              </w:rPr>
              <w:fldChar w:fldCharType="separate"/>
            </w:r>
            <w:r w:rsidR="00C077E3">
              <w:rPr>
                <w:rFonts w:ascii="Times New Roman" w:hAnsi="Times New Roman" w:cs="Times New Roman"/>
                <w:noProof/>
              </w:rPr>
              <w:t>9</w:t>
            </w:r>
            <w:r w:rsidR="007719C2" w:rsidRPr="00154971">
              <w:rPr>
                <w:rFonts w:ascii="Times New Roman" w:hAnsi="Times New Roman" w:cs="Times New Roman"/>
                <w:noProof/>
              </w:rPr>
              <w:fldChar w:fldCharType="end"/>
            </w:r>
            <w:r w:rsidRPr="00154971">
              <w:rPr>
                <w:rFonts w:ascii="Times New Roman" w:hAnsi="Times New Roman" w:cs="Times New Roman"/>
              </w:rPr>
              <w:t>: Inscrição do verso das placas</w:t>
            </w:r>
          </w:p>
        </w:tc>
      </w:tr>
    </w:tbl>
    <w:p w14:paraId="6C6A60B4" w14:textId="51B3BC80" w:rsidR="003848BA" w:rsidRPr="00154971" w:rsidRDefault="003848BA" w:rsidP="00B41420">
      <w:pPr>
        <w:pStyle w:val="PargrafodaLista"/>
        <w:rPr>
          <w:rFonts w:ascii="Times New Roman" w:hAnsi="Times New Roman" w:cs="Times New Roman"/>
        </w:rPr>
      </w:pPr>
      <w:r w:rsidRPr="00154971">
        <w:rPr>
          <w:rFonts w:ascii="Times New Roman" w:hAnsi="Times New Roman" w:cs="Times New Roman"/>
        </w:rPr>
        <w:t>Concomitante aos dados do contrato deverá constar em todas as placas, independentemente do tipo do substrato, inscrição com dizeres “Material não reciclável</w:t>
      </w:r>
      <w:r w:rsidR="009D3182" w:rsidRPr="00154971">
        <w:rPr>
          <w:rFonts w:ascii="Times New Roman" w:hAnsi="Times New Roman" w:cs="Times New Roman"/>
        </w:rPr>
        <w:t xml:space="preserve"> - </w:t>
      </w:r>
      <w:r w:rsidRPr="00154971">
        <w:rPr>
          <w:rFonts w:ascii="Times New Roman" w:hAnsi="Times New Roman" w:cs="Times New Roman"/>
        </w:rPr>
        <w:t>sem valor comercial”</w:t>
      </w:r>
      <w:r w:rsidR="007C74F4" w:rsidRPr="00154971">
        <w:rPr>
          <w:rFonts w:ascii="Times New Roman" w:hAnsi="Times New Roman" w:cs="Times New Roman"/>
        </w:rPr>
        <w:t>,</w:t>
      </w:r>
      <w:r w:rsidRPr="00154971">
        <w:rPr>
          <w:rFonts w:ascii="Times New Roman" w:hAnsi="Times New Roman" w:cs="Times New Roman"/>
        </w:rPr>
        <w:t xml:space="preserve"> conforme modelo abaixo: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B24EDD" w:rsidRPr="00154971" w14:paraId="1BD833B2" w14:textId="77777777" w:rsidTr="00DC49D5">
        <w:tc>
          <w:tcPr>
            <w:tcW w:w="9017" w:type="dxa"/>
            <w:vAlign w:val="center"/>
          </w:tcPr>
          <w:p w14:paraId="0C573BB1" w14:textId="77777777" w:rsidR="00B24EDD" w:rsidRPr="00154971" w:rsidRDefault="00B24EDD" w:rsidP="00DC49D5">
            <w:pPr>
              <w:jc w:val="center"/>
              <w:rPr>
                <w:rFonts w:ascii="Times New Roman" w:hAnsi="Times New Roman" w:cs="Times New Roman"/>
              </w:rPr>
            </w:pPr>
            <w:r w:rsidRPr="00154971">
              <w:rPr>
                <w:rFonts w:ascii="Times New Roman" w:hAnsi="Times New Roman" w:cs="Times New Roman"/>
                <w:noProof/>
              </w:rPr>
              <w:drawing>
                <wp:inline distT="0" distB="0" distL="0" distR="0" wp14:anchorId="16C21C6F" wp14:editId="2FC99E0D">
                  <wp:extent cx="3894046" cy="908050"/>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erialsemvalorreciclave..jpg"/>
                          <pic:cNvPicPr/>
                        </pic:nvPicPr>
                        <pic:blipFill>
                          <a:blip r:embed="rId27">
                            <a:extLst>
                              <a:ext uri="{28A0092B-C50C-407E-A947-70E740481C1C}">
                                <a14:useLocalDpi xmlns:a14="http://schemas.microsoft.com/office/drawing/2010/main" val="0"/>
                              </a:ext>
                            </a:extLst>
                          </a:blip>
                          <a:stretch>
                            <a:fillRect/>
                          </a:stretch>
                        </pic:blipFill>
                        <pic:spPr>
                          <a:xfrm>
                            <a:off x="0" y="0"/>
                            <a:ext cx="3924130" cy="915065"/>
                          </a:xfrm>
                          <a:prstGeom prst="rect">
                            <a:avLst/>
                          </a:prstGeom>
                        </pic:spPr>
                      </pic:pic>
                    </a:graphicData>
                  </a:graphic>
                </wp:inline>
              </w:drawing>
            </w:r>
          </w:p>
          <w:p w14:paraId="18AC0F6B" w14:textId="2EB8BA84" w:rsidR="00B24EDD" w:rsidRPr="00154971" w:rsidRDefault="00B24EDD" w:rsidP="00DC49D5">
            <w:pPr>
              <w:pStyle w:val="Legenda"/>
              <w:spacing w:after="0"/>
              <w:rPr>
                <w:rFonts w:ascii="Times New Roman" w:hAnsi="Times New Roman" w:cs="Times New Roman"/>
              </w:rPr>
            </w:pPr>
            <w:r w:rsidRPr="00154971">
              <w:rPr>
                <w:rFonts w:ascii="Times New Roman" w:hAnsi="Times New Roman" w:cs="Times New Roman"/>
              </w:rPr>
              <w:t xml:space="preserve">Figura </w:t>
            </w:r>
            <w:r w:rsidR="007719C2" w:rsidRPr="00154971">
              <w:rPr>
                <w:rFonts w:ascii="Times New Roman" w:hAnsi="Times New Roman" w:cs="Times New Roman"/>
              </w:rPr>
              <w:fldChar w:fldCharType="begin"/>
            </w:r>
            <w:r w:rsidR="007719C2" w:rsidRPr="00154971">
              <w:rPr>
                <w:rFonts w:ascii="Times New Roman" w:hAnsi="Times New Roman" w:cs="Times New Roman"/>
              </w:rPr>
              <w:instrText xml:space="preserve"> SEQ Figura \* ARABIC </w:instrText>
            </w:r>
            <w:r w:rsidR="007719C2" w:rsidRPr="00154971">
              <w:rPr>
                <w:rFonts w:ascii="Times New Roman" w:hAnsi="Times New Roman" w:cs="Times New Roman"/>
              </w:rPr>
              <w:fldChar w:fldCharType="separate"/>
            </w:r>
            <w:r w:rsidR="00C077E3">
              <w:rPr>
                <w:rFonts w:ascii="Times New Roman" w:hAnsi="Times New Roman" w:cs="Times New Roman"/>
                <w:noProof/>
              </w:rPr>
              <w:t>10</w:t>
            </w:r>
            <w:r w:rsidR="007719C2" w:rsidRPr="00154971">
              <w:rPr>
                <w:rFonts w:ascii="Times New Roman" w:hAnsi="Times New Roman" w:cs="Times New Roman"/>
                <w:noProof/>
              </w:rPr>
              <w:fldChar w:fldCharType="end"/>
            </w:r>
            <w:r w:rsidRPr="00154971">
              <w:rPr>
                <w:rFonts w:ascii="Times New Roman" w:hAnsi="Times New Roman" w:cs="Times New Roman"/>
              </w:rPr>
              <w:t>: Inscrição de material</w:t>
            </w:r>
          </w:p>
        </w:tc>
      </w:tr>
    </w:tbl>
    <w:p w14:paraId="3C26242E" w14:textId="76D1C9C6" w:rsidR="00160E83" w:rsidRPr="00154971" w:rsidRDefault="00160E83" w:rsidP="005B4814">
      <w:pPr>
        <w:pStyle w:val="PargrafodaLista"/>
        <w:spacing w:before="240"/>
        <w:rPr>
          <w:rFonts w:ascii="Times New Roman" w:hAnsi="Times New Roman" w:cs="Times New Roman"/>
        </w:rPr>
      </w:pPr>
      <w:r w:rsidRPr="00154971">
        <w:rPr>
          <w:rFonts w:ascii="Times New Roman" w:hAnsi="Times New Roman" w:cs="Times New Roman"/>
        </w:rPr>
        <w:t>A Contratada deverá elaborar Relatório de Controle de Qualidade contendo os resultados dos ensaios das películas e comprovação da qualidade do substrato e do suporte utilizados, em conformidade com os normativos, devidamente interpretados, atestando a qualidade dos materiais.</w:t>
      </w:r>
    </w:p>
    <w:p w14:paraId="2F096112" w14:textId="60BB8425" w:rsidR="00FF03C9" w:rsidRPr="00154971" w:rsidRDefault="00FF03C9" w:rsidP="00B41420">
      <w:pPr>
        <w:pStyle w:val="PargrafodaLista"/>
        <w:rPr>
          <w:rFonts w:ascii="Times New Roman" w:hAnsi="Times New Roman" w:cs="Times New Roman"/>
        </w:rPr>
      </w:pPr>
      <w:r w:rsidRPr="00154971">
        <w:rPr>
          <w:rFonts w:ascii="Times New Roman" w:hAnsi="Times New Roman" w:cs="Times New Roman"/>
        </w:rPr>
        <w:t xml:space="preserve">Para as medições de retrorrefletância é exigido que o retrorrefletômetro esteja calibrado (com certificado válido). As leituras de retrorrefletância apresentadas pela Contratada não excluem a necessidade e validade das leituras realizadas pela Fiscalização e/ou pela Supervisora </w:t>
      </w:r>
      <w:r w:rsidR="004324DB" w:rsidRPr="00154971">
        <w:rPr>
          <w:rFonts w:ascii="Times New Roman" w:hAnsi="Times New Roman" w:cs="Times New Roman"/>
        </w:rPr>
        <w:t>na</w:t>
      </w:r>
      <w:r w:rsidRPr="00154971">
        <w:rPr>
          <w:rFonts w:ascii="Times New Roman" w:hAnsi="Times New Roman" w:cs="Times New Roman"/>
        </w:rPr>
        <w:t xml:space="preserve"> verificação da conformidade dos serviços, devendo a Contratada deixar à disposição da fiscalização um retrorreflet</w:t>
      </w:r>
      <w:del w:id="2564" w:author="DNIT" w:date="2020-09-15T14:07:00Z">
        <w:r w:rsidRPr="00154971" w:rsidDel="00A7279C">
          <w:rPr>
            <w:rFonts w:ascii="Times New Roman" w:hAnsi="Times New Roman" w:cs="Times New Roman"/>
          </w:rPr>
          <w:delText>r</w:delText>
        </w:r>
      </w:del>
      <w:r w:rsidRPr="00154971">
        <w:rPr>
          <w:rFonts w:ascii="Times New Roman" w:hAnsi="Times New Roman" w:cs="Times New Roman"/>
        </w:rPr>
        <w:t>ômetro calibrado e aferido.</w:t>
      </w:r>
    </w:p>
    <w:p w14:paraId="34A4029B" w14:textId="1FAE9695" w:rsidR="00852566" w:rsidRPr="00154971" w:rsidRDefault="00852566" w:rsidP="005B4814">
      <w:pPr>
        <w:pStyle w:val="Ttulo2"/>
        <w:rPr>
          <w:rFonts w:ascii="Times New Roman" w:hAnsi="Times New Roman" w:cs="Times New Roman"/>
        </w:rPr>
      </w:pPr>
      <w:bookmarkStart w:id="2565" w:name="_Toc46848271"/>
      <w:r w:rsidRPr="00154971">
        <w:rPr>
          <w:rFonts w:ascii="Times New Roman" w:hAnsi="Times New Roman" w:cs="Times New Roman"/>
        </w:rPr>
        <w:t>Sinalização Horizontal</w:t>
      </w:r>
      <w:bookmarkEnd w:id="2565"/>
    </w:p>
    <w:p w14:paraId="4C71695B" w14:textId="14C97BFA" w:rsidR="00C35516" w:rsidRPr="00154971" w:rsidRDefault="00852566" w:rsidP="00B41420">
      <w:pPr>
        <w:pStyle w:val="PargrafodaLista"/>
        <w:rPr>
          <w:rFonts w:ascii="Times New Roman" w:hAnsi="Times New Roman" w:cs="Times New Roman"/>
        </w:rPr>
      </w:pPr>
      <w:r w:rsidRPr="00154971">
        <w:rPr>
          <w:rFonts w:ascii="Times New Roman" w:hAnsi="Times New Roman" w:cs="Times New Roman"/>
        </w:rPr>
        <w:t xml:space="preserve">A aplicação dos materiais de </w:t>
      </w:r>
      <w:r w:rsidR="003C1A9F" w:rsidRPr="00154971">
        <w:rPr>
          <w:rFonts w:ascii="Times New Roman" w:hAnsi="Times New Roman" w:cs="Times New Roman"/>
        </w:rPr>
        <w:t xml:space="preserve">sinalização horizontal </w:t>
      </w:r>
      <w:r w:rsidRPr="00154971">
        <w:rPr>
          <w:rFonts w:ascii="Times New Roman" w:hAnsi="Times New Roman" w:cs="Times New Roman"/>
        </w:rPr>
        <w:t>deverá seguir estritamente os procedimentos da norma ABNT</w:t>
      </w:r>
      <w:r w:rsidR="003C1A9F" w:rsidRPr="00154971">
        <w:rPr>
          <w:rFonts w:ascii="Times New Roman" w:hAnsi="Times New Roman" w:cs="Times New Roman"/>
        </w:rPr>
        <w:t xml:space="preserve"> NBR 15.405:2016, no caso de demarcação, bem como as especificações do fabricante, </w:t>
      </w:r>
      <w:r w:rsidRPr="00154971">
        <w:rPr>
          <w:rFonts w:ascii="Times New Roman" w:hAnsi="Times New Roman" w:cs="Times New Roman"/>
        </w:rPr>
        <w:t>ficando a cargo da Contratada todos os procedimentos de preparação do material, preparação do pa</w:t>
      </w:r>
      <w:r w:rsidR="003C1A9F" w:rsidRPr="00154971">
        <w:rPr>
          <w:rFonts w:ascii="Times New Roman" w:hAnsi="Times New Roman" w:cs="Times New Roman"/>
        </w:rPr>
        <w:t>vimento, limpeza, pré-marcação,</w:t>
      </w:r>
      <w:r w:rsidRPr="00154971">
        <w:rPr>
          <w:rFonts w:ascii="Times New Roman" w:hAnsi="Times New Roman" w:cs="Times New Roman"/>
        </w:rPr>
        <w:t xml:space="preserve"> execução das demarcações</w:t>
      </w:r>
      <w:r w:rsidR="003C1A9F" w:rsidRPr="00154971">
        <w:rPr>
          <w:rFonts w:ascii="Times New Roman" w:hAnsi="Times New Roman" w:cs="Times New Roman"/>
        </w:rPr>
        <w:t>, furação, e assentamento dos dispositivos auxiliares</w:t>
      </w:r>
      <w:r w:rsidR="00C35516" w:rsidRPr="00154971">
        <w:rPr>
          <w:rFonts w:ascii="Times New Roman" w:hAnsi="Times New Roman" w:cs="Times New Roman"/>
        </w:rPr>
        <w:t>.</w:t>
      </w:r>
    </w:p>
    <w:p w14:paraId="1304CE13" w14:textId="44E751C8" w:rsidR="00852566" w:rsidRPr="00154971" w:rsidRDefault="006203BD" w:rsidP="00B41420">
      <w:pPr>
        <w:pStyle w:val="PargrafodaLista"/>
        <w:rPr>
          <w:rFonts w:ascii="Times New Roman" w:hAnsi="Times New Roman" w:cs="Times New Roman"/>
        </w:rPr>
      </w:pPr>
      <w:r w:rsidRPr="00154971">
        <w:rPr>
          <w:rFonts w:ascii="Times New Roman" w:hAnsi="Times New Roman" w:cs="Times New Roman"/>
        </w:rPr>
        <w:t>D</w:t>
      </w:r>
      <w:r w:rsidR="00852566" w:rsidRPr="00154971">
        <w:rPr>
          <w:rFonts w:ascii="Times New Roman" w:hAnsi="Times New Roman" w:cs="Times New Roman"/>
        </w:rPr>
        <w:t>estaca</w:t>
      </w:r>
      <w:r w:rsidRPr="00154971">
        <w:rPr>
          <w:rFonts w:ascii="Times New Roman" w:hAnsi="Times New Roman" w:cs="Times New Roman"/>
        </w:rPr>
        <w:t>-se</w:t>
      </w:r>
      <w:r w:rsidR="00852566" w:rsidRPr="00154971">
        <w:rPr>
          <w:rFonts w:ascii="Times New Roman" w:hAnsi="Times New Roman" w:cs="Times New Roman"/>
        </w:rPr>
        <w:t xml:space="preserve"> que é de suma importância a avaliação do Ponto de Orvalho antes da aplicação</w:t>
      </w:r>
      <w:r w:rsidR="003C1A9F" w:rsidRPr="00154971">
        <w:rPr>
          <w:rFonts w:ascii="Times New Roman" w:hAnsi="Times New Roman" w:cs="Times New Roman"/>
        </w:rPr>
        <w:t xml:space="preserve"> das demarcações</w:t>
      </w:r>
      <w:r w:rsidR="00852566" w:rsidRPr="00154971">
        <w:rPr>
          <w:rFonts w:ascii="Times New Roman" w:hAnsi="Times New Roman" w:cs="Times New Roman"/>
        </w:rPr>
        <w:t>,</w:t>
      </w:r>
      <w:r w:rsidR="003C1A9F" w:rsidRPr="00154971">
        <w:rPr>
          <w:rFonts w:ascii="Times New Roman" w:hAnsi="Times New Roman" w:cs="Times New Roman"/>
        </w:rPr>
        <w:t xml:space="preserve"> de acordo com a referida norma, bem como da utilização de cola para as tachas de acordo com as recomendações do fabricante.</w:t>
      </w:r>
    </w:p>
    <w:p w14:paraId="793BF43B" w14:textId="7FE239B2" w:rsidR="003C1A9F" w:rsidRPr="00154971" w:rsidRDefault="003848BA" w:rsidP="00B41420">
      <w:pPr>
        <w:pStyle w:val="PargrafodaLista"/>
        <w:rPr>
          <w:rFonts w:ascii="Times New Roman" w:hAnsi="Times New Roman" w:cs="Times New Roman"/>
          <w:color w:val="auto"/>
        </w:rPr>
      </w:pPr>
      <w:r w:rsidRPr="00154971">
        <w:rPr>
          <w:rFonts w:ascii="Times New Roman" w:hAnsi="Times New Roman" w:cs="Times New Roman"/>
        </w:rPr>
        <w:t>N</w:t>
      </w:r>
      <w:r w:rsidR="003C1A9F" w:rsidRPr="00154971">
        <w:rPr>
          <w:rFonts w:ascii="Times New Roman" w:hAnsi="Times New Roman" w:cs="Times New Roman"/>
        </w:rPr>
        <w:t>a eventual necessidade de retirada de peças</w:t>
      </w:r>
      <w:r w:rsidR="007C74F4" w:rsidRPr="00154971">
        <w:rPr>
          <w:rFonts w:ascii="Times New Roman" w:hAnsi="Times New Roman" w:cs="Times New Roman"/>
        </w:rPr>
        <w:t>,</w:t>
      </w:r>
      <w:r w:rsidRPr="00154971">
        <w:rPr>
          <w:rFonts w:ascii="Times New Roman" w:hAnsi="Times New Roman" w:cs="Times New Roman"/>
        </w:rPr>
        <w:t xml:space="preserve"> nenhuma parte do sistema</w:t>
      </w:r>
      <w:r w:rsidR="003C1A9F" w:rsidRPr="00154971">
        <w:rPr>
          <w:rFonts w:ascii="Times New Roman" w:hAnsi="Times New Roman" w:cs="Times New Roman"/>
        </w:rPr>
        <w:t>, pino de fixação,</w:t>
      </w:r>
      <w:r w:rsidRPr="00154971">
        <w:rPr>
          <w:rFonts w:ascii="Times New Roman" w:hAnsi="Times New Roman" w:cs="Times New Roman"/>
        </w:rPr>
        <w:t xml:space="preserve"> </w:t>
      </w:r>
      <w:r w:rsidR="007C74F4" w:rsidRPr="00154971">
        <w:rPr>
          <w:rFonts w:ascii="Times New Roman" w:hAnsi="Times New Roman" w:cs="Times New Roman"/>
        </w:rPr>
        <w:t>ou</w:t>
      </w:r>
      <w:r w:rsidRPr="00154971">
        <w:rPr>
          <w:rFonts w:ascii="Times New Roman" w:hAnsi="Times New Roman" w:cs="Times New Roman"/>
        </w:rPr>
        <w:t xml:space="preserve"> outros</w:t>
      </w:r>
      <w:r w:rsidR="003C1A9F" w:rsidRPr="00154971">
        <w:rPr>
          <w:rFonts w:ascii="Times New Roman" w:hAnsi="Times New Roman" w:cs="Times New Roman"/>
        </w:rPr>
        <w:t>, poder</w:t>
      </w:r>
      <w:r w:rsidR="007C74F4" w:rsidRPr="00154971">
        <w:rPr>
          <w:rFonts w:ascii="Times New Roman" w:hAnsi="Times New Roman" w:cs="Times New Roman"/>
        </w:rPr>
        <w:t>ão</w:t>
      </w:r>
      <w:r w:rsidR="003C1A9F" w:rsidRPr="00154971">
        <w:rPr>
          <w:rFonts w:ascii="Times New Roman" w:hAnsi="Times New Roman" w:cs="Times New Roman"/>
        </w:rPr>
        <w:t xml:space="preserve"> ficar exposto</w:t>
      </w:r>
      <w:r w:rsidR="007C74F4" w:rsidRPr="00154971">
        <w:rPr>
          <w:rFonts w:ascii="Times New Roman" w:hAnsi="Times New Roman" w:cs="Times New Roman"/>
        </w:rPr>
        <w:t>s</w:t>
      </w:r>
      <w:r w:rsidR="003C1A9F" w:rsidRPr="00154971">
        <w:rPr>
          <w:rFonts w:ascii="Times New Roman" w:hAnsi="Times New Roman" w:cs="Times New Roman"/>
        </w:rPr>
        <w:t xml:space="preserve">, devendo o mesmo ser retirado ou enterrado totalmente, possibilitando a reposição da nova peça no </w:t>
      </w:r>
      <w:r w:rsidR="003C1A9F" w:rsidRPr="00154971">
        <w:rPr>
          <w:rFonts w:ascii="Times New Roman" w:hAnsi="Times New Roman" w:cs="Times New Roman"/>
          <w:color w:val="auto"/>
        </w:rPr>
        <w:t>local.</w:t>
      </w:r>
    </w:p>
    <w:p w14:paraId="27FCC7DF" w14:textId="68D38FF1" w:rsidR="00160E83" w:rsidRPr="00154971" w:rsidRDefault="00160E83" w:rsidP="00B41420">
      <w:pPr>
        <w:pStyle w:val="PargrafodaLista"/>
        <w:rPr>
          <w:rFonts w:ascii="Times New Roman" w:hAnsi="Times New Roman" w:cs="Times New Roman"/>
        </w:rPr>
      </w:pPr>
      <w:r w:rsidRPr="00154971">
        <w:rPr>
          <w:rFonts w:ascii="Times New Roman" w:hAnsi="Times New Roman" w:cs="Times New Roman"/>
        </w:rPr>
        <w:t xml:space="preserve">A Contratada deverá elaborar Relatório de Controle de Qualidade contendo os resultados dos ensaios dos lotes de tinta, microesferas de vidro, tachas refletivas e </w:t>
      </w:r>
      <w:r w:rsidRPr="00154971">
        <w:rPr>
          <w:rFonts w:ascii="Times New Roman" w:hAnsi="Times New Roman" w:cs="Times New Roman"/>
        </w:rPr>
        <w:lastRenderedPageBreak/>
        <w:t>cilindros delimitadores empregados nos serviços, bem como das medições de retrorrefletância e de espessura, em conformidade com os normativos, devidamente interpretados, atestando a qualidade dos materiais.</w:t>
      </w:r>
    </w:p>
    <w:p w14:paraId="1746055E" w14:textId="353F6416" w:rsidR="00992171" w:rsidRPr="00154971" w:rsidRDefault="00992171" w:rsidP="00B41420">
      <w:pPr>
        <w:pStyle w:val="PargrafodaLista"/>
        <w:rPr>
          <w:rFonts w:ascii="Times New Roman" w:hAnsi="Times New Roman" w:cs="Times New Roman"/>
        </w:rPr>
      </w:pPr>
      <w:r w:rsidRPr="00154971">
        <w:rPr>
          <w:rFonts w:ascii="Times New Roman" w:hAnsi="Times New Roman" w:cs="Times New Roman"/>
        </w:rPr>
        <w:t>Todo produto químico utilizado no local de trabalho deve ser classificado quanto aos perigos para a segurança e a saúde dos trabalhadores de acordo com os critérios estabelecidos pelo Sistema Globalmente Harmonizado de Classificação e Rotul</w:t>
      </w:r>
      <w:r w:rsidR="006203BD" w:rsidRPr="00154971">
        <w:rPr>
          <w:rFonts w:ascii="Times New Roman" w:hAnsi="Times New Roman" w:cs="Times New Roman"/>
        </w:rPr>
        <w:t>agem de Produtos Químicos (GHS)</w:t>
      </w:r>
      <w:r w:rsidRPr="00154971">
        <w:rPr>
          <w:rFonts w:ascii="Times New Roman" w:hAnsi="Times New Roman" w:cs="Times New Roman"/>
        </w:rPr>
        <w:t>.</w:t>
      </w:r>
    </w:p>
    <w:p w14:paraId="0F0EED70" w14:textId="0718BADA" w:rsidR="00992171" w:rsidRPr="00154971" w:rsidRDefault="00992171" w:rsidP="00B41420">
      <w:pPr>
        <w:pStyle w:val="PargrafodaLista"/>
        <w:rPr>
          <w:rFonts w:ascii="Times New Roman" w:hAnsi="Times New Roman" w:cs="Times New Roman"/>
        </w:rPr>
      </w:pPr>
      <w:r w:rsidRPr="00154971">
        <w:rPr>
          <w:rFonts w:ascii="Times New Roman" w:hAnsi="Times New Roman" w:cs="Times New Roman"/>
        </w:rPr>
        <w:t xml:space="preserve">A classificação de substâncias perigosas deve ser baseada em lista de classificação harmonizada ou com a realização de ensaios exigidos pelo processo de classificação e deve ser rotulado preventivamente de acordo com o perigo </w:t>
      </w:r>
      <w:r w:rsidR="007C74F4" w:rsidRPr="00154971">
        <w:rPr>
          <w:rFonts w:ascii="Times New Roman" w:hAnsi="Times New Roman" w:cs="Times New Roman"/>
        </w:rPr>
        <w:t>à</w:t>
      </w:r>
      <w:r w:rsidRPr="00154971">
        <w:rPr>
          <w:rFonts w:ascii="Times New Roman" w:hAnsi="Times New Roman" w:cs="Times New Roman"/>
        </w:rPr>
        <w:t xml:space="preserve"> saúde.</w:t>
      </w:r>
    </w:p>
    <w:p w14:paraId="4AB79B3B" w14:textId="77777777" w:rsidR="00992171" w:rsidRPr="00154971" w:rsidRDefault="00992171" w:rsidP="00B41420">
      <w:pPr>
        <w:pStyle w:val="PargrafodaLista"/>
        <w:rPr>
          <w:rFonts w:ascii="Times New Roman" w:hAnsi="Times New Roman" w:cs="Times New Roman"/>
        </w:rPr>
      </w:pPr>
      <w:r w:rsidRPr="00154971">
        <w:rPr>
          <w:rFonts w:ascii="Times New Roman" w:hAnsi="Times New Roman" w:cs="Times New Roman"/>
        </w:rPr>
        <w:t>A rotulagem preventiva é um conjunto de elementos com informações escritas, impressas ou gráficas, relativas a um produto químico, que deve ser afixada, impressa ou anexada à embalagem que contém o produto.</w:t>
      </w:r>
    </w:p>
    <w:p w14:paraId="2050296F" w14:textId="7DF93ADD" w:rsidR="00992171" w:rsidRPr="00154971" w:rsidRDefault="00992171" w:rsidP="00B41420">
      <w:pPr>
        <w:pStyle w:val="PargrafodaLista"/>
        <w:rPr>
          <w:rFonts w:ascii="Times New Roman" w:hAnsi="Times New Roman" w:cs="Times New Roman"/>
        </w:rPr>
      </w:pPr>
      <w:r w:rsidRPr="00154971">
        <w:rPr>
          <w:rFonts w:ascii="Times New Roman" w:hAnsi="Times New Roman" w:cs="Times New Roman"/>
        </w:rPr>
        <w:t>Nenhum produt</w:t>
      </w:r>
      <w:r w:rsidR="00B50A19" w:rsidRPr="00154971">
        <w:rPr>
          <w:rFonts w:ascii="Times New Roman" w:hAnsi="Times New Roman" w:cs="Times New Roman"/>
        </w:rPr>
        <w:t>o químico poderá ser utilizado n</w:t>
      </w:r>
      <w:r w:rsidRPr="00154971">
        <w:rPr>
          <w:rFonts w:ascii="Times New Roman" w:hAnsi="Times New Roman" w:cs="Times New Roman"/>
        </w:rPr>
        <w:t>a execução de serviço caso seja constatado a ausência da rotulagem preventiva.</w:t>
      </w:r>
    </w:p>
    <w:p w14:paraId="7B880204" w14:textId="5F3A6AE4" w:rsidR="00E204E1" w:rsidRPr="00154971" w:rsidRDefault="00E204E1" w:rsidP="00B41420">
      <w:pPr>
        <w:pStyle w:val="PargrafodaLista"/>
        <w:rPr>
          <w:rFonts w:ascii="Times New Roman" w:hAnsi="Times New Roman" w:cs="Times New Roman"/>
        </w:rPr>
      </w:pPr>
      <w:r w:rsidRPr="00154971">
        <w:rPr>
          <w:rFonts w:ascii="Times New Roman" w:hAnsi="Times New Roman" w:cs="Times New Roman"/>
        </w:rPr>
        <w:t xml:space="preserve">Para as medições de retrorrefletância é exigido que o retrorrefletômetro esteja calibrado (com certificado válido). As leituras de retrorrefletância apresentadas pela Contratada não excluem a necessidade e validade das leituras realizadas pela Fiscalização e/ou pela Supervisora </w:t>
      </w:r>
      <w:r w:rsidR="004324DB" w:rsidRPr="00154971">
        <w:rPr>
          <w:rFonts w:ascii="Times New Roman" w:hAnsi="Times New Roman" w:cs="Times New Roman"/>
        </w:rPr>
        <w:t>n</w:t>
      </w:r>
      <w:r w:rsidRPr="00154971">
        <w:rPr>
          <w:rFonts w:ascii="Times New Roman" w:hAnsi="Times New Roman" w:cs="Times New Roman"/>
        </w:rPr>
        <w:t>a verificação da conformidade dos serviços, devendo a Contratada deixar à disposição da fiscalização um retrorreflet</w:t>
      </w:r>
      <w:del w:id="2566" w:author="DNIT" w:date="2020-09-15T14:06:00Z">
        <w:r w:rsidRPr="00154971" w:rsidDel="00A7279C">
          <w:rPr>
            <w:rFonts w:ascii="Times New Roman" w:hAnsi="Times New Roman" w:cs="Times New Roman"/>
          </w:rPr>
          <w:delText>r</w:delText>
        </w:r>
      </w:del>
      <w:r w:rsidRPr="00154971">
        <w:rPr>
          <w:rFonts w:ascii="Times New Roman" w:hAnsi="Times New Roman" w:cs="Times New Roman"/>
        </w:rPr>
        <w:t>ômetro calibrado e aferido. Todas as leituras devem ser realizadas em consonância com a</w:t>
      </w:r>
      <w:ins w:id="2567" w:author="DNIT" w:date="2020-09-15T13:58:00Z">
        <w:r w:rsidR="00E50408">
          <w:rPr>
            <w:rFonts w:ascii="Times New Roman" w:hAnsi="Times New Roman" w:cs="Times New Roman"/>
          </w:rPr>
          <w:t xml:space="preserve">s normas </w:t>
        </w:r>
      </w:ins>
      <w:del w:id="2568" w:author="DNIT" w:date="2020-09-15T13:58:00Z">
        <w:r w:rsidRPr="00154971" w:rsidDel="00E50408">
          <w:rPr>
            <w:rFonts w:ascii="Times New Roman" w:hAnsi="Times New Roman" w:cs="Times New Roman"/>
          </w:rPr>
          <w:delText xml:space="preserve"> </w:delText>
        </w:r>
      </w:del>
      <w:r w:rsidRPr="00154971">
        <w:rPr>
          <w:rFonts w:ascii="Times New Roman" w:hAnsi="Times New Roman" w:cs="Times New Roman"/>
        </w:rPr>
        <w:t xml:space="preserve">ABNT NBR </w:t>
      </w:r>
      <w:r w:rsidR="007122E6" w:rsidRPr="00154971">
        <w:rPr>
          <w:rFonts w:ascii="Times New Roman" w:hAnsi="Times New Roman" w:cs="Times New Roman"/>
        </w:rPr>
        <w:t>16.307</w:t>
      </w:r>
      <w:r w:rsidRPr="00154971">
        <w:rPr>
          <w:rFonts w:ascii="Times New Roman" w:hAnsi="Times New Roman" w:cs="Times New Roman"/>
        </w:rPr>
        <w:t>:20</w:t>
      </w:r>
      <w:del w:id="2569" w:author="DNIT" w:date="2020-09-15T10:49:00Z">
        <w:r w:rsidRPr="00154971" w:rsidDel="00F30954">
          <w:rPr>
            <w:rFonts w:ascii="Times New Roman" w:hAnsi="Times New Roman" w:cs="Times New Roman"/>
          </w:rPr>
          <w:delText>1</w:delText>
        </w:r>
        <w:r w:rsidR="007122E6" w:rsidRPr="00154971" w:rsidDel="00F30954">
          <w:rPr>
            <w:rFonts w:ascii="Times New Roman" w:hAnsi="Times New Roman" w:cs="Times New Roman"/>
          </w:rPr>
          <w:delText>4</w:delText>
        </w:r>
      </w:del>
      <w:ins w:id="2570" w:author="DNIT" w:date="2020-09-15T10:49:00Z">
        <w:r w:rsidR="00F30954">
          <w:rPr>
            <w:rFonts w:ascii="Times New Roman" w:hAnsi="Times New Roman" w:cs="Times New Roman"/>
          </w:rPr>
          <w:t>20</w:t>
        </w:r>
      </w:ins>
      <w:ins w:id="2571" w:author="DNIT" w:date="2020-09-15T13:58:00Z">
        <w:r w:rsidR="00E50408">
          <w:rPr>
            <w:rFonts w:ascii="Times New Roman" w:hAnsi="Times New Roman" w:cs="Times New Roman"/>
          </w:rPr>
          <w:t xml:space="preserve">, </w:t>
        </w:r>
        <w:r w:rsidR="00E50408" w:rsidRPr="00F30954">
          <w:rPr>
            <w:rFonts w:ascii="Times New Roman" w:hAnsi="Times New Roman" w:cs="Times New Roman"/>
          </w:rPr>
          <w:t>ABNT NBR 14.723:2020</w:t>
        </w:r>
        <w:r w:rsidR="00E50408">
          <w:rPr>
            <w:rFonts w:ascii="Times New Roman" w:hAnsi="Times New Roman" w:cs="Times New Roman"/>
          </w:rPr>
          <w:t xml:space="preserve"> e/ou </w:t>
        </w:r>
        <w:r w:rsidR="00E50408" w:rsidRPr="00130BCA">
          <w:rPr>
            <w:rFonts w:ascii="Times New Roman" w:hAnsi="Times New Roman" w:cs="Times New Roman"/>
          </w:rPr>
          <w:t xml:space="preserve">DNIT 409/2017 </w:t>
        </w:r>
        <w:r w:rsidR="00E50408">
          <w:rPr>
            <w:rFonts w:ascii="Times New Roman" w:hAnsi="Times New Roman" w:cs="Times New Roman"/>
          </w:rPr>
          <w:t>–</w:t>
        </w:r>
        <w:r w:rsidR="00E50408" w:rsidRPr="00130BCA">
          <w:rPr>
            <w:rFonts w:ascii="Times New Roman" w:hAnsi="Times New Roman" w:cs="Times New Roman"/>
          </w:rPr>
          <w:t xml:space="preserve"> PRO</w:t>
        </w:r>
        <w:r w:rsidR="00E50408">
          <w:rPr>
            <w:rFonts w:ascii="Times New Roman" w:hAnsi="Times New Roman" w:cs="Times New Roman"/>
          </w:rPr>
          <w:t xml:space="preserve">. </w:t>
        </w:r>
      </w:ins>
      <w:del w:id="2572" w:author="DNIT" w:date="2020-09-15T13:58:00Z">
        <w:r w:rsidRPr="00154971" w:rsidDel="00E50408">
          <w:rPr>
            <w:rFonts w:ascii="Times New Roman" w:hAnsi="Times New Roman" w:cs="Times New Roman"/>
          </w:rPr>
          <w:delText>.</w:delText>
        </w:r>
      </w:del>
    </w:p>
    <w:p w14:paraId="76ADBE37" w14:textId="0B5DAFD3" w:rsidR="00BE7BE4" w:rsidRPr="00154971" w:rsidRDefault="00BE7BE4" w:rsidP="00B41420">
      <w:pPr>
        <w:pStyle w:val="PargrafodaLista"/>
        <w:rPr>
          <w:rFonts w:ascii="Times New Roman" w:hAnsi="Times New Roman" w:cs="Times New Roman"/>
        </w:rPr>
      </w:pPr>
      <w:commentRangeStart w:id="2573"/>
      <w:r w:rsidRPr="00154971">
        <w:rPr>
          <w:rFonts w:ascii="Times New Roman" w:hAnsi="Times New Roman" w:cs="Times New Roman"/>
        </w:rPr>
        <w:t>A</w:t>
      </w:r>
      <w:del w:id="2574" w:author="DNIT" w:date="2020-07-28T16:59:00Z">
        <w:r w:rsidRPr="00154971" w:rsidDel="00647201">
          <w:rPr>
            <w:rFonts w:ascii="Times New Roman" w:hAnsi="Times New Roman" w:cs="Times New Roman"/>
          </w:rPr>
          <w:delText xml:space="preserve">pós o 3º ano de contrato </w:delText>
        </w:r>
        <w:commentRangeEnd w:id="2573"/>
        <w:r w:rsidR="00265E05" w:rsidDel="00647201">
          <w:rPr>
            <w:rStyle w:val="Refdecomentrio"/>
            <w:rFonts w:eastAsiaTheme="minorHAnsi"/>
            <w:color w:val="auto"/>
            <w:lang w:eastAsia="en-US"/>
          </w:rPr>
          <w:commentReference w:id="2573"/>
        </w:r>
        <w:r w:rsidRPr="00154971" w:rsidDel="00647201">
          <w:rPr>
            <w:rFonts w:ascii="Times New Roman" w:hAnsi="Times New Roman" w:cs="Times New Roman"/>
          </w:rPr>
          <w:delText xml:space="preserve">deverá ser medido o desempenho da sinalização horizontal, a pedido da fiscalização, em todos os segmentos pertencentes ao contrato por meio de uma segunda avaliação da retrorrefletância conforme procedimentos da norma ABNT NBR 16.410:2015 - Sinalização horizontal viária - Avaliação da retrorrefletividade utilizando equipamento dinâmico com geometria de 15 m ou 30 m e obrigatoriamente com os mesmos parâmetros utilizados e </w:delText>
        </w:r>
        <w:commentRangeStart w:id="2575"/>
        <w:r w:rsidRPr="00154971" w:rsidDel="00647201">
          <w:rPr>
            <w:rFonts w:ascii="Times New Roman" w:hAnsi="Times New Roman" w:cs="Times New Roman"/>
          </w:rPr>
          <w:delText xml:space="preserve">presentes no </w:delText>
        </w:r>
        <w:r w:rsidRPr="00154971" w:rsidDel="00647201">
          <w:rPr>
            <w:rFonts w:ascii="Times New Roman" w:hAnsi="Times New Roman" w:cs="Times New Roman"/>
          </w:rPr>
          <w:fldChar w:fldCharType="begin"/>
        </w:r>
        <w:r w:rsidRPr="00154971" w:rsidDel="00647201">
          <w:rPr>
            <w:rFonts w:ascii="Times New Roman" w:hAnsi="Times New Roman" w:cs="Times New Roman"/>
          </w:rPr>
          <w:delInstrText xml:space="preserve"> REF _Ref527466122 \h </w:delInstrText>
        </w:r>
        <w:r w:rsidR="005B4814" w:rsidRPr="00154971" w:rsidDel="00647201">
          <w:rPr>
            <w:rFonts w:ascii="Times New Roman" w:hAnsi="Times New Roman" w:cs="Times New Roman"/>
          </w:rPr>
          <w:delInstrText xml:space="preserve"> \* MERGEFORMAT </w:delInstrText>
        </w:r>
        <w:r w:rsidRPr="00154971" w:rsidDel="00647201">
          <w:rPr>
            <w:rFonts w:ascii="Times New Roman" w:hAnsi="Times New Roman" w:cs="Times New Roman"/>
          </w:rPr>
        </w:r>
        <w:r w:rsidRPr="00154971" w:rsidDel="00647201">
          <w:rPr>
            <w:rFonts w:ascii="Times New Roman" w:hAnsi="Times New Roman" w:cs="Times New Roman"/>
          </w:rPr>
          <w:fldChar w:fldCharType="end"/>
        </w:r>
        <w:r w:rsidRPr="00154971" w:rsidDel="00647201">
          <w:rPr>
            <w:rFonts w:ascii="Times New Roman" w:hAnsi="Times New Roman" w:cs="Times New Roman"/>
          </w:rPr>
          <w:delText>.</w:delText>
        </w:r>
        <w:commentRangeEnd w:id="2575"/>
        <w:r w:rsidR="00C812BE" w:rsidDel="00647201">
          <w:rPr>
            <w:rStyle w:val="Refdecomentrio"/>
            <w:rFonts w:eastAsiaTheme="minorHAnsi"/>
            <w:color w:val="auto"/>
            <w:lang w:eastAsia="en-US"/>
          </w:rPr>
          <w:commentReference w:id="2575"/>
        </w:r>
      </w:del>
      <w:ins w:id="2576" w:author="DNIT" w:date="2020-07-28T16:59:00Z">
        <w:r w:rsidR="00647201" w:rsidRPr="000E6EFE">
          <w:rPr>
            <w:rFonts w:ascii="Times New Roman" w:hAnsi="Times New Roman" w:cs="Times New Roman"/>
          </w:rPr>
          <w:t xml:space="preserve">pós o 3º ano de contrato deverá ser medido o desempenho da sinalização horizontal, a pedido da fiscalização, em todos os segmentos pertencentes ao contrato por meio de uma segunda avaliação da retrorrefletância conforme procedimentos da norma ABNT NBR 16.410:2015 - Sinalização horizontal viária - Avaliação da retrorrefletividade utilizando equipamento dinâmico com geometria de 15 m ou 30 m </w:t>
        </w:r>
        <w:r w:rsidR="00647201" w:rsidRPr="004D5795">
          <w:rPr>
            <w:rFonts w:ascii="Times New Roman" w:hAnsi="Times New Roman" w:cs="Times New Roman"/>
          </w:rPr>
          <w:t>e obrigatoriamente com os mesmos parâmetros de aceitabilidade para os índices mínimos de retrorrefletância indi</w:t>
        </w:r>
        <w:r w:rsidR="00647201">
          <w:rPr>
            <w:rFonts w:ascii="Times New Roman" w:hAnsi="Times New Roman" w:cs="Times New Roman"/>
          </w:rPr>
          <w:t>cados neste Termo de Referência</w:t>
        </w:r>
        <w:r w:rsidR="00647201" w:rsidRPr="000E6EFE">
          <w:rPr>
            <w:rFonts w:ascii="Times New Roman" w:hAnsi="Times New Roman" w:cs="Times New Roman"/>
          </w:rPr>
          <w:t>. Caso seja constatado pela fiscalização que o volume de tráfego em segmentos onde serão realizadas as leituras inviabilize a realização do serviço caberá à Contratada programar-se para realizar estas leituras fora do horário de pico. Os resultados deverão ser apresentados em diagrama unifilar conforme modelo definido pelo DNIT.</w:t>
        </w:r>
      </w:ins>
    </w:p>
    <w:p w14:paraId="71560588" w14:textId="75AE564F" w:rsidR="00C4127B" w:rsidRPr="00154971" w:rsidRDefault="00C4127B" w:rsidP="00B41420">
      <w:pPr>
        <w:pStyle w:val="PargrafodaLista"/>
        <w:rPr>
          <w:rFonts w:ascii="Times New Roman" w:hAnsi="Times New Roman" w:cs="Times New Roman"/>
        </w:rPr>
      </w:pPr>
      <w:r w:rsidRPr="00154971">
        <w:rPr>
          <w:rFonts w:ascii="Times New Roman" w:hAnsi="Times New Roman" w:cs="Times New Roman"/>
        </w:rPr>
        <w:t xml:space="preserve">Deverão ser removidos todos os tachões presentes na rodovia através do item de serviço Remoção de tacha refletiva. Não obstante, verificada a existência de tachas danificadas antes da primeira intervenção de sinalização horizontal, </w:t>
      </w:r>
      <w:r w:rsidR="00DD0F4E" w:rsidRPr="00154971">
        <w:rPr>
          <w:rFonts w:ascii="Times New Roman" w:hAnsi="Times New Roman" w:cs="Times New Roman"/>
        </w:rPr>
        <w:t>estas</w:t>
      </w:r>
      <w:r w:rsidRPr="00154971">
        <w:rPr>
          <w:rFonts w:ascii="Times New Roman" w:hAnsi="Times New Roman" w:cs="Times New Roman"/>
        </w:rPr>
        <w:t xml:space="preserve"> deverão ser removidas através do mesmo item de serviço.</w:t>
      </w:r>
    </w:p>
    <w:p w14:paraId="69D6ABFD" w14:textId="656B9D6C" w:rsidR="003C1A9F" w:rsidRPr="00154971" w:rsidRDefault="003C1A9F" w:rsidP="005B4814">
      <w:pPr>
        <w:pStyle w:val="Ttulo2"/>
        <w:rPr>
          <w:rFonts w:ascii="Times New Roman" w:hAnsi="Times New Roman" w:cs="Times New Roman"/>
        </w:rPr>
      </w:pPr>
      <w:bookmarkStart w:id="2577" w:name="_Toc46848272"/>
      <w:r w:rsidRPr="00154971">
        <w:rPr>
          <w:rFonts w:ascii="Times New Roman" w:hAnsi="Times New Roman" w:cs="Times New Roman"/>
        </w:rPr>
        <w:t>Dispositivos de Segurança</w:t>
      </w:r>
      <w:bookmarkEnd w:id="2577"/>
    </w:p>
    <w:p w14:paraId="603337DB" w14:textId="162663F4" w:rsidR="003C1A9F" w:rsidRPr="00154971" w:rsidRDefault="003C1A9F" w:rsidP="00B41420">
      <w:pPr>
        <w:pStyle w:val="PargrafodaLista"/>
        <w:rPr>
          <w:rFonts w:ascii="Times New Roman" w:hAnsi="Times New Roman" w:cs="Times New Roman"/>
        </w:rPr>
      </w:pPr>
      <w:r w:rsidRPr="00154971">
        <w:rPr>
          <w:rFonts w:ascii="Times New Roman" w:hAnsi="Times New Roman" w:cs="Times New Roman"/>
        </w:rPr>
        <w:t xml:space="preserve">No </w:t>
      </w:r>
      <w:r w:rsidRPr="00154971">
        <w:rPr>
          <w:rStyle w:val="PargrafodaListaChar"/>
          <w:rFonts w:ascii="Times New Roman" w:hAnsi="Times New Roman" w:cs="Times New Roman"/>
        </w:rPr>
        <w:t>verso de cada uma das lâminas implantadas e/ou substituídas pela Contratada, deverá constar logo</w:t>
      </w:r>
      <w:r w:rsidRPr="00154971">
        <w:rPr>
          <w:rFonts w:ascii="Times New Roman" w:hAnsi="Times New Roman" w:cs="Times New Roman"/>
        </w:rPr>
        <w:t xml:space="preserve"> do DNIT, rodovia, mês e ano de fabricação, nome do fabricante e código sequencial da lâmina, conforme modelo a seguir:</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5B4814" w:rsidRPr="00154971" w14:paraId="58B6C5CA" w14:textId="77777777" w:rsidTr="005B4814">
        <w:trPr>
          <w:jc w:val="center"/>
        </w:trPr>
        <w:tc>
          <w:tcPr>
            <w:tcW w:w="9017" w:type="dxa"/>
          </w:tcPr>
          <w:p w14:paraId="67BD9A58" w14:textId="2938BB53" w:rsidR="005B4814" w:rsidRPr="00154971" w:rsidRDefault="005B4814" w:rsidP="005B4814">
            <w:pPr>
              <w:keepNext/>
              <w:jc w:val="center"/>
              <w:rPr>
                <w:rFonts w:ascii="Times New Roman" w:hAnsi="Times New Roman" w:cs="Times New Roman"/>
              </w:rPr>
            </w:pPr>
            <w:r w:rsidRPr="00154971">
              <w:rPr>
                <w:rFonts w:ascii="Times New Roman" w:hAnsi="Times New Roman" w:cs="Times New Roman"/>
                <w:noProof/>
              </w:rPr>
              <w:lastRenderedPageBreak/>
              <w:drawing>
                <wp:inline distT="0" distB="0" distL="0" distR="0" wp14:anchorId="4484301D" wp14:editId="1E36AA52">
                  <wp:extent cx="2160000" cy="156659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838" t="30537" r="57469" b="29287"/>
                          <a:stretch/>
                        </pic:blipFill>
                        <pic:spPr bwMode="auto">
                          <a:xfrm>
                            <a:off x="0" y="0"/>
                            <a:ext cx="2160000" cy="1566594"/>
                          </a:xfrm>
                          <a:prstGeom prst="rect">
                            <a:avLst/>
                          </a:prstGeom>
                          <a:ln>
                            <a:noFill/>
                          </a:ln>
                          <a:extLst>
                            <a:ext uri="{53640926-AAD7-44D8-BBD7-CCE9431645EC}">
                              <a14:shadowObscured xmlns:a14="http://schemas.microsoft.com/office/drawing/2010/main"/>
                            </a:ext>
                          </a:extLst>
                        </pic:spPr>
                      </pic:pic>
                    </a:graphicData>
                  </a:graphic>
                </wp:inline>
              </w:drawing>
            </w:r>
            <w:r w:rsidRPr="00154971">
              <w:rPr>
                <w:rFonts w:ascii="Times New Roman" w:hAnsi="Times New Roman" w:cs="Times New Roman"/>
              </w:rPr>
              <w:t xml:space="preserve"> </w:t>
            </w:r>
          </w:p>
          <w:p w14:paraId="6FD71475" w14:textId="0A3F2652" w:rsidR="005B4814" w:rsidRPr="00154971" w:rsidRDefault="005B4814" w:rsidP="005B4814">
            <w:pPr>
              <w:pStyle w:val="Legenda"/>
              <w:rPr>
                <w:rFonts w:ascii="Times New Roman" w:hAnsi="Times New Roman" w:cs="Times New Roman"/>
              </w:rPr>
            </w:pPr>
            <w:r w:rsidRPr="00154971">
              <w:rPr>
                <w:rFonts w:ascii="Times New Roman" w:hAnsi="Times New Roman" w:cs="Times New Roman"/>
              </w:rPr>
              <w:t xml:space="preserve">Figura </w:t>
            </w:r>
            <w:r w:rsidRPr="00154971">
              <w:rPr>
                <w:rFonts w:ascii="Times New Roman" w:hAnsi="Times New Roman" w:cs="Times New Roman"/>
                <w:noProof/>
              </w:rPr>
              <w:fldChar w:fldCharType="begin"/>
            </w:r>
            <w:r w:rsidRPr="00154971">
              <w:rPr>
                <w:rFonts w:ascii="Times New Roman" w:hAnsi="Times New Roman" w:cs="Times New Roman"/>
                <w:noProof/>
              </w:rPr>
              <w:instrText xml:space="preserve"> SEQ Figura \* ARABIC </w:instrText>
            </w:r>
            <w:r w:rsidRPr="00154971">
              <w:rPr>
                <w:rFonts w:ascii="Times New Roman" w:hAnsi="Times New Roman" w:cs="Times New Roman"/>
                <w:noProof/>
              </w:rPr>
              <w:fldChar w:fldCharType="separate"/>
            </w:r>
            <w:r w:rsidR="00C077E3">
              <w:rPr>
                <w:rFonts w:ascii="Times New Roman" w:hAnsi="Times New Roman" w:cs="Times New Roman"/>
                <w:noProof/>
              </w:rPr>
              <w:t>11</w:t>
            </w:r>
            <w:r w:rsidRPr="00154971">
              <w:rPr>
                <w:rFonts w:ascii="Times New Roman" w:hAnsi="Times New Roman" w:cs="Times New Roman"/>
                <w:noProof/>
              </w:rPr>
              <w:fldChar w:fldCharType="end"/>
            </w:r>
            <w:r w:rsidRPr="00154971">
              <w:rPr>
                <w:rFonts w:ascii="Times New Roman" w:hAnsi="Times New Roman" w:cs="Times New Roman"/>
              </w:rPr>
              <w:t>: Inscrição do verso das defensas</w:t>
            </w:r>
          </w:p>
          <w:p w14:paraId="1F81FC3F" w14:textId="426F57B2" w:rsidR="005B4814" w:rsidRPr="00154971" w:rsidRDefault="005B4814" w:rsidP="005B4814">
            <w:pPr>
              <w:pStyle w:val="PargrafodaLista"/>
              <w:numPr>
                <w:ilvl w:val="0"/>
                <w:numId w:val="0"/>
              </w:numPr>
              <w:rPr>
                <w:rFonts w:ascii="Times New Roman" w:hAnsi="Times New Roman" w:cs="Times New Roman"/>
              </w:rPr>
            </w:pPr>
          </w:p>
        </w:tc>
      </w:tr>
    </w:tbl>
    <w:p w14:paraId="59D53FC3" w14:textId="77777777" w:rsidR="005B4814" w:rsidRPr="00154971" w:rsidRDefault="005B4814" w:rsidP="005B4814">
      <w:pPr>
        <w:pStyle w:val="PargrafodaLista"/>
        <w:numPr>
          <w:ilvl w:val="0"/>
          <w:numId w:val="0"/>
        </w:numPr>
        <w:rPr>
          <w:rFonts w:ascii="Times New Roman" w:hAnsi="Times New Roman" w:cs="Times New Roman"/>
        </w:rPr>
      </w:pPr>
    </w:p>
    <w:p w14:paraId="198FA7BE" w14:textId="3DE9F74F" w:rsidR="00561978" w:rsidRPr="00154971" w:rsidRDefault="00561978" w:rsidP="00B41420">
      <w:pPr>
        <w:pStyle w:val="PargrafodaLista"/>
        <w:rPr>
          <w:rFonts w:ascii="Times New Roman" w:hAnsi="Times New Roman" w:cs="Times New Roman"/>
        </w:rPr>
      </w:pPr>
      <w:r w:rsidRPr="00154971">
        <w:rPr>
          <w:rFonts w:ascii="Times New Roman" w:hAnsi="Times New Roman" w:cs="Times New Roman"/>
        </w:rPr>
        <w:t>A Contratada deverá elaborar Relatório de Controle de Qualidade contendo os resultados dos ensaios dos dispositivos de segurança, conforme ABNT NBR 15.486:2016, devidamente interpretados, atestando a qualidade dos materiais.</w:t>
      </w:r>
    </w:p>
    <w:p w14:paraId="3A62799B" w14:textId="5BB26F7F" w:rsidR="00852566" w:rsidRPr="00154971" w:rsidRDefault="009120E8" w:rsidP="005B4814">
      <w:pPr>
        <w:pStyle w:val="Ttulo2"/>
        <w:rPr>
          <w:rFonts w:ascii="Times New Roman" w:hAnsi="Times New Roman" w:cs="Times New Roman"/>
        </w:rPr>
      </w:pPr>
      <w:bookmarkStart w:id="2578" w:name="_Toc46848273"/>
      <w:r w:rsidRPr="00154971">
        <w:rPr>
          <w:rFonts w:ascii="Times New Roman" w:hAnsi="Times New Roman" w:cs="Times New Roman"/>
        </w:rPr>
        <w:t>Condições de aprovação</w:t>
      </w:r>
      <w:bookmarkEnd w:id="2578"/>
    </w:p>
    <w:p w14:paraId="3A3C68BC" w14:textId="323624F0" w:rsidR="009120E8" w:rsidRPr="00154971" w:rsidRDefault="009120E8" w:rsidP="00B41420">
      <w:pPr>
        <w:pStyle w:val="PargrafodaLista"/>
        <w:rPr>
          <w:rFonts w:ascii="Times New Roman" w:hAnsi="Times New Roman" w:cs="Times New Roman"/>
        </w:rPr>
      </w:pPr>
      <w:r w:rsidRPr="00154971">
        <w:rPr>
          <w:rFonts w:ascii="Times New Roman" w:hAnsi="Times New Roman" w:cs="Times New Roman"/>
        </w:rPr>
        <w:t>A aprovação dos serviços de sinalização vertical, sinalização horizontal e dispositivos de segurança está condicionada:</w:t>
      </w:r>
    </w:p>
    <w:p w14:paraId="7A2FA517" w14:textId="38F4D9F2" w:rsidR="009120E8" w:rsidRPr="00154971" w:rsidRDefault="009120E8" w:rsidP="00B41420">
      <w:pPr>
        <w:pStyle w:val="PargrafodaLista"/>
        <w:numPr>
          <w:ilvl w:val="0"/>
          <w:numId w:val="49"/>
        </w:numPr>
        <w:rPr>
          <w:rFonts w:ascii="Times New Roman" w:hAnsi="Times New Roman" w:cs="Times New Roman"/>
        </w:rPr>
      </w:pPr>
      <w:r w:rsidRPr="00154971">
        <w:rPr>
          <w:rFonts w:ascii="Times New Roman" w:hAnsi="Times New Roman" w:cs="Times New Roman"/>
        </w:rPr>
        <w:t xml:space="preserve">à extração </w:t>
      </w:r>
      <w:ins w:id="2579" w:author="Carla Cristine Soares Andrade" w:date="2022-01-13T10:44:00Z">
        <w:r w:rsidR="00EC128C">
          <w:rPr>
            <w:rFonts w:ascii="Times New Roman" w:hAnsi="Times New Roman" w:cs="Times New Roman"/>
          </w:rPr>
          <w:t xml:space="preserve">e/ou apresentação </w:t>
        </w:r>
      </w:ins>
      <w:r w:rsidRPr="00154971">
        <w:rPr>
          <w:rFonts w:ascii="Times New Roman" w:hAnsi="Times New Roman" w:cs="Times New Roman"/>
        </w:rPr>
        <w:t>de Relatório de Execução</w:t>
      </w:r>
      <w:r w:rsidR="0005786C">
        <w:rPr>
          <w:rFonts w:ascii="Times New Roman" w:hAnsi="Times New Roman" w:cs="Times New Roman"/>
        </w:rPr>
        <w:t xml:space="preserve">, </w:t>
      </w:r>
      <w:r w:rsidR="0005786C" w:rsidRPr="00154971">
        <w:rPr>
          <w:rFonts w:ascii="Times New Roman" w:hAnsi="Times New Roman" w:cs="Times New Roman"/>
        </w:rPr>
        <w:t>pela fiscalização</w:t>
      </w:r>
      <w:r w:rsidR="0005786C">
        <w:rPr>
          <w:rFonts w:ascii="Times New Roman" w:hAnsi="Times New Roman" w:cs="Times New Roman"/>
        </w:rPr>
        <w:t>,</w:t>
      </w:r>
      <w:r w:rsidRPr="00154971">
        <w:rPr>
          <w:rFonts w:ascii="Times New Roman" w:hAnsi="Times New Roman" w:cs="Times New Roman"/>
        </w:rPr>
        <w:t xml:space="preserve"> gerado </w:t>
      </w:r>
      <w:r w:rsidR="0005786C">
        <w:rPr>
          <w:rFonts w:ascii="Times New Roman" w:hAnsi="Times New Roman" w:cs="Times New Roman"/>
        </w:rPr>
        <w:t>no sistema disponibilizado</w:t>
      </w:r>
      <w:r w:rsidRPr="00154971">
        <w:rPr>
          <w:rFonts w:ascii="Times New Roman" w:hAnsi="Times New Roman" w:cs="Times New Roman"/>
        </w:rPr>
        <w:t>;</w:t>
      </w:r>
    </w:p>
    <w:p w14:paraId="2CC4FDD3" w14:textId="57AC5D32" w:rsidR="00D14EDA" w:rsidRPr="00154971" w:rsidRDefault="00D14EDA" w:rsidP="00B41420">
      <w:pPr>
        <w:pStyle w:val="PargrafodaLista"/>
        <w:numPr>
          <w:ilvl w:val="0"/>
          <w:numId w:val="49"/>
        </w:numPr>
        <w:rPr>
          <w:rFonts w:ascii="Times New Roman" w:hAnsi="Times New Roman" w:cs="Times New Roman"/>
        </w:rPr>
      </w:pPr>
      <w:r w:rsidRPr="00154971">
        <w:rPr>
          <w:rFonts w:ascii="Times New Roman" w:hAnsi="Times New Roman" w:cs="Times New Roman"/>
        </w:rPr>
        <w:t>ao acompanhamento e atestado dos serviços pela fiscalização;</w:t>
      </w:r>
    </w:p>
    <w:p w14:paraId="10DD6044" w14:textId="54BA4312" w:rsidR="009120E8" w:rsidRPr="00154971" w:rsidRDefault="009120E8" w:rsidP="00B41420">
      <w:pPr>
        <w:pStyle w:val="PargrafodaLista"/>
        <w:numPr>
          <w:ilvl w:val="0"/>
          <w:numId w:val="49"/>
        </w:numPr>
        <w:rPr>
          <w:rFonts w:ascii="Times New Roman" w:hAnsi="Times New Roman" w:cs="Times New Roman"/>
        </w:rPr>
      </w:pPr>
      <w:r w:rsidRPr="00154971">
        <w:rPr>
          <w:rFonts w:ascii="Times New Roman" w:hAnsi="Times New Roman" w:cs="Times New Roman"/>
        </w:rPr>
        <w:t xml:space="preserve">à sua correta execução, em consonância com </w:t>
      </w:r>
      <w:del w:id="2580" w:author="Carla Cristine Soares Andrade" w:date="2022-01-13T10:44:00Z">
        <w:r w:rsidRPr="00154971" w:rsidDel="00EC128C">
          <w:rPr>
            <w:rFonts w:ascii="Times New Roman" w:hAnsi="Times New Roman" w:cs="Times New Roman"/>
          </w:rPr>
          <w:delText xml:space="preserve">os </w:delText>
        </w:r>
      </w:del>
      <w:ins w:id="2581" w:author="Carla Cristine Soares Andrade" w:date="2022-01-13T10:44:00Z">
        <w:r w:rsidR="00EC128C">
          <w:rPr>
            <w:rFonts w:ascii="Times New Roman" w:hAnsi="Times New Roman" w:cs="Times New Roman"/>
          </w:rPr>
          <w:t>a Instrução Normativa nº 3/2021,</w:t>
        </w:r>
        <w:r w:rsidR="00EC128C" w:rsidRPr="00154971">
          <w:rPr>
            <w:rFonts w:ascii="Times New Roman" w:hAnsi="Times New Roman" w:cs="Times New Roman"/>
          </w:rPr>
          <w:t xml:space="preserve"> </w:t>
        </w:r>
      </w:ins>
      <w:r w:rsidRPr="00154971">
        <w:rPr>
          <w:rFonts w:ascii="Times New Roman" w:hAnsi="Times New Roman" w:cs="Times New Roman"/>
        </w:rPr>
        <w:t>manuais do DNIT, normativos ABNT e do CONTRAN, este Termo de Referência e determinações do DNIT;</w:t>
      </w:r>
    </w:p>
    <w:p w14:paraId="49124A1B" w14:textId="74B62597" w:rsidR="009120E8" w:rsidRPr="00154971" w:rsidRDefault="009120E8" w:rsidP="00B41420">
      <w:pPr>
        <w:pStyle w:val="PargrafodaLista"/>
        <w:numPr>
          <w:ilvl w:val="0"/>
          <w:numId w:val="49"/>
        </w:numPr>
        <w:rPr>
          <w:rFonts w:ascii="Times New Roman" w:hAnsi="Times New Roman" w:cs="Times New Roman"/>
        </w:rPr>
      </w:pPr>
      <w:r w:rsidRPr="00154971">
        <w:rPr>
          <w:rFonts w:ascii="Times New Roman" w:hAnsi="Times New Roman" w:cs="Times New Roman"/>
        </w:rPr>
        <w:t>à entrega e conformidade dos Relatórios de Controle de Qualidade relativos aos serviços executados no período</w:t>
      </w:r>
      <w:ins w:id="2582" w:author="Carla Cristine Soares Andrade" w:date="2022-01-13T10:44:00Z">
        <w:r w:rsidR="00EC128C">
          <w:rPr>
            <w:rFonts w:ascii="Times New Roman" w:hAnsi="Times New Roman" w:cs="Times New Roman"/>
          </w:rPr>
          <w:t>.</w:t>
        </w:r>
      </w:ins>
      <w:del w:id="2583" w:author="Carla Cristine Soares Andrade" w:date="2022-01-13T10:44:00Z">
        <w:r w:rsidRPr="00154971" w:rsidDel="00EC128C">
          <w:rPr>
            <w:rFonts w:ascii="Times New Roman" w:hAnsi="Times New Roman" w:cs="Times New Roman"/>
          </w:rPr>
          <w:delText>;</w:delText>
        </w:r>
      </w:del>
    </w:p>
    <w:p w14:paraId="39F58671" w14:textId="2C39850C" w:rsidR="00160E83" w:rsidRPr="00154971" w:rsidRDefault="00160E83" w:rsidP="00B41420">
      <w:pPr>
        <w:pStyle w:val="PargrafodaLista"/>
        <w:rPr>
          <w:rFonts w:ascii="Times New Roman" w:hAnsi="Times New Roman" w:cs="Times New Roman"/>
        </w:rPr>
      </w:pPr>
      <w:r w:rsidRPr="00154971">
        <w:rPr>
          <w:rFonts w:ascii="Times New Roman" w:hAnsi="Times New Roman" w:cs="Times New Roman"/>
        </w:rPr>
        <w:t>Se o fabricante possuir Certificação ISO, a comprovação da qualidade de seus materiais poderá ser feita mediante envio do ensaio do respectivo lote de fabricação. Caso o fabricante não possua Certificação ISO, a comprovação da qualid</w:t>
      </w:r>
      <w:r w:rsidR="009136A3" w:rsidRPr="00154971">
        <w:rPr>
          <w:rFonts w:ascii="Times New Roman" w:hAnsi="Times New Roman" w:cs="Times New Roman"/>
        </w:rPr>
        <w:t xml:space="preserve">ade deverá ser feita mediante </w:t>
      </w:r>
      <w:r w:rsidRPr="00154971">
        <w:rPr>
          <w:rFonts w:ascii="Times New Roman" w:hAnsi="Times New Roman" w:cs="Times New Roman"/>
        </w:rPr>
        <w:t>apresentação de certificados emitidos por laboratórios de reputação ilibada ou centros de pesquisa, ambos pertencentes da Associação Brasileira de Institutos de Pesquisa Tecnológicas – ABIPT.</w:t>
      </w:r>
    </w:p>
    <w:p w14:paraId="35B1E4EB" w14:textId="65E501CC" w:rsidR="002406AE" w:rsidRPr="00154971" w:rsidRDefault="002406AE" w:rsidP="00B41420">
      <w:pPr>
        <w:pStyle w:val="PargrafodaLista"/>
        <w:rPr>
          <w:rFonts w:ascii="Times New Roman" w:hAnsi="Times New Roman" w:cs="Times New Roman"/>
        </w:rPr>
      </w:pPr>
      <w:r w:rsidRPr="00154971">
        <w:rPr>
          <w:rFonts w:ascii="Times New Roman" w:hAnsi="Times New Roman" w:cs="Times New Roman"/>
        </w:rPr>
        <w:t xml:space="preserve">Para os Dispositivos de Segurança deverá ser apresentado certificado de aprovação emitida por órgão competente, em português ou </w:t>
      </w:r>
      <w:r w:rsidR="002D2CB4" w:rsidRPr="00154971">
        <w:rPr>
          <w:rFonts w:ascii="Times New Roman" w:hAnsi="Times New Roman" w:cs="Times New Roman"/>
        </w:rPr>
        <w:t>língua</w:t>
      </w:r>
      <w:r w:rsidRPr="00154971">
        <w:rPr>
          <w:rFonts w:ascii="Times New Roman" w:hAnsi="Times New Roman" w:cs="Times New Roman"/>
        </w:rPr>
        <w:t xml:space="preserve"> estrangeira, mediante resultados de ensaios de impacto, definidos de acordo com as EN 1317, NCHRP 350 ou</w:t>
      </w:r>
      <w:r w:rsidR="002D2CB4" w:rsidRPr="00154971">
        <w:rPr>
          <w:rFonts w:ascii="Times New Roman" w:hAnsi="Times New Roman" w:cs="Times New Roman"/>
        </w:rPr>
        <w:t xml:space="preserve"> MASH conforme previsto na</w:t>
      </w:r>
      <w:r w:rsidRPr="00154971">
        <w:rPr>
          <w:rFonts w:ascii="Times New Roman" w:hAnsi="Times New Roman" w:cs="Times New Roman"/>
        </w:rPr>
        <w:t xml:space="preserve"> ABNT NBR 15</w:t>
      </w:r>
      <w:r w:rsidR="00267455">
        <w:rPr>
          <w:rFonts w:ascii="Times New Roman" w:hAnsi="Times New Roman" w:cs="Times New Roman"/>
        </w:rPr>
        <w:t>.</w:t>
      </w:r>
      <w:r w:rsidRPr="00154971">
        <w:rPr>
          <w:rFonts w:ascii="Times New Roman" w:hAnsi="Times New Roman" w:cs="Times New Roman"/>
        </w:rPr>
        <w:t>486:2016</w:t>
      </w:r>
      <w:ins w:id="2584" w:author="Carla Cristine Soares Andrade" w:date="2022-01-13T10:44:00Z">
        <w:r w:rsidR="00EC128C">
          <w:rPr>
            <w:rFonts w:ascii="Times New Roman" w:hAnsi="Times New Roman" w:cs="Times New Roman"/>
          </w:rPr>
          <w:t>, ou outra que a suceda</w:t>
        </w:r>
      </w:ins>
      <w:r w:rsidRPr="00154971">
        <w:rPr>
          <w:rFonts w:ascii="Times New Roman" w:hAnsi="Times New Roman" w:cs="Times New Roman"/>
        </w:rPr>
        <w:t>.</w:t>
      </w:r>
    </w:p>
    <w:p w14:paraId="5D20C09B" w14:textId="3A310092" w:rsidR="009120E8" w:rsidRPr="00154971" w:rsidRDefault="009120E8" w:rsidP="00B41420">
      <w:pPr>
        <w:pStyle w:val="PargrafodaLista"/>
        <w:rPr>
          <w:rFonts w:ascii="Times New Roman" w:hAnsi="Times New Roman" w:cs="Times New Roman"/>
        </w:rPr>
      </w:pPr>
      <w:r w:rsidRPr="00154971">
        <w:rPr>
          <w:rFonts w:ascii="Times New Roman" w:hAnsi="Times New Roman" w:cs="Times New Roman"/>
        </w:rPr>
        <w:t xml:space="preserve">Nenhuma medição será processada sem o atendimento das condicionantes </w:t>
      </w:r>
      <w:r w:rsidR="009136A3" w:rsidRPr="00154971">
        <w:rPr>
          <w:rFonts w:ascii="Times New Roman" w:hAnsi="Times New Roman" w:cs="Times New Roman"/>
        </w:rPr>
        <w:t>supracitadas</w:t>
      </w:r>
      <w:r w:rsidRPr="00154971">
        <w:rPr>
          <w:rFonts w:ascii="Times New Roman" w:hAnsi="Times New Roman" w:cs="Times New Roman"/>
        </w:rPr>
        <w:t>.</w:t>
      </w:r>
    </w:p>
    <w:p w14:paraId="6CAF1DF9" w14:textId="2A899F93" w:rsidR="009120E8" w:rsidRPr="00154971" w:rsidRDefault="009120E8" w:rsidP="00B41420">
      <w:pPr>
        <w:pStyle w:val="PargrafodaLista"/>
        <w:rPr>
          <w:rFonts w:ascii="Times New Roman" w:hAnsi="Times New Roman" w:cs="Times New Roman"/>
        </w:rPr>
      </w:pPr>
      <w:r w:rsidRPr="00154971">
        <w:rPr>
          <w:rFonts w:ascii="Times New Roman" w:hAnsi="Times New Roman" w:cs="Times New Roman"/>
        </w:rPr>
        <w:t xml:space="preserve">Sendo detectado que </w:t>
      </w:r>
      <w:r w:rsidR="009136A3" w:rsidRPr="00154971">
        <w:rPr>
          <w:rFonts w:ascii="Times New Roman" w:hAnsi="Times New Roman" w:cs="Times New Roman"/>
        </w:rPr>
        <w:t xml:space="preserve">os serviços executados ou </w:t>
      </w:r>
      <w:r w:rsidR="00B4352E" w:rsidRPr="00154971">
        <w:rPr>
          <w:rFonts w:ascii="Times New Roman" w:hAnsi="Times New Roman" w:cs="Times New Roman"/>
        </w:rPr>
        <w:t xml:space="preserve">que os </w:t>
      </w:r>
      <w:r w:rsidR="009136A3" w:rsidRPr="00154971">
        <w:rPr>
          <w:rFonts w:ascii="Times New Roman" w:hAnsi="Times New Roman" w:cs="Times New Roman"/>
        </w:rPr>
        <w:t>materiais empregados pela Contratada estão</w:t>
      </w:r>
      <w:r w:rsidRPr="00154971">
        <w:rPr>
          <w:rFonts w:ascii="Times New Roman" w:hAnsi="Times New Roman" w:cs="Times New Roman"/>
        </w:rPr>
        <w:t xml:space="preserve"> em desacordo com </w:t>
      </w:r>
      <w:r w:rsidR="009136A3" w:rsidRPr="00154971">
        <w:rPr>
          <w:rFonts w:ascii="Times New Roman" w:hAnsi="Times New Roman" w:cs="Times New Roman"/>
        </w:rPr>
        <w:t xml:space="preserve">o Projeto Executivo, com as Normas Técnicas ou com </w:t>
      </w:r>
      <w:r w:rsidRPr="00154971">
        <w:rPr>
          <w:rFonts w:ascii="Times New Roman" w:hAnsi="Times New Roman" w:cs="Times New Roman"/>
        </w:rPr>
        <w:t>qualquer especificação deste Termo de Referência, esse</w:t>
      </w:r>
      <w:r w:rsidR="00B4352E" w:rsidRPr="00154971">
        <w:rPr>
          <w:rFonts w:ascii="Times New Roman" w:hAnsi="Times New Roman" w:cs="Times New Roman"/>
        </w:rPr>
        <w:t>s</w:t>
      </w:r>
      <w:r w:rsidRPr="00154971">
        <w:rPr>
          <w:rFonts w:ascii="Times New Roman" w:hAnsi="Times New Roman" w:cs="Times New Roman"/>
        </w:rPr>
        <w:t xml:space="preserve"> dever</w:t>
      </w:r>
      <w:r w:rsidR="00B4352E" w:rsidRPr="00154971">
        <w:rPr>
          <w:rFonts w:ascii="Times New Roman" w:hAnsi="Times New Roman" w:cs="Times New Roman"/>
        </w:rPr>
        <w:t>ão</w:t>
      </w:r>
      <w:r w:rsidRPr="00154971">
        <w:rPr>
          <w:rFonts w:ascii="Times New Roman" w:hAnsi="Times New Roman" w:cs="Times New Roman"/>
        </w:rPr>
        <w:t xml:space="preserve"> ser adequado</w:t>
      </w:r>
      <w:r w:rsidR="00B4352E" w:rsidRPr="00154971">
        <w:rPr>
          <w:rFonts w:ascii="Times New Roman" w:hAnsi="Times New Roman" w:cs="Times New Roman"/>
        </w:rPr>
        <w:t>s</w:t>
      </w:r>
      <w:r w:rsidRPr="00154971">
        <w:rPr>
          <w:rFonts w:ascii="Times New Roman" w:hAnsi="Times New Roman" w:cs="Times New Roman"/>
        </w:rPr>
        <w:t xml:space="preserve"> </w:t>
      </w:r>
      <w:r w:rsidR="009136A3" w:rsidRPr="00154971">
        <w:rPr>
          <w:rFonts w:ascii="Times New Roman" w:hAnsi="Times New Roman" w:cs="Times New Roman"/>
        </w:rPr>
        <w:t>ou substituído</w:t>
      </w:r>
      <w:r w:rsidR="00B4352E" w:rsidRPr="00154971">
        <w:rPr>
          <w:rFonts w:ascii="Times New Roman" w:hAnsi="Times New Roman" w:cs="Times New Roman"/>
        </w:rPr>
        <w:t>s</w:t>
      </w:r>
      <w:r w:rsidR="009136A3" w:rsidRPr="00154971">
        <w:rPr>
          <w:rFonts w:ascii="Times New Roman" w:hAnsi="Times New Roman" w:cs="Times New Roman"/>
        </w:rPr>
        <w:t>, considerando as especificações e padrões estabelecidos</w:t>
      </w:r>
      <w:r w:rsidRPr="00154971">
        <w:rPr>
          <w:rFonts w:ascii="Times New Roman" w:hAnsi="Times New Roman" w:cs="Times New Roman"/>
        </w:rPr>
        <w:t>, sem ônus para a Contratante, sem prejuízo das sanções cabíveis.</w:t>
      </w:r>
    </w:p>
    <w:p w14:paraId="4C7093C7" w14:textId="612E2B97" w:rsidR="009136A3" w:rsidRPr="00154971" w:rsidRDefault="009136A3" w:rsidP="005B4814">
      <w:pPr>
        <w:pStyle w:val="Ttulo2"/>
        <w:rPr>
          <w:rFonts w:ascii="Times New Roman" w:hAnsi="Times New Roman" w:cs="Times New Roman"/>
        </w:rPr>
      </w:pPr>
      <w:bookmarkStart w:id="2585" w:name="_Toc46848274"/>
      <w:r w:rsidRPr="00154971">
        <w:rPr>
          <w:rFonts w:ascii="Times New Roman" w:hAnsi="Times New Roman" w:cs="Times New Roman"/>
        </w:rPr>
        <w:lastRenderedPageBreak/>
        <w:t>Critérios de medição</w:t>
      </w:r>
      <w:bookmarkEnd w:id="2585"/>
    </w:p>
    <w:p w14:paraId="21D3979F" w14:textId="0B8ADC42" w:rsidR="009136A3" w:rsidRPr="00154971" w:rsidRDefault="009136A3" w:rsidP="00B41420">
      <w:pPr>
        <w:pStyle w:val="PargrafodaLista"/>
        <w:rPr>
          <w:rFonts w:ascii="Times New Roman" w:hAnsi="Times New Roman" w:cs="Times New Roman"/>
        </w:rPr>
      </w:pPr>
      <w:r w:rsidRPr="00154971">
        <w:rPr>
          <w:rFonts w:ascii="Times New Roman" w:hAnsi="Times New Roman" w:cs="Times New Roman"/>
        </w:rPr>
        <w:t>Atendidas todas as condições supracitadas, e após aceitação da fiscalização, a medição dos serviços será realizada da forma abaixo especificada:</w:t>
      </w:r>
    </w:p>
    <w:p w14:paraId="175B6200" w14:textId="77777777"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Fornecimento e implantação de placa em aço - película III + SI, expressa em metro quadrado (m²);</w:t>
      </w:r>
    </w:p>
    <w:p w14:paraId="27CB5977" w14:textId="77777777"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Fornecimento e implantação de placa em alumínio composto, espessura de 3,0 mm - película retrorrefletiva tipo III + SI, expressa em metro quadrado (m²);</w:t>
      </w:r>
    </w:p>
    <w:p w14:paraId="3F33FE4D" w14:textId="7B65B5D5"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Fornecimento e implantação de placa em alumínio composto, espessura de 3,0 mm, modulada</w:t>
      </w:r>
      <w:ins w:id="2586" w:author="Carla Cristine Soares Andrade" w:date="2022-01-13T10:45:00Z">
        <w:r w:rsidR="00EC128C">
          <w:rPr>
            <w:rFonts w:ascii="Times New Roman" w:hAnsi="Times New Roman" w:cs="Times New Roman"/>
          </w:rPr>
          <w:t>, aérea</w:t>
        </w:r>
      </w:ins>
      <w:r w:rsidRPr="00154971">
        <w:rPr>
          <w:rFonts w:ascii="Times New Roman" w:hAnsi="Times New Roman" w:cs="Times New Roman"/>
        </w:rPr>
        <w:t xml:space="preserve"> - película retrorrefletiva tipo X + SI, expressa em metro quadrado (m²);</w:t>
      </w:r>
    </w:p>
    <w:p w14:paraId="48AFA22B" w14:textId="05DC15CF"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Fornecimento e implantação de suporte polimérico ecológico maciço quadrado de 8 cm para placa de sinalização, expressa em unidade (un);</w:t>
      </w:r>
    </w:p>
    <w:p w14:paraId="14ED2F6E" w14:textId="3AEBE771"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Fornecimento e implantação de suporte metálico galvanizado para pl</w:t>
      </w:r>
      <w:r w:rsidR="007543DB" w:rsidRPr="00154971">
        <w:rPr>
          <w:rFonts w:ascii="Times New Roman" w:hAnsi="Times New Roman" w:cs="Times New Roman"/>
        </w:rPr>
        <w:t xml:space="preserve">acas, </w:t>
      </w:r>
      <w:del w:id="2587" w:author="Carla Cristine Soares Andrade" w:date="2022-01-13T10:45:00Z">
        <w:r w:rsidR="007543DB" w:rsidRPr="00154971" w:rsidDel="00EC128C">
          <w:rPr>
            <w:rFonts w:ascii="Times New Roman" w:hAnsi="Times New Roman" w:cs="Times New Roman"/>
          </w:rPr>
          <w:delText xml:space="preserve">expressa </w:delText>
        </w:r>
      </w:del>
      <w:ins w:id="2588" w:author="Carla Cristine Soares Andrade" w:date="2022-01-13T10:45:00Z">
        <w:r w:rsidR="00EC128C" w:rsidRPr="00154971">
          <w:rPr>
            <w:rFonts w:ascii="Times New Roman" w:hAnsi="Times New Roman" w:cs="Times New Roman"/>
          </w:rPr>
          <w:t>express</w:t>
        </w:r>
        <w:r w:rsidR="00EC128C">
          <w:rPr>
            <w:rFonts w:ascii="Times New Roman" w:hAnsi="Times New Roman" w:cs="Times New Roman"/>
          </w:rPr>
          <w:t>o</w:t>
        </w:r>
        <w:r w:rsidR="00EC128C" w:rsidRPr="00154971">
          <w:rPr>
            <w:rFonts w:ascii="Times New Roman" w:hAnsi="Times New Roman" w:cs="Times New Roman"/>
          </w:rPr>
          <w:t xml:space="preserve"> </w:t>
        </w:r>
      </w:ins>
      <w:r w:rsidR="007543DB" w:rsidRPr="00154971">
        <w:rPr>
          <w:rFonts w:ascii="Times New Roman" w:hAnsi="Times New Roman" w:cs="Times New Roman"/>
        </w:rPr>
        <w:t xml:space="preserve">em </w:t>
      </w:r>
      <w:del w:id="2589" w:author="Carla Cristine Soares Andrade" w:date="2022-01-13T10:45:00Z">
        <w:r w:rsidR="007543DB" w:rsidRPr="00154971" w:rsidDel="00EC128C">
          <w:rPr>
            <w:rFonts w:ascii="Times New Roman" w:hAnsi="Times New Roman" w:cs="Times New Roman"/>
          </w:rPr>
          <w:delText>quilograma</w:delText>
        </w:r>
        <w:r w:rsidRPr="00154971" w:rsidDel="00EC128C">
          <w:rPr>
            <w:rFonts w:ascii="Times New Roman" w:hAnsi="Times New Roman" w:cs="Times New Roman"/>
          </w:rPr>
          <w:delText xml:space="preserve"> </w:delText>
        </w:r>
      </w:del>
      <w:ins w:id="2590" w:author="Carla Cristine Soares Andrade" w:date="2022-01-13T10:45:00Z">
        <w:r w:rsidR="00EC128C">
          <w:rPr>
            <w:rFonts w:ascii="Times New Roman" w:hAnsi="Times New Roman" w:cs="Times New Roman"/>
          </w:rPr>
          <w:t>unidade</w:t>
        </w:r>
        <w:r w:rsidR="00EC128C" w:rsidRPr="00154971">
          <w:rPr>
            <w:rFonts w:ascii="Times New Roman" w:hAnsi="Times New Roman" w:cs="Times New Roman"/>
          </w:rPr>
          <w:t xml:space="preserve"> </w:t>
        </w:r>
      </w:ins>
      <w:r w:rsidRPr="00154971">
        <w:rPr>
          <w:rFonts w:ascii="Times New Roman" w:hAnsi="Times New Roman" w:cs="Times New Roman"/>
        </w:rPr>
        <w:t>(</w:t>
      </w:r>
      <w:del w:id="2591" w:author="Carla Cristine Soares Andrade" w:date="2022-01-13T10:45:00Z">
        <w:r w:rsidRPr="00154971" w:rsidDel="00EC128C">
          <w:rPr>
            <w:rFonts w:ascii="Times New Roman" w:hAnsi="Times New Roman" w:cs="Times New Roman"/>
          </w:rPr>
          <w:delText>kg</w:delText>
        </w:r>
      </w:del>
      <w:ins w:id="2592" w:author="Carla Cristine Soares Andrade" w:date="2022-01-13T10:45:00Z">
        <w:r w:rsidR="00EC128C">
          <w:rPr>
            <w:rFonts w:ascii="Times New Roman" w:hAnsi="Times New Roman" w:cs="Times New Roman"/>
          </w:rPr>
          <w:t>un</w:t>
        </w:r>
      </w:ins>
      <w:r w:rsidRPr="00154971">
        <w:rPr>
          <w:rFonts w:ascii="Times New Roman" w:hAnsi="Times New Roman" w:cs="Times New Roman"/>
        </w:rPr>
        <w:t>);</w:t>
      </w:r>
    </w:p>
    <w:p w14:paraId="6A414056" w14:textId="40C9B27A"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Pórtico metálico com vão de 15,9 m, vento de 35 m/s, área de exposição de até 23,85 m², tensão admissível solo &gt; 200 kN/m² - areia e brita comerciais, expressa em unidade (un);</w:t>
      </w:r>
    </w:p>
    <w:p w14:paraId="644E17FB" w14:textId="1D338A48" w:rsidR="00290F46" w:rsidRPr="00154971" w:rsidRDefault="00D74402" w:rsidP="00B41420">
      <w:pPr>
        <w:pStyle w:val="PargrafodaLista"/>
        <w:numPr>
          <w:ilvl w:val="0"/>
          <w:numId w:val="37"/>
        </w:numPr>
        <w:rPr>
          <w:rFonts w:ascii="Times New Roman" w:hAnsi="Times New Roman" w:cs="Times New Roman"/>
        </w:rPr>
      </w:pPr>
      <w:r w:rsidRPr="00154971">
        <w:rPr>
          <w:rFonts w:ascii="Times New Roman" w:hAnsi="Times New Roman" w:cs="Times New Roman"/>
        </w:rPr>
        <w:t>Semi</w:t>
      </w:r>
      <w:ins w:id="2593" w:author="Carla Cristine Soares Andrade" w:date="2022-01-13T10:45:00Z">
        <w:r w:rsidR="00EC128C">
          <w:rPr>
            <w:rFonts w:ascii="Times New Roman" w:hAnsi="Times New Roman" w:cs="Times New Roman"/>
          </w:rPr>
          <w:t>-</w:t>
        </w:r>
      </w:ins>
      <w:r w:rsidR="00290F46" w:rsidRPr="00154971">
        <w:rPr>
          <w:rFonts w:ascii="Times New Roman" w:hAnsi="Times New Roman" w:cs="Times New Roman"/>
        </w:rPr>
        <w:t>pórtico metálico com vão de 8,3 m, vento de 35 m/s, área de exposição de até 12,45 m², tensão admissível solo &gt; 200 kN/m² - areia e brita comerciais, expressa em unidade (un);</w:t>
      </w:r>
    </w:p>
    <w:p w14:paraId="22FAD1E0" w14:textId="79C70C79" w:rsidR="00290F46" w:rsidRPr="00154971" w:rsidRDefault="00D74402" w:rsidP="00B41420">
      <w:pPr>
        <w:pStyle w:val="PargrafodaLista"/>
        <w:numPr>
          <w:ilvl w:val="0"/>
          <w:numId w:val="37"/>
        </w:numPr>
        <w:rPr>
          <w:rFonts w:ascii="Times New Roman" w:hAnsi="Times New Roman" w:cs="Times New Roman"/>
        </w:rPr>
      </w:pPr>
      <w:r w:rsidRPr="00154971">
        <w:rPr>
          <w:rFonts w:ascii="Times New Roman" w:hAnsi="Times New Roman" w:cs="Times New Roman"/>
        </w:rPr>
        <w:t>Semi</w:t>
      </w:r>
      <w:ins w:id="2594" w:author="Carla Cristine Soares Andrade" w:date="2022-01-13T10:45:00Z">
        <w:r w:rsidR="00EC128C">
          <w:rPr>
            <w:rFonts w:ascii="Times New Roman" w:hAnsi="Times New Roman" w:cs="Times New Roman"/>
          </w:rPr>
          <w:t>-</w:t>
        </w:r>
      </w:ins>
      <w:r w:rsidR="00290F46" w:rsidRPr="00154971">
        <w:rPr>
          <w:rFonts w:ascii="Times New Roman" w:hAnsi="Times New Roman" w:cs="Times New Roman"/>
        </w:rPr>
        <w:t>pórtico duplo metálico com vão de 2 x 8,3 m, vento de 35 m/s, área de exposição de até 2 x 12,45 m², tensão admissível solo &gt; 200 kN/m² - areia e brita comerciais, expressa em unidade</w:t>
      </w:r>
      <w:r w:rsidR="007543DB" w:rsidRPr="00154971">
        <w:rPr>
          <w:rFonts w:ascii="Times New Roman" w:hAnsi="Times New Roman" w:cs="Times New Roman"/>
        </w:rPr>
        <w:t xml:space="preserve"> </w:t>
      </w:r>
      <w:r w:rsidR="00290F46" w:rsidRPr="00154971">
        <w:rPr>
          <w:rFonts w:ascii="Times New Roman" w:hAnsi="Times New Roman" w:cs="Times New Roman"/>
        </w:rPr>
        <w:t>(un);</w:t>
      </w:r>
    </w:p>
    <w:p w14:paraId="7D3BA4FC" w14:textId="1E6BE421" w:rsidR="00290F46" w:rsidRPr="007F2D60"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 xml:space="preserve">Suporte metálico com braço projetado - Área de </w:t>
      </w:r>
      <w:r w:rsidRPr="007F2D60">
        <w:rPr>
          <w:rFonts w:ascii="Times New Roman" w:hAnsi="Times New Roman" w:cs="Times New Roman"/>
        </w:rPr>
        <w:t>Exposição até 4</w:t>
      </w:r>
      <w:ins w:id="2595" w:author="DNIT" w:date="2020-09-28T10:06:00Z">
        <w:r w:rsidR="0016240C" w:rsidRPr="007F2D60">
          <w:rPr>
            <w:rFonts w:ascii="Times New Roman" w:hAnsi="Times New Roman" w:cs="Times New Roman"/>
          </w:rPr>
          <w:t>,</w:t>
        </w:r>
      </w:ins>
      <w:del w:id="2596" w:author="DNIT" w:date="2020-09-28T10:06:00Z">
        <w:r w:rsidRPr="007F2D60" w:rsidDel="0016240C">
          <w:rPr>
            <w:rFonts w:ascii="Times New Roman" w:hAnsi="Times New Roman" w:cs="Times New Roman"/>
          </w:rPr>
          <w:delText>.</w:delText>
        </w:r>
      </w:del>
      <w:r w:rsidRPr="007F2D60">
        <w:rPr>
          <w:rFonts w:ascii="Times New Roman" w:hAnsi="Times New Roman" w:cs="Times New Roman"/>
        </w:rPr>
        <w:t>50 m</w:t>
      </w:r>
      <w:del w:id="2597" w:author="DNIT" w:date="2020-09-28T10:06:00Z">
        <w:r w:rsidRPr="007F2D60" w:rsidDel="0016240C">
          <w:rPr>
            <w:rFonts w:ascii="Times New Roman" w:hAnsi="Times New Roman" w:cs="Times New Roman"/>
          </w:rPr>
          <w:delText>2</w:delText>
        </w:r>
      </w:del>
      <w:ins w:id="2598" w:author="DNIT" w:date="2020-09-28T10:06:00Z">
        <w:r w:rsidR="0016240C" w:rsidRPr="007F2D60">
          <w:rPr>
            <w:rFonts w:ascii="Times New Roman" w:hAnsi="Times New Roman" w:cs="Times New Roman"/>
          </w:rPr>
          <w:t>²</w:t>
        </w:r>
      </w:ins>
      <w:r w:rsidRPr="007F2D60">
        <w:rPr>
          <w:rFonts w:ascii="Times New Roman" w:hAnsi="Times New Roman" w:cs="Times New Roman"/>
        </w:rPr>
        <w:t xml:space="preserve"> - Fornecimento e Implantação, expressa em unidade</w:t>
      </w:r>
      <w:r w:rsidR="007543DB" w:rsidRPr="007F2D60">
        <w:rPr>
          <w:rFonts w:ascii="Times New Roman" w:hAnsi="Times New Roman" w:cs="Times New Roman"/>
        </w:rPr>
        <w:t xml:space="preserve"> </w:t>
      </w:r>
      <w:r w:rsidRPr="007F2D60">
        <w:rPr>
          <w:rFonts w:ascii="Times New Roman" w:hAnsi="Times New Roman" w:cs="Times New Roman"/>
        </w:rPr>
        <w:t>(un);</w:t>
      </w:r>
    </w:p>
    <w:p w14:paraId="417F212F" w14:textId="334DCE32" w:rsidR="00290F46" w:rsidRPr="00154971" w:rsidRDefault="00290F46" w:rsidP="00B41420">
      <w:pPr>
        <w:pStyle w:val="PargrafodaLista"/>
        <w:numPr>
          <w:ilvl w:val="0"/>
          <w:numId w:val="37"/>
        </w:numPr>
        <w:rPr>
          <w:rFonts w:ascii="Times New Roman" w:hAnsi="Times New Roman" w:cs="Times New Roman"/>
        </w:rPr>
      </w:pPr>
      <w:r w:rsidRPr="007F2D60">
        <w:rPr>
          <w:rFonts w:ascii="Times New Roman" w:hAnsi="Times New Roman" w:cs="Times New Roman"/>
        </w:rPr>
        <w:t>Pintura de faixa - plástico a frio tipo I - espessura de 0,6 mm - asp</w:t>
      </w:r>
      <w:r w:rsidRPr="00154971">
        <w:rPr>
          <w:rFonts w:ascii="Times New Roman" w:hAnsi="Times New Roman" w:cs="Times New Roman"/>
        </w:rPr>
        <w:t>ersão​, expressa em metro quadrado (m²);</w:t>
      </w:r>
    </w:p>
    <w:p w14:paraId="4528F0C0" w14:textId="77777777"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Pintura de faixa - termoplástico por aspersão - espessura de 1,5 mm, expressa em metro quadrado (m²);</w:t>
      </w:r>
    </w:p>
    <w:p w14:paraId="4EA8C613" w14:textId="77777777"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Pintura de faixa - tinta base acrílica emulsionada em água - espessura de 0,5 mm, expressa em metro quadrado (m²);</w:t>
      </w:r>
    </w:p>
    <w:p w14:paraId="3BC395F4" w14:textId="77777777"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Pintura de faixa - tinta base acrílica - espessura de 0,4 mm, expressa em metro quadrado (m²);</w:t>
      </w:r>
    </w:p>
    <w:p w14:paraId="4C4077CC" w14:textId="6F814762"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 xml:space="preserve">Pintura de setas </w:t>
      </w:r>
      <w:r w:rsidR="004C1B4F" w:rsidRPr="00154971">
        <w:rPr>
          <w:rFonts w:ascii="Times New Roman" w:hAnsi="Times New Roman" w:cs="Times New Roman"/>
        </w:rPr>
        <w:t>e zebrados - termoplástico por extrusão</w:t>
      </w:r>
      <w:r w:rsidRPr="00154971">
        <w:rPr>
          <w:rFonts w:ascii="Times New Roman" w:hAnsi="Times New Roman" w:cs="Times New Roman"/>
        </w:rPr>
        <w:t xml:space="preserve"> - espessura de </w:t>
      </w:r>
      <w:r w:rsidR="004C1B4F" w:rsidRPr="00154971">
        <w:rPr>
          <w:rFonts w:ascii="Times New Roman" w:hAnsi="Times New Roman" w:cs="Times New Roman"/>
        </w:rPr>
        <w:t>3,0</w:t>
      </w:r>
      <w:r w:rsidRPr="00154971">
        <w:rPr>
          <w:rFonts w:ascii="Times New Roman" w:hAnsi="Times New Roman" w:cs="Times New Roman"/>
        </w:rPr>
        <w:t xml:space="preserve"> mm, expressa em metro quadrado (m²);</w:t>
      </w:r>
    </w:p>
    <w:p w14:paraId="2CFDD6AE" w14:textId="2E0D0B11"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Tacha refletiva metálica com um pino - monodirecional - refletivo tipo III - fornecimento e colocação, expressa em unidade</w:t>
      </w:r>
      <w:r w:rsidR="007543DB" w:rsidRPr="00154971">
        <w:rPr>
          <w:rFonts w:ascii="Times New Roman" w:hAnsi="Times New Roman" w:cs="Times New Roman"/>
        </w:rPr>
        <w:t xml:space="preserve"> </w:t>
      </w:r>
      <w:r w:rsidRPr="00154971">
        <w:rPr>
          <w:rFonts w:ascii="Times New Roman" w:hAnsi="Times New Roman" w:cs="Times New Roman"/>
        </w:rPr>
        <w:t>(un);</w:t>
      </w:r>
    </w:p>
    <w:p w14:paraId="2121AA61" w14:textId="63919A8F"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Tacha refletiva metálica com um pino - bidirecional -  refletivo tipo III - fornecimento e colocação, expressa em unidade</w:t>
      </w:r>
      <w:r w:rsidR="007543DB" w:rsidRPr="00154971">
        <w:rPr>
          <w:rFonts w:ascii="Times New Roman" w:hAnsi="Times New Roman" w:cs="Times New Roman"/>
        </w:rPr>
        <w:t xml:space="preserve"> </w:t>
      </w:r>
      <w:r w:rsidRPr="00154971">
        <w:rPr>
          <w:rFonts w:ascii="Times New Roman" w:hAnsi="Times New Roman" w:cs="Times New Roman"/>
        </w:rPr>
        <w:t>(un);</w:t>
      </w:r>
    </w:p>
    <w:p w14:paraId="2392048F" w14:textId="453647C6"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Tacha refletiva bidirecional - refletivo tipo III - fornecimento e colocação, expressa em unidade</w:t>
      </w:r>
      <w:r w:rsidR="007543DB" w:rsidRPr="00154971">
        <w:rPr>
          <w:rFonts w:ascii="Times New Roman" w:hAnsi="Times New Roman" w:cs="Times New Roman"/>
        </w:rPr>
        <w:t xml:space="preserve"> </w:t>
      </w:r>
      <w:r w:rsidRPr="00154971">
        <w:rPr>
          <w:rFonts w:ascii="Times New Roman" w:hAnsi="Times New Roman" w:cs="Times New Roman"/>
        </w:rPr>
        <w:t>(un);</w:t>
      </w:r>
    </w:p>
    <w:p w14:paraId="33C5BA11" w14:textId="76220167"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Tacha refletiva monodirecional - refletivo tipo III - fornecimento e colocação, expressa em unidade</w:t>
      </w:r>
      <w:r w:rsidR="007543DB" w:rsidRPr="00154971">
        <w:rPr>
          <w:rFonts w:ascii="Times New Roman" w:hAnsi="Times New Roman" w:cs="Times New Roman"/>
        </w:rPr>
        <w:t xml:space="preserve"> </w:t>
      </w:r>
      <w:r w:rsidRPr="00154971">
        <w:rPr>
          <w:rFonts w:ascii="Times New Roman" w:hAnsi="Times New Roman" w:cs="Times New Roman"/>
        </w:rPr>
        <w:t>(un);</w:t>
      </w:r>
    </w:p>
    <w:p w14:paraId="437FE907" w14:textId="1E1F65E1"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lastRenderedPageBreak/>
        <w:t>Delimitador de tráfego flexível com duas faixas refletivas D = 20 cm e H = 80 cm com chumbador, expressa em unidade</w:t>
      </w:r>
      <w:r w:rsidR="007543DB" w:rsidRPr="00154971">
        <w:rPr>
          <w:rFonts w:ascii="Times New Roman" w:hAnsi="Times New Roman" w:cs="Times New Roman"/>
        </w:rPr>
        <w:t xml:space="preserve"> </w:t>
      </w:r>
      <w:r w:rsidRPr="00154971">
        <w:rPr>
          <w:rFonts w:ascii="Times New Roman" w:hAnsi="Times New Roman" w:cs="Times New Roman"/>
        </w:rPr>
        <w:t>(un);</w:t>
      </w:r>
    </w:p>
    <w:p w14:paraId="54A9C084" w14:textId="73C0A071" w:rsidR="00290F46" w:rsidRPr="00154971" w:rsidRDefault="00290F46" w:rsidP="00B41420">
      <w:pPr>
        <w:pStyle w:val="PargrafodaLista"/>
        <w:numPr>
          <w:ilvl w:val="0"/>
          <w:numId w:val="37"/>
        </w:numPr>
        <w:rPr>
          <w:rFonts w:ascii="Times New Roman" w:hAnsi="Times New Roman" w:cs="Times New Roman"/>
        </w:rPr>
      </w:pPr>
      <w:r w:rsidRPr="00154971">
        <w:rPr>
          <w:rFonts w:ascii="Times New Roman" w:hAnsi="Times New Roman" w:cs="Times New Roman"/>
        </w:rPr>
        <w:t>Pintura de faixa - termoplástico em alto relevo tipo II - relevo simples ranhurado - base, expressa em metro quadrado (m²);</w:t>
      </w:r>
    </w:p>
    <w:p w14:paraId="2C4E55F5" w14:textId="2BC7D34C" w:rsidR="00715C40" w:rsidRDefault="00715C40" w:rsidP="00B41420">
      <w:pPr>
        <w:pStyle w:val="PargrafodaLista"/>
        <w:numPr>
          <w:ilvl w:val="0"/>
          <w:numId w:val="37"/>
        </w:numPr>
        <w:rPr>
          <w:ins w:id="2599" w:author="DNIT" w:date="2020-07-30T12:11:00Z"/>
          <w:rFonts w:ascii="Times New Roman" w:hAnsi="Times New Roman" w:cs="Times New Roman"/>
        </w:rPr>
      </w:pPr>
      <w:r w:rsidRPr="00154971">
        <w:rPr>
          <w:rFonts w:ascii="Times New Roman" w:hAnsi="Times New Roman" w:cs="Times New Roman"/>
        </w:rPr>
        <w:t>Dispositivo de contenção longitudinal, certificado segundo a ABNT NBR 15486:2016, tipo defensa metálica simples que contenha veículos de até 38.000 kg - espaço de trabalho de no máximo 1,3 m - ASI ≤ 1 - Fornecimento e Implantação, expressa em metro (m);</w:t>
      </w:r>
    </w:p>
    <w:p w14:paraId="133D030F" w14:textId="77777777" w:rsidR="000A7456" w:rsidRPr="000A7456" w:rsidRDefault="000A7456" w:rsidP="000A7456">
      <w:pPr>
        <w:pStyle w:val="PargrafodaLista"/>
        <w:numPr>
          <w:ilvl w:val="0"/>
          <w:numId w:val="37"/>
        </w:numPr>
        <w:rPr>
          <w:ins w:id="2600" w:author="DNIT" w:date="2020-07-30T12:12:00Z"/>
          <w:rFonts w:ascii="Times New Roman" w:hAnsi="Times New Roman" w:cs="Times New Roman"/>
        </w:rPr>
      </w:pPr>
      <w:ins w:id="2601" w:author="DNIT" w:date="2020-07-30T12:12:00Z">
        <w:r w:rsidRPr="000A7456">
          <w:rPr>
            <w:rFonts w:ascii="Times New Roman" w:hAnsi="Times New Roman" w:cs="Times New Roman"/>
          </w:rPr>
          <w:t>Dispositivo de contenção longitudinal, certificado segundo a ABNT NBR 15486:2016, tipo defensa metálica simples que contenha veículos de até 38.000 kg - espaço de trabalho de no máximo 1,7 m - ASI ≤ 1;</w:t>
        </w:r>
      </w:ins>
    </w:p>
    <w:p w14:paraId="2C01E6B3" w14:textId="483740D2" w:rsidR="000A7456" w:rsidRPr="00154971" w:rsidRDefault="000A7456" w:rsidP="000A7456">
      <w:pPr>
        <w:pStyle w:val="PargrafodaLista"/>
        <w:numPr>
          <w:ilvl w:val="0"/>
          <w:numId w:val="37"/>
        </w:numPr>
        <w:rPr>
          <w:rFonts w:ascii="Times New Roman" w:hAnsi="Times New Roman" w:cs="Times New Roman"/>
        </w:rPr>
      </w:pPr>
      <w:ins w:id="2602" w:author="DNIT" w:date="2020-07-30T12:12:00Z">
        <w:r w:rsidRPr="000A7456">
          <w:rPr>
            <w:rFonts w:ascii="Times New Roman" w:hAnsi="Times New Roman" w:cs="Times New Roman"/>
          </w:rPr>
          <w:t>Dispositivo de contenção longitudinal, certificado segundo a ABNT NBR 15486:2016, tipo defensa metálica simples que contenha veículos de até 16.000 kg - espaço de trabalho de no máximo 1,7 m - ASI ≤ 1;</w:t>
        </w:r>
      </w:ins>
    </w:p>
    <w:p w14:paraId="3C1C277D" w14:textId="3987EDA8" w:rsidR="000A7456" w:rsidRDefault="000A7456" w:rsidP="00B41420">
      <w:pPr>
        <w:pStyle w:val="PargrafodaLista"/>
        <w:numPr>
          <w:ilvl w:val="0"/>
          <w:numId w:val="37"/>
        </w:numPr>
        <w:rPr>
          <w:ins w:id="2603" w:author="DNIT" w:date="2020-07-30T12:13:00Z"/>
          <w:rFonts w:ascii="Times New Roman" w:hAnsi="Times New Roman" w:cs="Times New Roman"/>
        </w:rPr>
      </w:pPr>
      <w:ins w:id="2604" w:author="DNIT" w:date="2020-07-30T12:12:00Z">
        <w:r w:rsidRPr="000A7456">
          <w:rPr>
            <w:rFonts w:ascii="Times New Roman" w:hAnsi="Times New Roman" w:cs="Times New Roman"/>
          </w:rPr>
          <w:t>Dispositivo de contenção longitudinal, certificado segundo a ABNT NBR 15486:2016, tipo defensa metálica simples que contenha veículos de até 13.000 kg - espaço de trabalho de no máximo 1,0 m - ASI ≤ 1;</w:t>
        </w:r>
      </w:ins>
    </w:p>
    <w:p w14:paraId="2EB52245" w14:textId="2D8A830C" w:rsidR="000A7456" w:rsidRDefault="000A7456" w:rsidP="000A7456">
      <w:pPr>
        <w:pStyle w:val="PargrafodaLista"/>
        <w:numPr>
          <w:ilvl w:val="0"/>
          <w:numId w:val="37"/>
        </w:numPr>
        <w:rPr>
          <w:ins w:id="2605" w:author="DNIT" w:date="2020-07-30T12:13:00Z"/>
          <w:rFonts w:ascii="Times New Roman" w:hAnsi="Times New Roman" w:cs="Times New Roman"/>
        </w:rPr>
      </w:pPr>
      <w:ins w:id="2606" w:author="DNIT" w:date="2020-07-30T12:13:00Z">
        <w:r w:rsidRPr="000A7456">
          <w:rPr>
            <w:rFonts w:ascii="Times New Roman" w:hAnsi="Times New Roman" w:cs="Times New Roman"/>
          </w:rPr>
          <w:t>Dispositivo de contenção longitudinal, certificado segundo a ABNT NBR 15486:2016, tipo defensa metálica simples que contenha veículos de até 10.000 kg - espaço de trabalho de no máximo 0,8 m - ASI ≤ 1;</w:t>
        </w:r>
      </w:ins>
    </w:p>
    <w:p w14:paraId="54446075" w14:textId="702E5267" w:rsidR="00715C40" w:rsidRPr="00154971" w:rsidDel="000A7456" w:rsidRDefault="00715C40" w:rsidP="000A7456">
      <w:pPr>
        <w:pStyle w:val="PargrafodaLista"/>
        <w:numPr>
          <w:ilvl w:val="0"/>
          <w:numId w:val="37"/>
        </w:numPr>
        <w:rPr>
          <w:del w:id="2607" w:author="DNIT" w:date="2020-07-30T12:12:00Z"/>
          <w:rFonts w:ascii="Times New Roman" w:hAnsi="Times New Roman" w:cs="Times New Roman"/>
        </w:rPr>
      </w:pPr>
      <w:del w:id="2608" w:author="DNIT" w:date="2020-07-30T12:12:00Z">
        <w:r w:rsidRPr="00154971" w:rsidDel="000A7456">
          <w:rPr>
            <w:rFonts w:ascii="Times New Roman" w:hAnsi="Times New Roman" w:cs="Times New Roman"/>
          </w:rPr>
          <w:delText>Dispositivo de contenção longitudinal, certificado segundo a ABNT NBR 15486:2016, tipo defensa metálica simples que contenha veículos de até 13.000 kg - espaço de trabalho de no máximo 0,8 m - ASI ≤ 1 - Fornecimento e Implantação, expressa em metro (m);</w:delText>
        </w:r>
      </w:del>
    </w:p>
    <w:p w14:paraId="5E355B25" w14:textId="77777777" w:rsidR="00715C40" w:rsidRPr="00154971" w:rsidRDefault="00715C40" w:rsidP="00B41420">
      <w:pPr>
        <w:pStyle w:val="PargrafodaLista"/>
        <w:numPr>
          <w:ilvl w:val="0"/>
          <w:numId w:val="37"/>
        </w:numPr>
        <w:rPr>
          <w:rFonts w:ascii="Times New Roman" w:hAnsi="Times New Roman" w:cs="Times New Roman"/>
        </w:rPr>
      </w:pPr>
      <w:r w:rsidRPr="00154971">
        <w:rPr>
          <w:rFonts w:ascii="Times New Roman" w:hAnsi="Times New Roman" w:cs="Times New Roman"/>
        </w:rPr>
        <w:t>Dispositivo de contenção longitudinal, certificado segundo a ABNT NBR 15486:2016, tipo defensa metálica simples que contenha veículos de até 1.500 kg - espaço de trabalho de no máximo 0,8 m - ASI ≤ 1 - Fornecimento e Implantação, expressa em metro (m);</w:t>
      </w:r>
    </w:p>
    <w:p w14:paraId="3FF670D6" w14:textId="4E9F78F4" w:rsidR="00715C40" w:rsidRPr="00154971" w:rsidRDefault="00715C40" w:rsidP="00B41420">
      <w:pPr>
        <w:pStyle w:val="PargrafodaLista"/>
        <w:numPr>
          <w:ilvl w:val="0"/>
          <w:numId w:val="37"/>
        </w:numPr>
        <w:rPr>
          <w:rFonts w:ascii="Times New Roman" w:hAnsi="Times New Roman" w:cs="Times New Roman"/>
        </w:rPr>
      </w:pPr>
      <w:r w:rsidRPr="00154971">
        <w:rPr>
          <w:rFonts w:ascii="Times New Roman" w:hAnsi="Times New Roman" w:cs="Times New Roman"/>
        </w:rPr>
        <w:t xml:space="preserve">Terminal absorvedor de energia, certificado segundo a ABNT NBR 15.486:2016, </w:t>
      </w:r>
      <w:r w:rsidR="007C74F4" w:rsidRPr="00154971">
        <w:rPr>
          <w:rFonts w:ascii="Times New Roman" w:hAnsi="Times New Roman" w:cs="Times New Roman"/>
        </w:rPr>
        <w:t xml:space="preserve">especificado conforme NCHRP 350 </w:t>
      </w:r>
      <w:r w:rsidRPr="00154971">
        <w:rPr>
          <w:rFonts w:ascii="Times New Roman" w:hAnsi="Times New Roman" w:cs="Times New Roman"/>
        </w:rPr>
        <w:t>nível de ensaio 2 (70 km/h) ou EN 13</w:t>
      </w:r>
      <w:r w:rsidR="007C74F4" w:rsidRPr="00154971">
        <w:rPr>
          <w:rFonts w:ascii="Times New Roman" w:hAnsi="Times New Roman" w:cs="Times New Roman"/>
        </w:rPr>
        <w:t xml:space="preserve">17 nível de ensaio 2 (80 km/h) </w:t>
      </w:r>
      <w:r w:rsidRPr="00154971">
        <w:rPr>
          <w:rFonts w:ascii="Times New Roman" w:hAnsi="Times New Roman" w:cs="Times New Roman"/>
        </w:rPr>
        <w:t>- Fornecimento e Implantação, expressa em unidade (un);</w:t>
      </w:r>
    </w:p>
    <w:p w14:paraId="6C5385C6" w14:textId="0B7CE31A" w:rsidR="00715C40" w:rsidRPr="00154971" w:rsidRDefault="00715C40" w:rsidP="00B41420">
      <w:pPr>
        <w:pStyle w:val="PargrafodaLista"/>
        <w:numPr>
          <w:ilvl w:val="0"/>
          <w:numId w:val="37"/>
        </w:numPr>
        <w:rPr>
          <w:rFonts w:ascii="Times New Roman" w:hAnsi="Times New Roman" w:cs="Times New Roman"/>
        </w:rPr>
      </w:pPr>
      <w:r w:rsidRPr="00154971">
        <w:rPr>
          <w:rFonts w:ascii="Times New Roman" w:hAnsi="Times New Roman" w:cs="Times New Roman"/>
        </w:rPr>
        <w:t xml:space="preserve">Terminal absorvedor de energia, certificado segundo a ABNT NBR 15.486:2016, </w:t>
      </w:r>
      <w:r w:rsidR="007C74F4" w:rsidRPr="00154971">
        <w:rPr>
          <w:rFonts w:ascii="Times New Roman" w:hAnsi="Times New Roman" w:cs="Times New Roman"/>
        </w:rPr>
        <w:t xml:space="preserve">especificado conforme NCHRP 350 </w:t>
      </w:r>
      <w:r w:rsidRPr="00154971">
        <w:rPr>
          <w:rFonts w:ascii="Times New Roman" w:hAnsi="Times New Roman" w:cs="Times New Roman"/>
        </w:rPr>
        <w:t>nível de ensaio 3 (100 km/h) ou EN 13</w:t>
      </w:r>
      <w:r w:rsidR="007C74F4" w:rsidRPr="00154971">
        <w:rPr>
          <w:rFonts w:ascii="Times New Roman" w:hAnsi="Times New Roman" w:cs="Times New Roman"/>
        </w:rPr>
        <w:t>17 nível de ensaio 3 (100 km/h)</w:t>
      </w:r>
      <w:r w:rsidRPr="00154971">
        <w:rPr>
          <w:rFonts w:ascii="Times New Roman" w:hAnsi="Times New Roman" w:cs="Times New Roman"/>
        </w:rPr>
        <w:t xml:space="preserve"> - Fornecimento e Implantação, expressa em unidade (un);</w:t>
      </w:r>
    </w:p>
    <w:p w14:paraId="5B3FFA6F" w14:textId="7F0F5E78" w:rsidR="00715C40" w:rsidRPr="00154971" w:rsidDel="00767695" w:rsidRDefault="00715C40" w:rsidP="00B41420">
      <w:pPr>
        <w:pStyle w:val="PargrafodaLista"/>
        <w:numPr>
          <w:ilvl w:val="0"/>
          <w:numId w:val="37"/>
        </w:numPr>
        <w:rPr>
          <w:del w:id="2609" w:author="Andrade, Flavia Santa" w:date="2020-06-03T15:51:00Z"/>
          <w:rFonts w:ascii="Times New Roman" w:hAnsi="Times New Roman" w:cs="Times New Roman"/>
        </w:rPr>
      </w:pPr>
      <w:del w:id="2610" w:author="Andrade, Flavia Santa" w:date="2020-06-03T15:51:00Z">
        <w:r w:rsidRPr="00154971" w:rsidDel="00767695">
          <w:rPr>
            <w:rFonts w:ascii="Times New Roman" w:hAnsi="Times New Roman" w:cs="Times New Roman"/>
          </w:rPr>
          <w:delText xml:space="preserve">Dispositivo atenuador de impacto, certificado segundo a ABNT NBR 15.486:2016, </w:delText>
        </w:r>
        <w:r w:rsidR="007C74F4" w:rsidRPr="00154971" w:rsidDel="00767695">
          <w:rPr>
            <w:rFonts w:ascii="Times New Roman" w:hAnsi="Times New Roman" w:cs="Times New Roman"/>
          </w:rPr>
          <w:delText xml:space="preserve">especificado conforme NCHRP 350 </w:delText>
        </w:r>
        <w:r w:rsidRPr="00154971" w:rsidDel="00767695">
          <w:rPr>
            <w:rFonts w:ascii="Times New Roman" w:hAnsi="Times New Roman" w:cs="Times New Roman"/>
          </w:rPr>
          <w:delText>nível de ensaio 2 (70 km/h) ou EN 1317 nível de e</w:delText>
        </w:r>
        <w:r w:rsidR="007C74F4" w:rsidRPr="00154971" w:rsidDel="00767695">
          <w:rPr>
            <w:rFonts w:ascii="Times New Roman" w:hAnsi="Times New Roman" w:cs="Times New Roman"/>
          </w:rPr>
          <w:delText xml:space="preserve">nsaio 2 (80 km/h) </w:delText>
        </w:r>
        <w:r w:rsidRPr="00154971" w:rsidDel="00767695">
          <w:rPr>
            <w:rFonts w:ascii="Times New Roman" w:hAnsi="Times New Roman" w:cs="Times New Roman"/>
          </w:rPr>
          <w:delText>- Fornecimento e Implantação, expressa em unidade (un);</w:delText>
        </w:r>
      </w:del>
    </w:p>
    <w:p w14:paraId="407757C1" w14:textId="52DE659B" w:rsidR="00715C40" w:rsidRPr="00154971" w:rsidDel="00767695" w:rsidRDefault="00715C40" w:rsidP="00B41420">
      <w:pPr>
        <w:pStyle w:val="PargrafodaLista"/>
        <w:numPr>
          <w:ilvl w:val="0"/>
          <w:numId w:val="37"/>
        </w:numPr>
        <w:rPr>
          <w:del w:id="2611" w:author="Andrade, Flavia Santa" w:date="2020-06-03T15:51:00Z"/>
          <w:rFonts w:ascii="Times New Roman" w:hAnsi="Times New Roman" w:cs="Times New Roman"/>
        </w:rPr>
      </w:pPr>
      <w:del w:id="2612" w:author="Andrade, Flavia Santa" w:date="2020-06-03T15:51:00Z">
        <w:r w:rsidRPr="00154971" w:rsidDel="00767695">
          <w:rPr>
            <w:rFonts w:ascii="Times New Roman" w:hAnsi="Times New Roman" w:cs="Times New Roman"/>
          </w:rPr>
          <w:delText>Dispositivo atenuado de impacto, certificado segundo a ABNT NBR 15.486:2016, especificado conforme NCHRP 350</w:delText>
        </w:r>
        <w:r w:rsidR="007C74F4" w:rsidRPr="00154971" w:rsidDel="00767695">
          <w:rPr>
            <w:rFonts w:ascii="Times New Roman" w:hAnsi="Times New Roman" w:cs="Times New Roman"/>
          </w:rPr>
          <w:delText xml:space="preserve"> </w:delText>
        </w:r>
        <w:r w:rsidRPr="00154971" w:rsidDel="00767695">
          <w:rPr>
            <w:rFonts w:ascii="Times New Roman" w:hAnsi="Times New Roman" w:cs="Times New Roman"/>
          </w:rPr>
          <w:delText>nível de ensaio 3 (100 km/h) ou EN 13</w:delText>
        </w:r>
        <w:r w:rsidR="007C74F4" w:rsidRPr="00154971" w:rsidDel="00767695">
          <w:rPr>
            <w:rFonts w:ascii="Times New Roman" w:hAnsi="Times New Roman" w:cs="Times New Roman"/>
          </w:rPr>
          <w:delText>17 nível de ensaio 3 (100 km/h)</w:delText>
        </w:r>
        <w:r w:rsidRPr="00154971" w:rsidDel="00767695">
          <w:rPr>
            <w:rFonts w:ascii="Times New Roman" w:hAnsi="Times New Roman" w:cs="Times New Roman"/>
          </w:rPr>
          <w:delText xml:space="preserve"> - Fornecimento e Implantação, expressa em unidade (un);</w:delText>
        </w:r>
      </w:del>
    </w:p>
    <w:p w14:paraId="3D6E6260" w14:textId="104EA25A" w:rsidR="00715C40" w:rsidRPr="00154971" w:rsidRDefault="005E6081" w:rsidP="00B41420">
      <w:pPr>
        <w:pStyle w:val="PargrafodaLista"/>
        <w:numPr>
          <w:ilvl w:val="0"/>
          <w:numId w:val="37"/>
        </w:numPr>
        <w:rPr>
          <w:rFonts w:ascii="Times New Roman" w:hAnsi="Times New Roman" w:cs="Times New Roman"/>
        </w:rPr>
      </w:pPr>
      <w:r w:rsidRPr="00154971">
        <w:rPr>
          <w:rFonts w:ascii="Times New Roman" w:hAnsi="Times New Roman" w:cs="Times New Roman"/>
        </w:rPr>
        <w:t>Ancoragem de defensa semi</w:t>
      </w:r>
      <w:r w:rsidR="00715C40" w:rsidRPr="00154971">
        <w:rPr>
          <w:rFonts w:ascii="Times New Roman" w:hAnsi="Times New Roman" w:cs="Times New Roman"/>
        </w:rPr>
        <w:t>maleável simples - fornecimento e implantação, expressa em metro (m);</w:t>
      </w:r>
    </w:p>
    <w:p w14:paraId="4EC0DFDB" w14:textId="77777777" w:rsidR="00715C40" w:rsidRPr="00154971" w:rsidRDefault="00715C40" w:rsidP="00B41420">
      <w:pPr>
        <w:pStyle w:val="PargrafodaLista"/>
        <w:numPr>
          <w:ilvl w:val="0"/>
          <w:numId w:val="37"/>
        </w:numPr>
        <w:rPr>
          <w:rFonts w:ascii="Times New Roman" w:hAnsi="Times New Roman" w:cs="Times New Roman"/>
        </w:rPr>
      </w:pPr>
      <w:r w:rsidRPr="00154971">
        <w:rPr>
          <w:rFonts w:ascii="Times New Roman" w:hAnsi="Times New Roman" w:cs="Times New Roman"/>
        </w:rPr>
        <w:t>Terminal de ancoragem de defensa metálica em barreira New Jersey - fornecimento e implantação, expressa em unidade (un);</w:t>
      </w:r>
    </w:p>
    <w:p w14:paraId="5858AC60" w14:textId="77777777" w:rsidR="00715C40" w:rsidRPr="00154971" w:rsidRDefault="00715C40" w:rsidP="00B41420">
      <w:pPr>
        <w:pStyle w:val="PargrafodaLista"/>
        <w:numPr>
          <w:ilvl w:val="0"/>
          <w:numId w:val="37"/>
        </w:numPr>
        <w:rPr>
          <w:rFonts w:ascii="Times New Roman" w:hAnsi="Times New Roman" w:cs="Times New Roman"/>
        </w:rPr>
      </w:pPr>
      <w:r w:rsidRPr="00154971">
        <w:rPr>
          <w:rFonts w:ascii="Times New Roman" w:hAnsi="Times New Roman" w:cs="Times New Roman"/>
        </w:rPr>
        <w:t>Módulo de transição de defensa metálica para barreira rígida - fornecimento e implantação, expressa em unidade (un);</w:t>
      </w:r>
    </w:p>
    <w:p w14:paraId="5CD9B438" w14:textId="77777777" w:rsidR="00715C40" w:rsidRPr="00154971" w:rsidRDefault="00715C40" w:rsidP="00B41420">
      <w:pPr>
        <w:pStyle w:val="PargrafodaLista"/>
        <w:numPr>
          <w:ilvl w:val="0"/>
          <w:numId w:val="37"/>
        </w:numPr>
        <w:rPr>
          <w:rFonts w:ascii="Times New Roman" w:hAnsi="Times New Roman" w:cs="Times New Roman"/>
        </w:rPr>
      </w:pPr>
      <w:r w:rsidRPr="00154971">
        <w:rPr>
          <w:rFonts w:ascii="Times New Roman" w:hAnsi="Times New Roman" w:cs="Times New Roman"/>
        </w:rPr>
        <w:t>Fornecimento e Implantação de dispositivo Refletivo para defensas em tangente, expressa em unidade (un);</w:t>
      </w:r>
    </w:p>
    <w:p w14:paraId="26E39DEA" w14:textId="77777777" w:rsidR="00715C40" w:rsidRPr="00154971" w:rsidRDefault="00715C40" w:rsidP="00B41420">
      <w:pPr>
        <w:pStyle w:val="PargrafodaLista"/>
        <w:numPr>
          <w:ilvl w:val="0"/>
          <w:numId w:val="37"/>
        </w:numPr>
        <w:rPr>
          <w:rFonts w:ascii="Times New Roman" w:hAnsi="Times New Roman" w:cs="Times New Roman"/>
        </w:rPr>
      </w:pPr>
      <w:r w:rsidRPr="00154971">
        <w:rPr>
          <w:rFonts w:ascii="Times New Roman" w:hAnsi="Times New Roman" w:cs="Times New Roman"/>
        </w:rPr>
        <w:t>Fornecimento e Implantação de Painel de Delineamento Refletivo para defensas em curvas, expressa em unidade (un);</w:t>
      </w:r>
    </w:p>
    <w:p w14:paraId="43B9B3D8" w14:textId="349088D0" w:rsidR="002B3AB6" w:rsidRPr="00154971" w:rsidRDefault="00C42A99" w:rsidP="00DF3BB0">
      <w:pPr>
        <w:pStyle w:val="cabealho1"/>
        <w:rPr>
          <w:rFonts w:ascii="Times New Roman" w:hAnsi="Times New Roman" w:cs="Times New Roman"/>
        </w:rPr>
      </w:pPr>
      <w:bookmarkStart w:id="2613" w:name="_Ref519009515"/>
      <w:bookmarkStart w:id="2614" w:name="_Toc46848275"/>
      <w:r w:rsidRPr="00154971">
        <w:rPr>
          <w:rFonts w:ascii="Times New Roman" w:hAnsi="Times New Roman" w:cs="Times New Roman"/>
        </w:rPr>
        <w:lastRenderedPageBreak/>
        <w:t>MANUTENÇÃO</w:t>
      </w:r>
      <w:bookmarkEnd w:id="2613"/>
      <w:bookmarkEnd w:id="2614"/>
    </w:p>
    <w:p w14:paraId="4635339E" w14:textId="34FAB7D6" w:rsidR="002B3AB6" w:rsidRPr="00154971" w:rsidRDefault="007C4309" w:rsidP="00B41420">
      <w:pPr>
        <w:pStyle w:val="PargrafodaLista"/>
        <w:rPr>
          <w:rFonts w:ascii="Times New Roman" w:hAnsi="Times New Roman" w:cs="Times New Roman"/>
        </w:rPr>
      </w:pPr>
      <w:r w:rsidRPr="00154971">
        <w:rPr>
          <w:rFonts w:ascii="Times New Roman" w:hAnsi="Times New Roman" w:cs="Times New Roman"/>
        </w:rPr>
        <w:t>Para que a sinalização viária e os dispositivos de segurança respondam aos parâmetros de desempenho ao longo do tempo, os serviços de manutenção e conservação dos mesmos se fazem necessários durante toda a execução do contrato.</w:t>
      </w:r>
    </w:p>
    <w:p w14:paraId="4D0DEF33" w14:textId="2DDFEA90" w:rsidR="007C4309" w:rsidRPr="00154971" w:rsidRDefault="007C4309" w:rsidP="00B41420">
      <w:pPr>
        <w:pStyle w:val="PargrafodaLista"/>
        <w:rPr>
          <w:rFonts w:ascii="Times New Roman" w:hAnsi="Times New Roman" w:cs="Times New Roman"/>
        </w:rPr>
      </w:pPr>
      <w:r w:rsidRPr="00154971">
        <w:rPr>
          <w:rFonts w:ascii="Times New Roman" w:hAnsi="Times New Roman" w:cs="Times New Roman"/>
        </w:rPr>
        <w:t>Aplicam-se aos serviços de manutenção, todas as normas e especificações técnicas contidas neste Termo de Referência.</w:t>
      </w:r>
    </w:p>
    <w:p w14:paraId="2A9E59C3" w14:textId="4F38850E" w:rsidR="007C4309" w:rsidRPr="00154971" w:rsidRDefault="007C4309" w:rsidP="00B41420">
      <w:pPr>
        <w:pStyle w:val="PargrafodaLista"/>
        <w:rPr>
          <w:rFonts w:ascii="Times New Roman" w:hAnsi="Times New Roman" w:cs="Times New Roman"/>
        </w:rPr>
      </w:pPr>
      <w:r w:rsidRPr="00154971">
        <w:rPr>
          <w:rFonts w:ascii="Times New Roman" w:hAnsi="Times New Roman" w:cs="Times New Roman"/>
        </w:rPr>
        <w:t xml:space="preserve">Ademais, qualquer serviço de campo a ser realizado pela Contratada deverá ser acompanhado de </w:t>
      </w:r>
      <w:r w:rsidR="00F04965" w:rsidRPr="00154971">
        <w:rPr>
          <w:rFonts w:ascii="Times New Roman" w:hAnsi="Times New Roman" w:cs="Times New Roman"/>
        </w:rPr>
        <w:t>gestão de segurança viária operacional</w:t>
      </w:r>
      <w:r w:rsidRPr="00154971">
        <w:rPr>
          <w:rFonts w:ascii="Times New Roman" w:hAnsi="Times New Roman" w:cs="Times New Roman"/>
        </w:rPr>
        <w:t xml:space="preserve">, consoante especificações e </w:t>
      </w:r>
      <w:r w:rsidR="00267455" w:rsidRPr="00154971">
        <w:rPr>
          <w:rFonts w:ascii="Times New Roman" w:hAnsi="Times New Roman" w:cs="Times New Roman"/>
        </w:rPr>
        <w:t>Projetos</w:t>
      </w:r>
      <w:r w:rsidRPr="00154971">
        <w:rPr>
          <w:rFonts w:ascii="Times New Roman" w:hAnsi="Times New Roman" w:cs="Times New Roman"/>
        </w:rPr>
        <w:t>-tipo definidos no</w:t>
      </w:r>
      <w:r w:rsidR="00267455">
        <w:rPr>
          <w:rFonts w:ascii="Times New Roman" w:hAnsi="Times New Roman" w:cs="Times New Roman"/>
        </w:rPr>
        <w:t>s</w:t>
      </w:r>
      <w:r w:rsidRPr="00154971">
        <w:rPr>
          <w:rFonts w:ascii="Times New Roman" w:hAnsi="Times New Roman" w:cs="Times New Roman"/>
        </w:rPr>
        <w:t xml:space="preserve"> </w:t>
      </w:r>
      <w:r w:rsidR="00267455" w:rsidRPr="00154971">
        <w:rPr>
          <w:rFonts w:ascii="Times New Roman" w:hAnsi="Times New Roman" w:cs="Times New Roman"/>
        </w:rPr>
        <w:t>ite</w:t>
      </w:r>
      <w:r w:rsidR="00267455">
        <w:rPr>
          <w:rFonts w:ascii="Times New Roman" w:hAnsi="Times New Roman" w:cs="Times New Roman"/>
        </w:rPr>
        <w:t>ns</w:t>
      </w:r>
      <w:r w:rsidR="00267455" w:rsidRPr="00154971">
        <w:rPr>
          <w:rFonts w:ascii="Times New Roman" w:hAnsi="Times New Roman" w:cs="Times New Roman"/>
        </w:rPr>
        <w:t xml:space="preserve"> </w:t>
      </w:r>
      <w:r w:rsidRPr="00154971">
        <w:rPr>
          <w:rFonts w:ascii="Times New Roman" w:hAnsi="Times New Roman" w:cs="Times New Roman"/>
        </w:rPr>
        <w:fldChar w:fldCharType="begin"/>
      </w:r>
      <w:r w:rsidRPr="00154971">
        <w:rPr>
          <w:rFonts w:ascii="Times New Roman" w:hAnsi="Times New Roman" w:cs="Times New Roman"/>
        </w:rPr>
        <w:instrText xml:space="preserve"> REF _Ref518649681 \n \h </w:instrText>
      </w:r>
      <w:r w:rsidR="000D3A8D" w:rsidRPr="00154971">
        <w:rPr>
          <w:rFonts w:ascii="Times New Roman" w:hAnsi="Times New Roman" w:cs="Times New Roman"/>
        </w:rPr>
        <w:instrText xml:space="preserve"> \* MERGEFORMAT </w:instrText>
      </w:r>
      <w:r w:rsidRPr="00154971">
        <w:rPr>
          <w:rFonts w:ascii="Times New Roman" w:hAnsi="Times New Roman" w:cs="Times New Roman"/>
        </w:rPr>
      </w:r>
      <w:r w:rsidRPr="00154971">
        <w:rPr>
          <w:rFonts w:ascii="Times New Roman" w:hAnsi="Times New Roman" w:cs="Times New Roman"/>
        </w:rPr>
        <w:fldChar w:fldCharType="separate"/>
      </w:r>
      <w:r w:rsidR="00C077E3">
        <w:rPr>
          <w:rFonts w:ascii="Times New Roman" w:hAnsi="Times New Roman" w:cs="Times New Roman"/>
        </w:rPr>
        <w:t>24</w:t>
      </w:r>
      <w:r w:rsidRPr="00154971">
        <w:rPr>
          <w:rFonts w:ascii="Times New Roman" w:hAnsi="Times New Roman" w:cs="Times New Roman"/>
        </w:rPr>
        <w:fldChar w:fldCharType="end"/>
      </w:r>
      <w:r w:rsidR="00F63F9C" w:rsidRPr="00154971">
        <w:rPr>
          <w:rFonts w:ascii="Times New Roman" w:hAnsi="Times New Roman" w:cs="Times New Roman"/>
        </w:rPr>
        <w:t xml:space="preserve">. </w:t>
      </w:r>
      <w:r w:rsidR="00F63F9C" w:rsidRPr="00154971">
        <w:rPr>
          <w:rFonts w:ascii="Times New Roman" w:hAnsi="Times New Roman" w:cs="Times New Roman"/>
        </w:rPr>
        <w:fldChar w:fldCharType="begin"/>
      </w:r>
      <w:r w:rsidR="00F63F9C" w:rsidRPr="00154971">
        <w:rPr>
          <w:rFonts w:ascii="Times New Roman" w:hAnsi="Times New Roman" w:cs="Times New Roman"/>
        </w:rPr>
        <w:instrText xml:space="preserve"> REF _Ref521662066 \h </w:instrText>
      </w:r>
      <w:r w:rsidR="005B4814" w:rsidRPr="00154971">
        <w:rPr>
          <w:rFonts w:ascii="Times New Roman" w:hAnsi="Times New Roman" w:cs="Times New Roman"/>
        </w:rPr>
        <w:instrText xml:space="preserve"> \* MERGEFORMAT </w:instrText>
      </w:r>
      <w:r w:rsidR="00F63F9C" w:rsidRPr="00154971">
        <w:rPr>
          <w:rFonts w:ascii="Times New Roman" w:hAnsi="Times New Roman" w:cs="Times New Roman"/>
        </w:rPr>
      </w:r>
      <w:r w:rsidR="00F63F9C" w:rsidRPr="00154971">
        <w:rPr>
          <w:rFonts w:ascii="Times New Roman" w:hAnsi="Times New Roman" w:cs="Times New Roman"/>
        </w:rPr>
        <w:fldChar w:fldCharType="separate"/>
      </w:r>
      <w:r w:rsidR="00C077E3" w:rsidRPr="00154971">
        <w:rPr>
          <w:rFonts w:ascii="Times New Roman" w:hAnsi="Times New Roman" w:cs="Times New Roman"/>
          <w:lang w:val="pt-PT"/>
        </w:rPr>
        <w:t>SINALIZAÇÃO VIÁRIA OPERACIONAL</w:t>
      </w:r>
      <w:r w:rsidR="00F63F9C" w:rsidRPr="00154971">
        <w:rPr>
          <w:rFonts w:ascii="Times New Roman" w:hAnsi="Times New Roman" w:cs="Times New Roman"/>
        </w:rPr>
        <w:fldChar w:fldCharType="end"/>
      </w:r>
      <w:r w:rsidR="00F04965" w:rsidRPr="00154971">
        <w:rPr>
          <w:rFonts w:ascii="Times New Roman" w:hAnsi="Times New Roman" w:cs="Times New Roman"/>
        </w:rPr>
        <w:t xml:space="preserve"> e </w:t>
      </w:r>
      <w:r w:rsidR="00F04965" w:rsidRPr="00154971">
        <w:rPr>
          <w:rFonts w:ascii="Times New Roman" w:hAnsi="Times New Roman" w:cs="Times New Roman"/>
        </w:rPr>
        <w:fldChar w:fldCharType="begin"/>
      </w:r>
      <w:r w:rsidR="00F04965" w:rsidRPr="00154971">
        <w:rPr>
          <w:rFonts w:ascii="Times New Roman" w:hAnsi="Times New Roman" w:cs="Times New Roman"/>
        </w:rPr>
        <w:instrText xml:space="preserve"> REF _Ref531161957 \r \h </w:instrText>
      </w:r>
      <w:r w:rsidR="005B4814" w:rsidRPr="00154971">
        <w:rPr>
          <w:rFonts w:ascii="Times New Roman" w:hAnsi="Times New Roman" w:cs="Times New Roman"/>
        </w:rPr>
        <w:instrText xml:space="preserve"> \* MERGEFORMAT </w:instrText>
      </w:r>
      <w:r w:rsidR="00F04965" w:rsidRPr="00154971">
        <w:rPr>
          <w:rFonts w:ascii="Times New Roman" w:hAnsi="Times New Roman" w:cs="Times New Roman"/>
        </w:rPr>
      </w:r>
      <w:r w:rsidR="00F04965" w:rsidRPr="00154971">
        <w:rPr>
          <w:rFonts w:ascii="Times New Roman" w:hAnsi="Times New Roman" w:cs="Times New Roman"/>
        </w:rPr>
        <w:fldChar w:fldCharType="separate"/>
      </w:r>
      <w:r w:rsidR="00C077E3">
        <w:rPr>
          <w:rFonts w:ascii="Times New Roman" w:hAnsi="Times New Roman" w:cs="Times New Roman"/>
        </w:rPr>
        <w:t>23</w:t>
      </w:r>
      <w:r w:rsidR="00F04965" w:rsidRPr="00154971">
        <w:rPr>
          <w:rFonts w:ascii="Times New Roman" w:hAnsi="Times New Roman" w:cs="Times New Roman"/>
        </w:rPr>
        <w:fldChar w:fldCharType="end"/>
      </w:r>
      <w:r w:rsidR="00F04965" w:rsidRPr="00154971">
        <w:rPr>
          <w:rFonts w:ascii="Times New Roman" w:hAnsi="Times New Roman" w:cs="Times New Roman"/>
        </w:rPr>
        <w:t xml:space="preserve">. </w:t>
      </w:r>
      <w:r w:rsidR="00F04965" w:rsidRPr="00154971">
        <w:rPr>
          <w:rFonts w:ascii="Times New Roman" w:hAnsi="Times New Roman" w:cs="Times New Roman"/>
        </w:rPr>
        <w:fldChar w:fldCharType="begin"/>
      </w:r>
      <w:r w:rsidR="00F04965" w:rsidRPr="00154971">
        <w:rPr>
          <w:rFonts w:ascii="Times New Roman" w:hAnsi="Times New Roman" w:cs="Times New Roman"/>
        </w:rPr>
        <w:instrText xml:space="preserve"> REF _Ref531161967 \h </w:instrText>
      </w:r>
      <w:r w:rsidR="005B4814" w:rsidRPr="00154971">
        <w:rPr>
          <w:rFonts w:ascii="Times New Roman" w:hAnsi="Times New Roman" w:cs="Times New Roman"/>
        </w:rPr>
        <w:instrText xml:space="preserve"> \* MERGEFORMAT </w:instrText>
      </w:r>
      <w:r w:rsidR="00F04965" w:rsidRPr="00154971">
        <w:rPr>
          <w:rFonts w:ascii="Times New Roman" w:hAnsi="Times New Roman" w:cs="Times New Roman"/>
        </w:rPr>
      </w:r>
      <w:r w:rsidR="00F04965" w:rsidRPr="00154971">
        <w:rPr>
          <w:rFonts w:ascii="Times New Roman" w:hAnsi="Times New Roman" w:cs="Times New Roman"/>
        </w:rPr>
        <w:fldChar w:fldCharType="separate"/>
      </w:r>
      <w:r w:rsidR="00C077E3" w:rsidRPr="00154971">
        <w:rPr>
          <w:rFonts w:ascii="Times New Roman" w:hAnsi="Times New Roman" w:cs="Times New Roman"/>
          <w:lang w:val="pt-PT"/>
        </w:rPr>
        <w:t>ADMINISTRAÇÃO LOCAL</w:t>
      </w:r>
      <w:r w:rsidR="00F04965" w:rsidRPr="00154971">
        <w:rPr>
          <w:rFonts w:ascii="Times New Roman" w:hAnsi="Times New Roman" w:cs="Times New Roman"/>
        </w:rPr>
        <w:fldChar w:fldCharType="end"/>
      </w:r>
      <w:r w:rsidR="00F04965" w:rsidRPr="00154971">
        <w:rPr>
          <w:rFonts w:ascii="Times New Roman" w:hAnsi="Times New Roman" w:cs="Times New Roman"/>
        </w:rPr>
        <w:t>.</w:t>
      </w:r>
    </w:p>
    <w:p w14:paraId="311A25D5" w14:textId="3310E1E6" w:rsidR="00C01AFD" w:rsidRPr="00154971" w:rsidRDefault="00F63F9C" w:rsidP="00B41420">
      <w:pPr>
        <w:pStyle w:val="PargrafodaLista"/>
        <w:rPr>
          <w:rFonts w:ascii="Times New Roman" w:hAnsi="Times New Roman" w:cs="Times New Roman"/>
        </w:rPr>
      </w:pPr>
      <w:r w:rsidRPr="00154971">
        <w:rPr>
          <w:rFonts w:ascii="Times New Roman" w:hAnsi="Times New Roman" w:cs="Times New Roman"/>
        </w:rPr>
        <w:t xml:space="preserve">Os serviços de manutenção serão divididos em três frentes, </w:t>
      </w:r>
      <w:r w:rsidR="002A4937" w:rsidRPr="00154971">
        <w:rPr>
          <w:rFonts w:ascii="Times New Roman" w:hAnsi="Times New Roman" w:cs="Times New Roman"/>
        </w:rPr>
        <w:t>(a)</w:t>
      </w:r>
      <w:r w:rsidRPr="00154971">
        <w:rPr>
          <w:rFonts w:ascii="Times New Roman" w:hAnsi="Times New Roman" w:cs="Times New Roman"/>
        </w:rPr>
        <w:t xml:space="preserve"> preliminar</w:t>
      </w:r>
      <w:r w:rsidR="007E3E2C" w:rsidRPr="00154971">
        <w:rPr>
          <w:rFonts w:ascii="Times New Roman" w:hAnsi="Times New Roman" w:cs="Times New Roman"/>
        </w:rPr>
        <w:t xml:space="preserve">, </w:t>
      </w:r>
      <w:r w:rsidR="002A4937" w:rsidRPr="00154971">
        <w:rPr>
          <w:rFonts w:ascii="Times New Roman" w:hAnsi="Times New Roman" w:cs="Times New Roman"/>
        </w:rPr>
        <w:t>(b)</w:t>
      </w:r>
      <w:r w:rsidR="007E3E2C" w:rsidRPr="00154971">
        <w:rPr>
          <w:rFonts w:ascii="Times New Roman" w:hAnsi="Times New Roman" w:cs="Times New Roman"/>
        </w:rPr>
        <w:t xml:space="preserve"> periódica</w:t>
      </w:r>
      <w:r w:rsidRPr="00154971">
        <w:rPr>
          <w:rFonts w:ascii="Times New Roman" w:hAnsi="Times New Roman" w:cs="Times New Roman"/>
        </w:rPr>
        <w:t xml:space="preserve"> e </w:t>
      </w:r>
      <w:r w:rsidR="002A4937" w:rsidRPr="00154971">
        <w:rPr>
          <w:rFonts w:ascii="Times New Roman" w:hAnsi="Times New Roman" w:cs="Times New Roman"/>
        </w:rPr>
        <w:t>(c)</w:t>
      </w:r>
      <w:r w:rsidRPr="00154971">
        <w:rPr>
          <w:rFonts w:ascii="Times New Roman" w:hAnsi="Times New Roman" w:cs="Times New Roman"/>
        </w:rPr>
        <w:t xml:space="preserve"> adicional</w:t>
      </w:r>
      <w:r w:rsidR="002A4937" w:rsidRPr="00154971">
        <w:rPr>
          <w:rFonts w:ascii="Times New Roman" w:hAnsi="Times New Roman" w:cs="Times New Roman"/>
        </w:rPr>
        <w:t>, descritas a seguir de forma detalhada.</w:t>
      </w:r>
    </w:p>
    <w:p w14:paraId="7680E15A" w14:textId="286E9256" w:rsidR="00F63F9C" w:rsidRPr="00154971" w:rsidRDefault="00F63F9C" w:rsidP="005B4814">
      <w:pPr>
        <w:pStyle w:val="Ttulo2"/>
        <w:rPr>
          <w:rFonts w:ascii="Times New Roman" w:hAnsi="Times New Roman" w:cs="Times New Roman"/>
        </w:rPr>
      </w:pPr>
      <w:bookmarkStart w:id="2615" w:name="_Toc46848276"/>
      <w:r w:rsidRPr="00154971">
        <w:rPr>
          <w:rFonts w:ascii="Times New Roman" w:hAnsi="Times New Roman" w:cs="Times New Roman"/>
        </w:rPr>
        <w:t>Manutenção</w:t>
      </w:r>
      <w:r w:rsidR="001342FC" w:rsidRPr="00154971">
        <w:rPr>
          <w:rFonts w:ascii="Times New Roman" w:hAnsi="Times New Roman" w:cs="Times New Roman"/>
        </w:rPr>
        <w:t xml:space="preserve"> e conservação</w:t>
      </w:r>
      <w:r w:rsidRPr="00154971">
        <w:rPr>
          <w:rFonts w:ascii="Times New Roman" w:hAnsi="Times New Roman" w:cs="Times New Roman"/>
        </w:rPr>
        <w:t xml:space="preserve"> preliminar</w:t>
      </w:r>
      <w:bookmarkEnd w:id="2615"/>
    </w:p>
    <w:p w14:paraId="4FAD70E4" w14:textId="30E86DBA" w:rsidR="001D15D6" w:rsidRPr="00154971" w:rsidRDefault="00F63F9C" w:rsidP="00B41420">
      <w:pPr>
        <w:pStyle w:val="PargrafodaLista"/>
        <w:rPr>
          <w:rFonts w:ascii="Times New Roman" w:hAnsi="Times New Roman" w:cs="Times New Roman"/>
        </w:rPr>
      </w:pPr>
      <w:r w:rsidRPr="00154971">
        <w:rPr>
          <w:rFonts w:ascii="Times New Roman" w:hAnsi="Times New Roman" w:cs="Times New Roman"/>
        </w:rPr>
        <w:t>A manutenção preliminar consiste na realização de serviços específicos que devem ser executados durante a elaboração do Projeto Executivo.</w:t>
      </w:r>
      <w:r w:rsidR="00282987" w:rsidRPr="00154971">
        <w:rPr>
          <w:rFonts w:ascii="Times New Roman" w:hAnsi="Times New Roman" w:cs="Times New Roman"/>
        </w:rPr>
        <w:t xml:space="preserve"> </w:t>
      </w:r>
      <w:r w:rsidR="001D15D6" w:rsidRPr="00154971">
        <w:rPr>
          <w:rFonts w:ascii="Times New Roman" w:hAnsi="Times New Roman" w:cs="Times New Roman"/>
        </w:rPr>
        <w:t>Os serviços de manutenção preliminar devem ser realizados a partir da mobilização da contratada</w:t>
      </w:r>
      <w:r w:rsidR="00282987" w:rsidRPr="00154971">
        <w:rPr>
          <w:rFonts w:ascii="Times New Roman" w:hAnsi="Times New Roman" w:cs="Times New Roman"/>
        </w:rPr>
        <w:t>,</w:t>
      </w:r>
      <w:r w:rsidR="001D15D6" w:rsidRPr="00154971">
        <w:rPr>
          <w:rFonts w:ascii="Times New Roman" w:hAnsi="Times New Roman" w:cs="Times New Roman"/>
        </w:rPr>
        <w:t xml:space="preserve"> estende</w:t>
      </w:r>
      <w:r w:rsidR="007B4655" w:rsidRPr="00154971">
        <w:rPr>
          <w:rFonts w:ascii="Times New Roman" w:hAnsi="Times New Roman" w:cs="Times New Roman"/>
        </w:rPr>
        <w:t>ndo</w:t>
      </w:r>
      <w:r w:rsidR="00282987" w:rsidRPr="00154971">
        <w:rPr>
          <w:rFonts w:ascii="Times New Roman" w:hAnsi="Times New Roman" w:cs="Times New Roman"/>
        </w:rPr>
        <w:t>-se</w:t>
      </w:r>
      <w:r w:rsidR="001D15D6" w:rsidRPr="00154971">
        <w:rPr>
          <w:rFonts w:ascii="Times New Roman" w:hAnsi="Times New Roman" w:cs="Times New Roman"/>
        </w:rPr>
        <w:t xml:space="preserve"> até o fim da aprovação do Projeto Executivo.</w:t>
      </w:r>
    </w:p>
    <w:p w14:paraId="0F81F232" w14:textId="7D6C31A6" w:rsidR="00F63F9C" w:rsidRPr="00154971" w:rsidRDefault="00F63F9C" w:rsidP="00B41420">
      <w:pPr>
        <w:pStyle w:val="PargrafodaLista"/>
        <w:rPr>
          <w:rFonts w:ascii="Times New Roman" w:hAnsi="Times New Roman" w:cs="Times New Roman"/>
        </w:rPr>
      </w:pPr>
      <w:r w:rsidRPr="00154971">
        <w:rPr>
          <w:rFonts w:ascii="Times New Roman" w:hAnsi="Times New Roman" w:cs="Times New Roman"/>
        </w:rPr>
        <w:t xml:space="preserve">Os serviços preliminares objetivam corrigir problemas nas rodovias que não necessitam do Projeto Executivo aprovado, mas que se fazem necessários para a manutenção da segurança em situações já tratadas por contratos ou programas anteriores. Tais serviços são especificados de forma exaustiva </w:t>
      </w:r>
      <w:r w:rsidR="00282987" w:rsidRPr="00154971">
        <w:rPr>
          <w:rFonts w:ascii="Times New Roman" w:hAnsi="Times New Roman" w:cs="Times New Roman"/>
        </w:rPr>
        <w:t>na</w:t>
      </w:r>
      <w:r w:rsidRPr="00154971">
        <w:rPr>
          <w:rFonts w:ascii="Times New Roman" w:hAnsi="Times New Roman" w:cs="Times New Roman"/>
        </w:rPr>
        <w:t xml:space="preserve"> </w:t>
      </w:r>
      <w:r w:rsidR="00282987" w:rsidRPr="00154971">
        <w:rPr>
          <w:rFonts w:ascii="Times New Roman" w:hAnsi="Times New Roman" w:cs="Times New Roman"/>
        </w:rPr>
        <w:t>t</w:t>
      </w:r>
      <w:r w:rsidRPr="00154971">
        <w:rPr>
          <w:rFonts w:ascii="Times New Roman" w:hAnsi="Times New Roman" w:cs="Times New Roman"/>
        </w:rPr>
        <w:t>abela abaixo:</w:t>
      </w:r>
    </w:p>
    <w:p w14:paraId="2262FA8C" w14:textId="719DE3C4" w:rsidR="00977F89" w:rsidRPr="00154971" w:rsidRDefault="00977F89" w:rsidP="00F85209">
      <w:pPr>
        <w:pStyle w:val="Legenda"/>
        <w:rPr>
          <w:rFonts w:ascii="Times New Roman" w:hAnsi="Times New Roman" w:cs="Times New Roman"/>
        </w:rPr>
      </w:pPr>
      <w:r w:rsidRPr="00154971">
        <w:rPr>
          <w:rFonts w:ascii="Times New Roman" w:hAnsi="Times New Roman" w:cs="Times New Roman"/>
        </w:rPr>
        <w:t xml:space="preserve">Tabela </w:t>
      </w:r>
      <w:r w:rsidR="007719C2" w:rsidRPr="00154971">
        <w:rPr>
          <w:rFonts w:ascii="Times New Roman" w:hAnsi="Times New Roman" w:cs="Times New Roman"/>
        </w:rPr>
        <w:fldChar w:fldCharType="begin"/>
      </w:r>
      <w:r w:rsidR="007719C2" w:rsidRPr="00154971">
        <w:rPr>
          <w:rFonts w:ascii="Times New Roman" w:hAnsi="Times New Roman" w:cs="Times New Roman"/>
        </w:rPr>
        <w:instrText xml:space="preserve"> SEQ Tabela \* ARABIC </w:instrText>
      </w:r>
      <w:r w:rsidR="007719C2" w:rsidRPr="00154971">
        <w:rPr>
          <w:rFonts w:ascii="Times New Roman" w:hAnsi="Times New Roman" w:cs="Times New Roman"/>
        </w:rPr>
        <w:fldChar w:fldCharType="separate"/>
      </w:r>
      <w:ins w:id="2616" w:author="DNIT" w:date="2020-07-28T16:48:00Z">
        <w:r w:rsidR="00EA0E36">
          <w:rPr>
            <w:rFonts w:ascii="Times New Roman" w:hAnsi="Times New Roman" w:cs="Times New Roman"/>
            <w:noProof/>
          </w:rPr>
          <w:t>27</w:t>
        </w:r>
      </w:ins>
      <w:del w:id="2617" w:author="DNIT" w:date="2020-07-28T16:48:00Z">
        <w:r w:rsidR="00C077E3" w:rsidDel="00EA0E36">
          <w:rPr>
            <w:rFonts w:ascii="Times New Roman" w:hAnsi="Times New Roman" w:cs="Times New Roman"/>
            <w:noProof/>
          </w:rPr>
          <w:delText>26</w:delText>
        </w:r>
      </w:del>
      <w:r w:rsidR="007719C2" w:rsidRPr="00154971">
        <w:rPr>
          <w:rFonts w:ascii="Times New Roman" w:hAnsi="Times New Roman" w:cs="Times New Roman"/>
          <w:noProof/>
        </w:rPr>
        <w:fldChar w:fldCharType="end"/>
      </w:r>
      <w:r w:rsidRPr="00154971">
        <w:rPr>
          <w:rFonts w:ascii="Times New Roman" w:hAnsi="Times New Roman" w:cs="Times New Roman"/>
        </w:rPr>
        <w:t>: Serviços de manutenção e conservação periódicos</w:t>
      </w:r>
    </w:p>
    <w:tbl>
      <w:tblPr>
        <w:tblStyle w:val="Tabelafinanceira"/>
        <w:tblW w:w="5000" w:type="pct"/>
        <w:tblLook w:val="04A0" w:firstRow="1" w:lastRow="0" w:firstColumn="1" w:lastColumn="0" w:noHBand="0" w:noVBand="1"/>
      </w:tblPr>
      <w:tblGrid>
        <w:gridCol w:w="3259"/>
        <w:gridCol w:w="5758"/>
      </w:tblGrid>
      <w:tr w:rsidR="006E36E5" w:rsidRPr="00154971" w14:paraId="5E11AC4F" w14:textId="77777777" w:rsidTr="006E36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7" w:type="pct"/>
            <w:hideMark/>
          </w:tcPr>
          <w:p w14:paraId="073523F6" w14:textId="77777777" w:rsidR="006E36E5" w:rsidRPr="00154971" w:rsidRDefault="006E36E5" w:rsidP="00A60DDD">
            <w:pPr>
              <w:pStyle w:val="TABELA"/>
              <w:spacing w:before="20" w:beforeAutospacing="0" w:after="20"/>
              <w:rPr>
                <w:rFonts w:ascii="Times New Roman" w:eastAsia="Times New Roman" w:hAnsi="Times New Roman" w:cs="Times New Roman"/>
                <w:b/>
              </w:rPr>
            </w:pPr>
            <w:r w:rsidRPr="00154971">
              <w:rPr>
                <w:rFonts w:ascii="Times New Roman" w:eastAsia="Times New Roman" w:hAnsi="Times New Roman" w:cs="Times New Roman"/>
                <w:b/>
              </w:rPr>
              <w:t>Serviço</w:t>
            </w:r>
          </w:p>
        </w:tc>
        <w:tc>
          <w:tcPr>
            <w:tcW w:w="3193" w:type="pct"/>
            <w:hideMark/>
          </w:tcPr>
          <w:p w14:paraId="1CB145E6" w14:textId="738DE515" w:rsidR="006E36E5" w:rsidRPr="00154971" w:rsidRDefault="006E36E5" w:rsidP="00A60DDD">
            <w:pPr>
              <w:pStyle w:val="TABELA"/>
              <w:spacing w:before="20" w:beforeAutospacing="0" w:after="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Especificação</w:t>
            </w:r>
          </w:p>
        </w:tc>
      </w:tr>
      <w:tr w:rsidR="006E36E5" w:rsidRPr="00154971" w14:paraId="769F0852" w14:textId="77777777" w:rsidTr="006E36E5">
        <w:tc>
          <w:tcPr>
            <w:cnfStyle w:val="001000000000" w:firstRow="0" w:lastRow="0" w:firstColumn="1" w:lastColumn="0" w:oddVBand="0" w:evenVBand="0" w:oddHBand="0" w:evenHBand="0" w:firstRowFirstColumn="0" w:firstRowLastColumn="0" w:lastRowFirstColumn="0" w:lastRowLastColumn="0"/>
            <w:tcW w:w="1807" w:type="pct"/>
            <w:vAlign w:val="center"/>
            <w:hideMark/>
          </w:tcPr>
          <w:p w14:paraId="670C3D8B" w14:textId="77777777" w:rsidR="006E36E5" w:rsidRPr="00154971" w:rsidRDefault="006E36E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Recomposição da sinalização vertical existente</w:t>
            </w:r>
          </w:p>
        </w:tc>
        <w:tc>
          <w:tcPr>
            <w:tcW w:w="3193" w:type="pct"/>
            <w:vAlign w:val="center"/>
            <w:hideMark/>
          </w:tcPr>
          <w:p w14:paraId="5BA1FE72" w14:textId="555D5D46" w:rsidR="006E36E5" w:rsidRPr="00154971" w:rsidRDefault="006E36E5"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Reparar placas de sinalização já existentes no local, em função de vandalismo, abalroamento, dentre outros</w:t>
            </w:r>
            <w:r w:rsidR="000C5817" w:rsidRPr="00154971">
              <w:rPr>
                <w:rFonts w:ascii="Times New Roman" w:eastAsia="Times New Roman" w:hAnsi="Times New Roman" w:cs="Times New Roman"/>
              </w:rPr>
              <w:t>, de acordo com o defeito apresentado</w:t>
            </w:r>
          </w:p>
        </w:tc>
      </w:tr>
      <w:tr w:rsidR="006E36E5" w:rsidRPr="00154971" w14:paraId="6F277A5D" w14:textId="77777777" w:rsidTr="006E3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vAlign w:val="center"/>
            <w:hideMark/>
          </w:tcPr>
          <w:p w14:paraId="4E0F2A33" w14:textId="77777777" w:rsidR="006E36E5" w:rsidRPr="00154971" w:rsidRDefault="006E36E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Substituição da sinalização vertical existente</w:t>
            </w:r>
          </w:p>
        </w:tc>
        <w:tc>
          <w:tcPr>
            <w:tcW w:w="3193" w:type="pct"/>
            <w:vAlign w:val="center"/>
            <w:hideMark/>
          </w:tcPr>
          <w:p w14:paraId="36D2BC79" w14:textId="18DB8C83" w:rsidR="006E36E5" w:rsidRPr="00154971" w:rsidRDefault="006E36E5"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Reimplantar placas convencionais* de sinalização já existentes no local, em função de roubo, destruição, dentre outros</w:t>
            </w:r>
          </w:p>
        </w:tc>
      </w:tr>
      <w:tr w:rsidR="006E36E5" w:rsidRPr="00154971" w14:paraId="1B532965" w14:textId="77777777" w:rsidTr="006E36E5">
        <w:tc>
          <w:tcPr>
            <w:cnfStyle w:val="001000000000" w:firstRow="0" w:lastRow="0" w:firstColumn="1" w:lastColumn="0" w:oddVBand="0" w:evenVBand="0" w:oddHBand="0" w:evenHBand="0" w:firstRowFirstColumn="0" w:firstRowLastColumn="0" w:lastRowFirstColumn="0" w:lastRowLastColumn="0"/>
            <w:tcW w:w="1807" w:type="pct"/>
            <w:vAlign w:val="center"/>
            <w:hideMark/>
          </w:tcPr>
          <w:p w14:paraId="588E22E4" w14:textId="77777777" w:rsidR="006E36E5" w:rsidRPr="00154971" w:rsidRDefault="006E36E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Manutenção das defensas metálicas existentes</w:t>
            </w:r>
          </w:p>
        </w:tc>
        <w:tc>
          <w:tcPr>
            <w:tcW w:w="3193" w:type="pct"/>
            <w:vAlign w:val="center"/>
            <w:hideMark/>
          </w:tcPr>
          <w:p w14:paraId="5FDD6E40" w14:textId="410A9BFE" w:rsidR="006E36E5" w:rsidRPr="00154971" w:rsidRDefault="006E36E5"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Reparar, substituir e/ou reinstalar partes do sistema de defensa metálica (lâminas, elementos de fixação, terminais e amortecedores) que se encontrem</w:t>
            </w:r>
            <w:r w:rsidR="00B442B4" w:rsidRPr="00154971">
              <w:rPr>
                <w:rFonts w:ascii="Times New Roman" w:eastAsia="Times New Roman" w:hAnsi="Times New Roman" w:cs="Times New Roman"/>
              </w:rPr>
              <w:t xml:space="preserve"> danificadas</w:t>
            </w:r>
          </w:p>
        </w:tc>
      </w:tr>
      <w:tr w:rsidR="006E36E5" w:rsidRPr="00154971" w14:paraId="590F5712" w14:textId="77777777" w:rsidTr="006E3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vAlign w:val="center"/>
            <w:hideMark/>
          </w:tcPr>
          <w:p w14:paraId="6067D71D" w14:textId="77777777" w:rsidR="006E36E5" w:rsidRPr="00154971" w:rsidRDefault="006E36E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Manutenção da sinalização horizontal existente</w:t>
            </w:r>
          </w:p>
        </w:tc>
        <w:tc>
          <w:tcPr>
            <w:tcW w:w="3193" w:type="pct"/>
            <w:vAlign w:val="center"/>
            <w:hideMark/>
          </w:tcPr>
          <w:p w14:paraId="0AB4620F" w14:textId="64E031BC" w:rsidR="006E36E5" w:rsidRPr="00154971" w:rsidRDefault="006E36E5"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Reparar e/ou repintar a sinalização horizontal onde houver necessidade de intervenções pontuais no pavimento</w:t>
            </w:r>
          </w:p>
        </w:tc>
      </w:tr>
    </w:tbl>
    <w:p w14:paraId="3C8C3670" w14:textId="77777777" w:rsidR="00F63F9C" w:rsidRPr="00154971" w:rsidRDefault="00F63F9C" w:rsidP="00B24EDD">
      <w:pPr>
        <w:pStyle w:val="SemEspaamento"/>
        <w:spacing w:after="240"/>
        <w:jc w:val="both"/>
        <w:rPr>
          <w:rFonts w:ascii="Times New Roman" w:hAnsi="Times New Roman" w:cs="Times New Roman"/>
          <w:sz w:val="20"/>
          <w:lang w:eastAsia="pt-BR"/>
        </w:rPr>
      </w:pPr>
      <w:r w:rsidRPr="00154971">
        <w:rPr>
          <w:rFonts w:ascii="Times New Roman" w:hAnsi="Times New Roman" w:cs="Times New Roman"/>
          <w:sz w:val="20"/>
          <w:lang w:eastAsia="pt-BR"/>
        </w:rPr>
        <w:t>* Placas convencionais são aquelas com diagramações constantes nos Volumes I e II do Manual Brasileiro de Sinalização de Trânsito do CONTRAN.</w:t>
      </w:r>
    </w:p>
    <w:p w14:paraId="6A114BEA" w14:textId="77777777" w:rsidR="00F63F9C" w:rsidRPr="00154971" w:rsidRDefault="00F63F9C" w:rsidP="00B41420">
      <w:pPr>
        <w:pStyle w:val="PargrafodaLista"/>
        <w:rPr>
          <w:rFonts w:ascii="Times New Roman" w:hAnsi="Times New Roman" w:cs="Times New Roman"/>
        </w:rPr>
      </w:pPr>
      <w:r w:rsidRPr="00154971">
        <w:rPr>
          <w:rFonts w:ascii="Times New Roman" w:hAnsi="Times New Roman" w:cs="Times New Roman"/>
        </w:rPr>
        <w:t>É necessária a autorização da Fiscalização para execução dos serviços de manutenção preliminar.</w:t>
      </w:r>
    </w:p>
    <w:p w14:paraId="2DC6493F" w14:textId="6DABB5E1" w:rsidR="00C01AFD" w:rsidRPr="00154971" w:rsidRDefault="00C01AFD" w:rsidP="005B4814">
      <w:pPr>
        <w:pStyle w:val="Ttulo2"/>
        <w:rPr>
          <w:rFonts w:ascii="Times New Roman" w:hAnsi="Times New Roman" w:cs="Times New Roman"/>
        </w:rPr>
      </w:pPr>
      <w:bookmarkStart w:id="2618" w:name="_Toc46848277"/>
      <w:r w:rsidRPr="00154971">
        <w:rPr>
          <w:rFonts w:ascii="Times New Roman" w:hAnsi="Times New Roman" w:cs="Times New Roman"/>
        </w:rPr>
        <w:lastRenderedPageBreak/>
        <w:t>Manutenção e conservação periódicas</w:t>
      </w:r>
      <w:bookmarkEnd w:id="2618"/>
    </w:p>
    <w:p w14:paraId="2039C2B9" w14:textId="50ABAC2B" w:rsidR="00C01AFD" w:rsidRPr="00154971" w:rsidRDefault="00C01AFD" w:rsidP="00B41420">
      <w:pPr>
        <w:pStyle w:val="PargrafodaLista"/>
        <w:rPr>
          <w:rFonts w:ascii="Times New Roman" w:hAnsi="Times New Roman" w:cs="Times New Roman"/>
        </w:rPr>
      </w:pPr>
      <w:r w:rsidRPr="00154971">
        <w:rPr>
          <w:rFonts w:ascii="Times New Roman" w:hAnsi="Times New Roman" w:cs="Times New Roman"/>
        </w:rPr>
        <w:t xml:space="preserve">A manutenção e conservação periódicas consistem na realização dos serviços de capina e limpeza de placas em toda a extensão do lote em sucessivos períodos de 4 (quatro) meses, denominados ciclos, conforme especificado na </w:t>
      </w:r>
      <w:r w:rsidR="002B4EB5" w:rsidRPr="00154971">
        <w:rPr>
          <w:rFonts w:ascii="Times New Roman" w:hAnsi="Times New Roman" w:cs="Times New Roman"/>
        </w:rPr>
        <w:t>t</w:t>
      </w:r>
      <w:r w:rsidRPr="00154971">
        <w:rPr>
          <w:rFonts w:ascii="Times New Roman" w:hAnsi="Times New Roman" w:cs="Times New Roman"/>
        </w:rPr>
        <w:t>abela abaixo:</w:t>
      </w:r>
    </w:p>
    <w:p w14:paraId="3BCC918B" w14:textId="0531A0B0" w:rsidR="00C01AFD" w:rsidRPr="00154971" w:rsidRDefault="00C01AFD" w:rsidP="000516C7">
      <w:pPr>
        <w:pStyle w:val="Legenda"/>
        <w:rPr>
          <w:rFonts w:ascii="Times New Roman" w:hAnsi="Times New Roman" w:cs="Times New Roman"/>
        </w:rPr>
      </w:pPr>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ins w:id="2619" w:author="DNIT" w:date="2020-07-28T16:48:00Z">
        <w:r w:rsidR="00EA0E36">
          <w:rPr>
            <w:rFonts w:ascii="Times New Roman" w:hAnsi="Times New Roman" w:cs="Times New Roman"/>
            <w:noProof/>
          </w:rPr>
          <w:t>28</w:t>
        </w:r>
      </w:ins>
      <w:del w:id="2620" w:author="DNIT" w:date="2020-07-28T16:48:00Z">
        <w:r w:rsidR="00C077E3" w:rsidDel="00EA0E36">
          <w:rPr>
            <w:rFonts w:ascii="Times New Roman" w:hAnsi="Times New Roman" w:cs="Times New Roman"/>
            <w:noProof/>
          </w:rPr>
          <w:delText>27</w:delText>
        </w:r>
      </w:del>
      <w:r w:rsidR="00236C5E" w:rsidRPr="00154971">
        <w:rPr>
          <w:rFonts w:ascii="Times New Roman" w:hAnsi="Times New Roman" w:cs="Times New Roman"/>
          <w:noProof/>
        </w:rPr>
        <w:fldChar w:fldCharType="end"/>
      </w:r>
      <w:r w:rsidRPr="00154971">
        <w:rPr>
          <w:rFonts w:ascii="Times New Roman" w:hAnsi="Times New Roman" w:cs="Times New Roman"/>
        </w:rPr>
        <w:t>: Serviços de manutenção e conservação periódicos</w:t>
      </w:r>
    </w:p>
    <w:tbl>
      <w:tblPr>
        <w:tblStyle w:val="Tabelafinanceira"/>
        <w:tblW w:w="5000" w:type="pct"/>
        <w:tblLook w:val="04A0" w:firstRow="1" w:lastRow="0" w:firstColumn="1" w:lastColumn="0" w:noHBand="0" w:noVBand="1"/>
      </w:tblPr>
      <w:tblGrid>
        <w:gridCol w:w="1838"/>
        <w:gridCol w:w="7179"/>
      </w:tblGrid>
      <w:tr w:rsidR="002B4EB5" w:rsidRPr="00154971" w14:paraId="16212CCC" w14:textId="77777777" w:rsidTr="002B4E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 w:type="pct"/>
            <w:hideMark/>
          </w:tcPr>
          <w:p w14:paraId="2E9DF902" w14:textId="77777777" w:rsidR="002B4EB5" w:rsidRPr="00154971" w:rsidRDefault="002B4EB5" w:rsidP="00A60DDD">
            <w:pPr>
              <w:pStyle w:val="TABELA"/>
              <w:spacing w:before="20" w:beforeAutospacing="0" w:after="20"/>
              <w:rPr>
                <w:rFonts w:ascii="Times New Roman" w:eastAsia="Times New Roman" w:hAnsi="Times New Roman" w:cs="Times New Roman"/>
                <w:b/>
              </w:rPr>
            </w:pPr>
            <w:r w:rsidRPr="00154971">
              <w:rPr>
                <w:rFonts w:ascii="Times New Roman" w:eastAsia="Times New Roman" w:hAnsi="Times New Roman" w:cs="Times New Roman"/>
                <w:b/>
              </w:rPr>
              <w:t>Serviço</w:t>
            </w:r>
          </w:p>
        </w:tc>
        <w:tc>
          <w:tcPr>
            <w:tcW w:w="3981" w:type="pct"/>
            <w:hideMark/>
          </w:tcPr>
          <w:p w14:paraId="7D667DAB" w14:textId="20DCA52C" w:rsidR="002B4EB5" w:rsidRPr="00154971" w:rsidRDefault="002B4EB5" w:rsidP="00A60DDD">
            <w:pPr>
              <w:pStyle w:val="TABELA"/>
              <w:spacing w:before="20" w:beforeAutospacing="0" w:after="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Especificação</w:t>
            </w:r>
          </w:p>
        </w:tc>
      </w:tr>
      <w:tr w:rsidR="002B4EB5" w:rsidRPr="00154971" w14:paraId="321F76CB" w14:textId="77777777" w:rsidTr="002B4EB5">
        <w:tc>
          <w:tcPr>
            <w:cnfStyle w:val="001000000000" w:firstRow="0" w:lastRow="0" w:firstColumn="1" w:lastColumn="0" w:oddVBand="0" w:evenVBand="0" w:oddHBand="0" w:evenHBand="0" w:firstRowFirstColumn="0" w:firstRowLastColumn="0" w:lastRowFirstColumn="0" w:lastRowLastColumn="0"/>
            <w:tcW w:w="1019" w:type="pct"/>
            <w:vAlign w:val="center"/>
            <w:hideMark/>
          </w:tcPr>
          <w:p w14:paraId="11C048B5" w14:textId="77777777" w:rsidR="002B4EB5" w:rsidRPr="00154971" w:rsidRDefault="002B4EB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Capina</w:t>
            </w:r>
          </w:p>
        </w:tc>
        <w:tc>
          <w:tcPr>
            <w:tcW w:w="3981" w:type="pct"/>
            <w:vAlign w:val="center"/>
            <w:hideMark/>
          </w:tcPr>
          <w:p w14:paraId="18B1FCE1" w14:textId="422675C4" w:rsidR="002B4EB5" w:rsidRPr="00154971" w:rsidRDefault="002B4EB5"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Erradicação (arrancamento das raízes) da vegetação, de modo a evitar que ocorra invasão sobre a sinalização vertical. Deverá ser executada na totalidade das placas, num raio de 3 metros contados a partir do eixo do suporte da placa para evitar que a placa seja danificada, em caso de incêndio às margens da rodovia</w:t>
            </w:r>
          </w:p>
        </w:tc>
      </w:tr>
      <w:tr w:rsidR="002B4EB5" w:rsidRPr="00154971" w14:paraId="52161459" w14:textId="77777777" w:rsidTr="002B4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vAlign w:val="center"/>
            <w:hideMark/>
          </w:tcPr>
          <w:p w14:paraId="7C1D2049" w14:textId="6C234FED" w:rsidR="002B4EB5" w:rsidRPr="00154971" w:rsidRDefault="002B4EB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Limpeza</w:t>
            </w:r>
            <w:r w:rsidR="0078542C" w:rsidRPr="00154971">
              <w:rPr>
                <w:rFonts w:ascii="Times New Roman" w:eastAsia="Times New Roman" w:hAnsi="Times New Roman" w:cs="Times New Roman"/>
              </w:rPr>
              <w:t xml:space="preserve"> de Placas</w:t>
            </w:r>
          </w:p>
        </w:tc>
        <w:tc>
          <w:tcPr>
            <w:tcW w:w="3981" w:type="pct"/>
            <w:vAlign w:val="center"/>
            <w:hideMark/>
          </w:tcPr>
          <w:p w14:paraId="046C88DC" w14:textId="2D196091" w:rsidR="002B4EB5" w:rsidRPr="00154971" w:rsidRDefault="002B4EB5"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Limpeza das placas presentes na rodovia. Todos os elementos da sinalização vertical deverão estar visíveis e legíveis, sem vestígios de poeira, barro e/ou pichações.</w:t>
            </w:r>
          </w:p>
        </w:tc>
      </w:tr>
    </w:tbl>
    <w:p w14:paraId="2AC2B58B" w14:textId="756B5702" w:rsidR="00C01AFD" w:rsidRPr="00154971" w:rsidRDefault="00C01AFD" w:rsidP="00DC49D5">
      <w:pPr>
        <w:pStyle w:val="PargrafodaLista"/>
        <w:spacing w:before="240"/>
        <w:rPr>
          <w:rFonts w:ascii="Times New Roman" w:hAnsi="Times New Roman" w:cs="Times New Roman"/>
        </w:rPr>
      </w:pPr>
      <w:r w:rsidRPr="00154971">
        <w:rPr>
          <w:rFonts w:ascii="Times New Roman" w:hAnsi="Times New Roman" w:cs="Times New Roman"/>
        </w:rPr>
        <w:t>Cada ciclo contempla a execução dos serviços acima especificados uma única vez em todos os trechos SNV do Contrato, distribuídos uniformemente ao longo de 4 (quatro) meses. Ao final de cada ciclo, inicia-se um novo, realizando-se a manutenção de forma ininterrupta durante todo o contrato.</w:t>
      </w:r>
    </w:p>
    <w:p w14:paraId="7D89295B" w14:textId="59B89A54" w:rsidR="00C01AFD" w:rsidRPr="00154971" w:rsidRDefault="00C01AFD" w:rsidP="00B41420">
      <w:pPr>
        <w:pStyle w:val="PargrafodaLista"/>
        <w:rPr>
          <w:rFonts w:ascii="Times New Roman" w:hAnsi="Times New Roman" w:cs="Times New Roman"/>
        </w:rPr>
      </w:pPr>
      <w:r w:rsidRPr="00154971">
        <w:rPr>
          <w:rFonts w:ascii="Times New Roman" w:hAnsi="Times New Roman" w:cs="Times New Roman"/>
        </w:rPr>
        <w:t>Não é necessária a autorização da Fiscalização para execução dos serviços de manutenção periódica, desde que referentes ao ciclo, pois essa é de responsabilidade permanente da Contratada.</w:t>
      </w:r>
    </w:p>
    <w:p w14:paraId="742070C4" w14:textId="16F8C884" w:rsidR="00F63F9C" w:rsidRPr="00154971" w:rsidRDefault="00294C97" w:rsidP="00B41420">
      <w:pPr>
        <w:pStyle w:val="PargrafodaLista"/>
        <w:rPr>
          <w:rFonts w:ascii="Times New Roman" w:hAnsi="Times New Roman" w:cs="Times New Roman"/>
        </w:rPr>
      </w:pPr>
      <w:r w:rsidRPr="00154971">
        <w:rPr>
          <w:rFonts w:ascii="Times New Roman" w:hAnsi="Times New Roman" w:cs="Times New Roman"/>
        </w:rPr>
        <w:t xml:space="preserve">Os serviços de manutenção e conservação periódicas devem ser realizados </w:t>
      </w:r>
      <w:r w:rsidR="007B4655" w:rsidRPr="00154971">
        <w:rPr>
          <w:rFonts w:ascii="Times New Roman" w:hAnsi="Times New Roman" w:cs="Times New Roman"/>
        </w:rPr>
        <w:t>após</w:t>
      </w:r>
      <w:r w:rsidRPr="00154971">
        <w:rPr>
          <w:rFonts w:ascii="Times New Roman" w:hAnsi="Times New Roman" w:cs="Times New Roman"/>
        </w:rPr>
        <w:t xml:space="preserve"> mobilização da contratada</w:t>
      </w:r>
      <w:r w:rsidR="007B4655" w:rsidRPr="00154971">
        <w:rPr>
          <w:rFonts w:ascii="Times New Roman" w:hAnsi="Times New Roman" w:cs="Times New Roman"/>
        </w:rPr>
        <w:t>, estendendo-se</w:t>
      </w:r>
      <w:r w:rsidRPr="00154971">
        <w:rPr>
          <w:rFonts w:ascii="Times New Roman" w:hAnsi="Times New Roman" w:cs="Times New Roman"/>
        </w:rPr>
        <w:t xml:space="preserve"> até o fim do período contratual. </w:t>
      </w:r>
    </w:p>
    <w:p w14:paraId="6C32781A" w14:textId="020AF7C7" w:rsidR="00C01AFD" w:rsidRPr="00154971" w:rsidRDefault="00C01AFD" w:rsidP="00B41420">
      <w:pPr>
        <w:pStyle w:val="PargrafodaLista"/>
        <w:rPr>
          <w:rFonts w:ascii="Times New Roman" w:hAnsi="Times New Roman" w:cs="Times New Roman"/>
        </w:rPr>
      </w:pPr>
      <w:r w:rsidRPr="00154971">
        <w:rPr>
          <w:rFonts w:ascii="Times New Roman" w:hAnsi="Times New Roman" w:cs="Times New Roman"/>
        </w:rPr>
        <w:t>As avaliações referentes ao ciclo da manutenção serão medidas mensalmente através dos fatores definidos na tabela abaixo:</w:t>
      </w:r>
    </w:p>
    <w:p w14:paraId="13C6C2B9" w14:textId="458FEE34" w:rsidR="00C01AFD" w:rsidRPr="00154971" w:rsidRDefault="00C01AFD" w:rsidP="00C077E3">
      <w:pPr>
        <w:pStyle w:val="Legenda"/>
        <w:spacing w:after="120"/>
        <w:rPr>
          <w:rFonts w:ascii="Times New Roman" w:hAnsi="Times New Roman" w:cs="Times New Roman"/>
        </w:rPr>
      </w:pPr>
      <w:bookmarkStart w:id="2621" w:name="_Ref518922666"/>
      <w:bookmarkStart w:id="2622" w:name="_Ref518922642"/>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ins w:id="2623" w:author="DNIT" w:date="2020-07-28T16:48:00Z">
        <w:r w:rsidR="00EA0E36">
          <w:rPr>
            <w:rFonts w:ascii="Times New Roman" w:hAnsi="Times New Roman" w:cs="Times New Roman"/>
            <w:noProof/>
          </w:rPr>
          <w:t>29</w:t>
        </w:r>
      </w:ins>
      <w:del w:id="2624" w:author="DNIT" w:date="2020-07-28T16:48:00Z">
        <w:r w:rsidR="00C077E3" w:rsidDel="00EA0E36">
          <w:rPr>
            <w:rFonts w:ascii="Times New Roman" w:hAnsi="Times New Roman" w:cs="Times New Roman"/>
            <w:noProof/>
          </w:rPr>
          <w:delText>28</w:delText>
        </w:r>
      </w:del>
      <w:r w:rsidR="00236C5E" w:rsidRPr="00154971">
        <w:rPr>
          <w:rFonts w:ascii="Times New Roman" w:hAnsi="Times New Roman" w:cs="Times New Roman"/>
          <w:noProof/>
        </w:rPr>
        <w:fldChar w:fldCharType="end"/>
      </w:r>
      <w:bookmarkEnd w:id="2621"/>
      <w:r w:rsidRPr="00154971">
        <w:rPr>
          <w:rFonts w:ascii="Times New Roman" w:hAnsi="Times New Roman" w:cs="Times New Roman"/>
        </w:rPr>
        <w:t>: M</w:t>
      </w:r>
      <w:r w:rsidR="00377063" w:rsidRPr="00154971">
        <w:rPr>
          <w:rFonts w:ascii="Times New Roman" w:hAnsi="Times New Roman" w:cs="Times New Roman"/>
        </w:rPr>
        <w:t>odelo de m</w:t>
      </w:r>
      <w:r w:rsidRPr="00154971">
        <w:rPr>
          <w:rFonts w:ascii="Times New Roman" w:hAnsi="Times New Roman" w:cs="Times New Roman"/>
        </w:rPr>
        <w:t>edição de manutenção e conservação periódicos</w:t>
      </w:r>
      <w:bookmarkEnd w:id="2622"/>
    </w:p>
    <w:tbl>
      <w:tblPr>
        <w:tblStyle w:val="Tabelafinanceira"/>
        <w:tblW w:w="5000" w:type="pct"/>
        <w:tblLook w:val="04A0" w:firstRow="1" w:lastRow="0" w:firstColumn="1" w:lastColumn="0" w:noHBand="0" w:noVBand="1"/>
      </w:tblPr>
      <w:tblGrid>
        <w:gridCol w:w="2263"/>
        <w:gridCol w:w="2579"/>
        <w:gridCol w:w="2382"/>
        <w:gridCol w:w="1793"/>
      </w:tblGrid>
      <w:tr w:rsidR="00C01AFD" w:rsidRPr="00154971" w14:paraId="165622E7" w14:textId="77777777" w:rsidTr="00A60D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pct"/>
            <w:hideMark/>
          </w:tcPr>
          <w:p w14:paraId="70E859A0" w14:textId="65200A17" w:rsidR="00C01AFD" w:rsidRPr="00154971" w:rsidRDefault="00C01AFD" w:rsidP="00A60DDD">
            <w:pPr>
              <w:pStyle w:val="TABELA"/>
              <w:spacing w:before="40" w:beforeAutospacing="0" w:after="40"/>
              <w:rPr>
                <w:rFonts w:ascii="Times New Roman" w:eastAsia="Times New Roman" w:hAnsi="Times New Roman" w:cs="Times New Roman"/>
                <w:b/>
              </w:rPr>
            </w:pPr>
            <w:r w:rsidRPr="00154971">
              <w:rPr>
                <w:rFonts w:ascii="Times New Roman" w:eastAsia="Times New Roman" w:hAnsi="Times New Roman" w:cs="Times New Roman"/>
                <w:b/>
              </w:rPr>
              <w:t>Tipo de serviço</w:t>
            </w:r>
          </w:p>
        </w:tc>
        <w:tc>
          <w:tcPr>
            <w:tcW w:w="1430" w:type="pct"/>
            <w:hideMark/>
          </w:tcPr>
          <w:p w14:paraId="1CC34BF5" w14:textId="77777777" w:rsidR="00C01AFD" w:rsidRPr="00154971" w:rsidRDefault="00C01AFD" w:rsidP="00A60DDD">
            <w:pPr>
              <w:pStyle w:val="TABELA"/>
              <w:spacing w:before="40" w:beforeAutospacing="0" w:after="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Quantidade Analisada</w:t>
            </w:r>
          </w:p>
        </w:tc>
        <w:tc>
          <w:tcPr>
            <w:tcW w:w="1321" w:type="pct"/>
            <w:hideMark/>
          </w:tcPr>
          <w:p w14:paraId="0B45C129" w14:textId="77777777" w:rsidR="00C01AFD" w:rsidRPr="00154971" w:rsidRDefault="00C01AFD" w:rsidP="00A60DDD">
            <w:pPr>
              <w:pStyle w:val="TABELA"/>
              <w:spacing w:before="40" w:beforeAutospacing="0" w:after="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Quantidade Conforme</w:t>
            </w:r>
          </w:p>
        </w:tc>
        <w:tc>
          <w:tcPr>
            <w:tcW w:w="994" w:type="pct"/>
            <w:hideMark/>
          </w:tcPr>
          <w:p w14:paraId="0E0FFC7E" w14:textId="77777777" w:rsidR="00C01AFD" w:rsidRPr="00154971" w:rsidRDefault="00C01AFD" w:rsidP="00A60DDD">
            <w:pPr>
              <w:pStyle w:val="TABELA"/>
              <w:spacing w:before="40" w:beforeAutospacing="0" w:after="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 Conforme</w:t>
            </w:r>
          </w:p>
        </w:tc>
      </w:tr>
      <w:tr w:rsidR="00C01AFD" w:rsidRPr="00154971" w14:paraId="5F882947" w14:textId="77777777" w:rsidTr="00A60DDD">
        <w:tc>
          <w:tcPr>
            <w:cnfStyle w:val="001000000000" w:firstRow="0" w:lastRow="0" w:firstColumn="1" w:lastColumn="0" w:oddVBand="0" w:evenVBand="0" w:oddHBand="0" w:evenHBand="0" w:firstRowFirstColumn="0" w:firstRowLastColumn="0" w:lastRowFirstColumn="0" w:lastRowLastColumn="0"/>
            <w:tcW w:w="1255" w:type="pct"/>
            <w:hideMark/>
          </w:tcPr>
          <w:p w14:paraId="0185A315" w14:textId="77777777" w:rsidR="00C01AFD" w:rsidRPr="00154971" w:rsidRDefault="00C01AFD" w:rsidP="00A60DDD">
            <w:pPr>
              <w:pStyle w:val="TABELA"/>
              <w:spacing w:before="40" w:beforeAutospacing="0" w:after="40"/>
              <w:rPr>
                <w:rFonts w:ascii="Times New Roman" w:eastAsia="Times New Roman" w:hAnsi="Times New Roman" w:cs="Times New Roman"/>
              </w:rPr>
            </w:pPr>
            <w:r w:rsidRPr="00154971">
              <w:rPr>
                <w:rFonts w:ascii="Times New Roman" w:eastAsia="Times New Roman" w:hAnsi="Times New Roman" w:cs="Times New Roman"/>
              </w:rPr>
              <w:t>Capina</w:t>
            </w:r>
          </w:p>
        </w:tc>
        <w:tc>
          <w:tcPr>
            <w:tcW w:w="1430" w:type="pct"/>
            <w:hideMark/>
          </w:tcPr>
          <w:p w14:paraId="7ECE01B7" w14:textId="77777777" w:rsidR="00C01AFD" w:rsidRPr="00154971" w:rsidRDefault="00C01AFD" w:rsidP="00A60DDD">
            <w:pPr>
              <w:pStyle w:val="TABELA"/>
              <w:spacing w:before="40" w:beforeAutospacing="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321" w:type="pct"/>
            <w:hideMark/>
          </w:tcPr>
          <w:p w14:paraId="4024C650" w14:textId="77777777" w:rsidR="00C01AFD" w:rsidRPr="00154971" w:rsidRDefault="00C01AFD" w:rsidP="00A60DDD">
            <w:pPr>
              <w:pStyle w:val="TABELA"/>
              <w:spacing w:before="40" w:beforeAutospacing="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4" w:type="pct"/>
            <w:hideMark/>
          </w:tcPr>
          <w:p w14:paraId="5DD8C19A" w14:textId="77777777" w:rsidR="00C01AFD" w:rsidRPr="00154971" w:rsidRDefault="00C01AFD" w:rsidP="00A60DDD">
            <w:pPr>
              <w:pStyle w:val="TABELA"/>
              <w:spacing w:before="40" w:beforeAutospacing="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01AFD" w:rsidRPr="00154971" w14:paraId="2E6BEC02" w14:textId="77777777" w:rsidTr="00A60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hideMark/>
          </w:tcPr>
          <w:p w14:paraId="05A47E0F" w14:textId="5AC5ADF1" w:rsidR="00C01AFD" w:rsidRPr="00154971" w:rsidRDefault="00C01AFD" w:rsidP="00A60DDD">
            <w:pPr>
              <w:pStyle w:val="TABELA"/>
              <w:spacing w:before="40" w:beforeAutospacing="0" w:after="40"/>
              <w:rPr>
                <w:rFonts w:ascii="Times New Roman" w:eastAsia="Times New Roman" w:hAnsi="Times New Roman" w:cs="Times New Roman"/>
              </w:rPr>
            </w:pPr>
            <w:r w:rsidRPr="00154971">
              <w:rPr>
                <w:rFonts w:ascii="Times New Roman" w:eastAsia="Times New Roman" w:hAnsi="Times New Roman" w:cs="Times New Roman"/>
              </w:rPr>
              <w:t>Limpeza de Placa</w:t>
            </w:r>
            <w:r w:rsidR="0078542C" w:rsidRPr="00154971">
              <w:rPr>
                <w:rFonts w:ascii="Times New Roman" w:eastAsia="Times New Roman" w:hAnsi="Times New Roman" w:cs="Times New Roman"/>
              </w:rPr>
              <w:t>s</w:t>
            </w:r>
          </w:p>
        </w:tc>
        <w:tc>
          <w:tcPr>
            <w:tcW w:w="1430" w:type="pct"/>
            <w:hideMark/>
          </w:tcPr>
          <w:p w14:paraId="1284C331" w14:textId="77777777" w:rsidR="00C01AFD" w:rsidRPr="00154971" w:rsidRDefault="00C01AFD" w:rsidP="00A60DDD">
            <w:pPr>
              <w:pStyle w:val="TABELA"/>
              <w:spacing w:before="40" w:beforeAutospacing="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p>
        </w:tc>
        <w:tc>
          <w:tcPr>
            <w:tcW w:w="1321" w:type="pct"/>
            <w:hideMark/>
          </w:tcPr>
          <w:p w14:paraId="0A40FC0E" w14:textId="77777777" w:rsidR="00C01AFD" w:rsidRPr="00154971" w:rsidRDefault="00C01AFD" w:rsidP="00A60DDD">
            <w:pPr>
              <w:pStyle w:val="TABELA"/>
              <w:spacing w:before="40" w:beforeAutospacing="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p>
        </w:tc>
        <w:tc>
          <w:tcPr>
            <w:tcW w:w="994" w:type="pct"/>
            <w:hideMark/>
          </w:tcPr>
          <w:p w14:paraId="7A1262F9" w14:textId="77777777" w:rsidR="00C01AFD" w:rsidRPr="00154971" w:rsidRDefault="00C01AFD" w:rsidP="00A60DDD">
            <w:pPr>
              <w:pStyle w:val="TABELA"/>
              <w:spacing w:before="40" w:beforeAutospacing="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p>
        </w:tc>
      </w:tr>
    </w:tbl>
    <w:p w14:paraId="14A41AD1" w14:textId="54C9BDB7" w:rsidR="00C01AFD" w:rsidRPr="009C37FE" w:rsidRDefault="007B4655" w:rsidP="00DC49D5">
      <w:pPr>
        <w:pStyle w:val="PargrafodaLista"/>
        <w:spacing w:before="240"/>
        <w:rPr>
          <w:rFonts w:ascii="Times New Roman" w:hAnsi="Times New Roman" w:cs="Times New Roman"/>
        </w:rPr>
      </w:pPr>
      <w:commentRangeStart w:id="2625"/>
      <w:r w:rsidRPr="00D329A4">
        <w:rPr>
          <w:rFonts w:ascii="Times New Roman" w:hAnsi="Times New Roman" w:cs="Times New Roman"/>
        </w:rPr>
        <w:t>Além disso, d</w:t>
      </w:r>
      <w:r w:rsidR="00C01AFD" w:rsidRPr="009C37FE">
        <w:rPr>
          <w:rFonts w:ascii="Times New Roman" w:hAnsi="Times New Roman" w:cs="Times New Roman"/>
        </w:rPr>
        <w:t xml:space="preserve">uas avaliações consecutivas com percentual de conformidade inferior a 80% para qualquer um dos tipos de serviço contidas na </w:t>
      </w:r>
      <w:r w:rsidR="00C01AFD" w:rsidRPr="009C37FE">
        <w:rPr>
          <w:rFonts w:ascii="Times New Roman" w:hAnsi="Times New Roman" w:cs="Times New Roman"/>
        </w:rPr>
        <w:fldChar w:fldCharType="begin"/>
      </w:r>
      <w:r w:rsidR="00C01AFD" w:rsidRPr="00D329A4">
        <w:rPr>
          <w:rFonts w:ascii="Times New Roman" w:hAnsi="Times New Roman" w:cs="Times New Roman"/>
        </w:rPr>
        <w:instrText xml:space="preserve"> REF _Ref518922666 \h </w:instrText>
      </w:r>
      <w:r w:rsidR="005B4814" w:rsidRPr="00D329A4">
        <w:rPr>
          <w:rFonts w:ascii="Times New Roman" w:hAnsi="Times New Roman" w:cs="Times New Roman"/>
        </w:rPr>
        <w:instrText xml:space="preserve"> \* MERGEFORMAT </w:instrText>
      </w:r>
      <w:r w:rsidR="00C01AFD" w:rsidRPr="009C37FE">
        <w:rPr>
          <w:rFonts w:ascii="Times New Roman" w:hAnsi="Times New Roman" w:cs="Times New Roman"/>
        </w:rPr>
      </w:r>
      <w:r w:rsidR="00C01AFD" w:rsidRPr="009C37FE">
        <w:rPr>
          <w:rFonts w:ascii="Times New Roman" w:hAnsi="Times New Roman" w:cs="Times New Roman"/>
        </w:rPr>
        <w:fldChar w:fldCharType="separate"/>
      </w:r>
      <w:r w:rsidR="00C077E3" w:rsidRPr="00154971">
        <w:rPr>
          <w:rFonts w:ascii="Times New Roman" w:hAnsi="Times New Roman" w:cs="Times New Roman"/>
        </w:rPr>
        <w:t xml:space="preserve">Tabela </w:t>
      </w:r>
      <w:r w:rsidR="00C077E3">
        <w:rPr>
          <w:rFonts w:ascii="Times New Roman" w:hAnsi="Times New Roman" w:cs="Times New Roman"/>
          <w:noProof/>
        </w:rPr>
        <w:t>28</w:t>
      </w:r>
      <w:r w:rsidR="00C01AFD" w:rsidRPr="009C37FE">
        <w:rPr>
          <w:rFonts w:ascii="Times New Roman" w:hAnsi="Times New Roman" w:cs="Times New Roman"/>
        </w:rPr>
        <w:fldChar w:fldCharType="end"/>
      </w:r>
      <w:r w:rsidR="00C01AFD" w:rsidRPr="00D329A4">
        <w:rPr>
          <w:rFonts w:ascii="Times New Roman" w:hAnsi="Times New Roman" w:cs="Times New Roman"/>
        </w:rPr>
        <w:t xml:space="preserve"> implicará em desconto no pagamento da parcela relativa à Administração Local, proporcional à conformidade identificada.</w:t>
      </w:r>
    </w:p>
    <w:p w14:paraId="3C0DFE13" w14:textId="76FF0DE0" w:rsidR="008006CF" w:rsidRPr="00D329A4" w:rsidRDefault="00C01AFD" w:rsidP="00B41420">
      <w:pPr>
        <w:pStyle w:val="PargrafodaLista"/>
        <w:rPr>
          <w:rFonts w:ascii="Times New Roman" w:hAnsi="Times New Roman" w:cs="Times New Roman"/>
        </w:rPr>
      </w:pPr>
      <w:r w:rsidRPr="00D329A4">
        <w:rPr>
          <w:rFonts w:ascii="Times New Roman" w:hAnsi="Times New Roman" w:cs="Times New Roman"/>
        </w:rPr>
        <w:t>Três avaliações consecutivas</w:t>
      </w:r>
      <w:r w:rsidR="001D15D6" w:rsidRPr="00D329A4">
        <w:rPr>
          <w:rFonts w:ascii="Times New Roman" w:hAnsi="Times New Roman" w:cs="Times New Roman"/>
        </w:rPr>
        <w:t xml:space="preserve"> </w:t>
      </w:r>
      <w:r w:rsidRPr="00D329A4">
        <w:rPr>
          <w:rFonts w:ascii="Times New Roman" w:hAnsi="Times New Roman" w:cs="Times New Roman"/>
        </w:rPr>
        <w:t xml:space="preserve">com percentual de conformidade inferior a 80% para qualquer um dos tipos de serviço contidas na </w:t>
      </w:r>
      <w:r w:rsidRPr="009C37FE">
        <w:rPr>
          <w:rFonts w:ascii="Times New Roman" w:hAnsi="Times New Roman" w:cs="Times New Roman"/>
        </w:rPr>
        <w:fldChar w:fldCharType="begin"/>
      </w:r>
      <w:r w:rsidRPr="00D329A4">
        <w:rPr>
          <w:rFonts w:ascii="Times New Roman" w:hAnsi="Times New Roman" w:cs="Times New Roman"/>
        </w:rPr>
        <w:instrText xml:space="preserve"> REF _Ref518922666 \h </w:instrText>
      </w:r>
      <w:r w:rsidR="005B4814" w:rsidRPr="00D329A4">
        <w:rPr>
          <w:rFonts w:ascii="Times New Roman" w:hAnsi="Times New Roman" w:cs="Times New Roman"/>
        </w:rPr>
        <w:instrText xml:space="preserve"> \* MERGEFORMAT </w:instrText>
      </w:r>
      <w:r w:rsidRPr="009C37FE">
        <w:rPr>
          <w:rFonts w:ascii="Times New Roman" w:hAnsi="Times New Roman" w:cs="Times New Roman"/>
        </w:rPr>
      </w:r>
      <w:r w:rsidRPr="009C37FE">
        <w:rPr>
          <w:rFonts w:ascii="Times New Roman" w:hAnsi="Times New Roman" w:cs="Times New Roman"/>
        </w:rPr>
        <w:fldChar w:fldCharType="separate"/>
      </w:r>
      <w:r w:rsidR="00C077E3" w:rsidRPr="00154971">
        <w:rPr>
          <w:rFonts w:ascii="Times New Roman" w:hAnsi="Times New Roman" w:cs="Times New Roman"/>
        </w:rPr>
        <w:t xml:space="preserve">Tabela </w:t>
      </w:r>
      <w:r w:rsidR="00C077E3">
        <w:rPr>
          <w:rFonts w:ascii="Times New Roman" w:hAnsi="Times New Roman" w:cs="Times New Roman"/>
          <w:noProof/>
        </w:rPr>
        <w:t>28</w:t>
      </w:r>
      <w:r w:rsidRPr="009C37FE">
        <w:rPr>
          <w:rFonts w:ascii="Times New Roman" w:hAnsi="Times New Roman" w:cs="Times New Roman"/>
        </w:rPr>
        <w:fldChar w:fldCharType="end"/>
      </w:r>
      <w:r w:rsidRPr="00D329A4">
        <w:rPr>
          <w:rFonts w:ascii="Times New Roman" w:hAnsi="Times New Roman" w:cs="Times New Roman"/>
        </w:rPr>
        <w:t xml:space="preserve"> configuram inexecução parcial, sujeitando a C</w:t>
      </w:r>
      <w:r w:rsidRPr="009C37FE">
        <w:rPr>
          <w:rFonts w:ascii="Times New Roman" w:hAnsi="Times New Roman" w:cs="Times New Roman"/>
        </w:rPr>
        <w:t>ontratada às sanções contratuais previstas neste Termo de Referência.</w:t>
      </w:r>
      <w:commentRangeEnd w:id="2625"/>
      <w:r w:rsidR="005544B2" w:rsidRPr="00D329A4">
        <w:rPr>
          <w:rStyle w:val="Refdecomentrio"/>
          <w:rFonts w:eastAsiaTheme="minorHAnsi"/>
          <w:color w:val="auto"/>
          <w:lang w:eastAsia="en-US"/>
        </w:rPr>
        <w:commentReference w:id="2625"/>
      </w:r>
    </w:p>
    <w:p w14:paraId="336D0283" w14:textId="665C4DF8" w:rsidR="00186EF6" w:rsidRPr="00154971" w:rsidRDefault="00186EF6" w:rsidP="005B4814">
      <w:pPr>
        <w:pStyle w:val="Ttulo2"/>
        <w:rPr>
          <w:rFonts w:ascii="Times New Roman" w:hAnsi="Times New Roman" w:cs="Times New Roman"/>
        </w:rPr>
      </w:pPr>
      <w:bookmarkStart w:id="2626" w:name="_Toc46848278"/>
      <w:r w:rsidRPr="00154971">
        <w:rPr>
          <w:rFonts w:ascii="Times New Roman" w:hAnsi="Times New Roman" w:cs="Times New Roman"/>
        </w:rPr>
        <w:lastRenderedPageBreak/>
        <w:t>Manutenção e conservação adicionais</w:t>
      </w:r>
      <w:bookmarkEnd w:id="2626"/>
    </w:p>
    <w:p w14:paraId="205DB5DE" w14:textId="6A7A115A" w:rsidR="00186EF6" w:rsidRPr="00154971" w:rsidRDefault="00186EF6" w:rsidP="00A60DDD">
      <w:pPr>
        <w:pStyle w:val="PargrafodaLista"/>
        <w:keepLines/>
        <w:rPr>
          <w:rFonts w:ascii="Times New Roman" w:hAnsi="Times New Roman" w:cs="Times New Roman"/>
        </w:rPr>
      </w:pPr>
      <w:r w:rsidRPr="00154971">
        <w:rPr>
          <w:rFonts w:ascii="Times New Roman" w:hAnsi="Times New Roman" w:cs="Times New Roman"/>
        </w:rPr>
        <w:t>Os serviços adicionais de manutenção e conservação serão realizados apenas em caso de necessidade constatada</w:t>
      </w:r>
      <w:r w:rsidR="00F63F9C" w:rsidRPr="00154971">
        <w:rPr>
          <w:rFonts w:ascii="Times New Roman" w:hAnsi="Times New Roman" w:cs="Times New Roman"/>
        </w:rPr>
        <w:t xml:space="preserve"> e após a aprovação do Projeto Executivo</w:t>
      </w:r>
      <w:r w:rsidRPr="00154971">
        <w:rPr>
          <w:rFonts w:ascii="Times New Roman" w:hAnsi="Times New Roman" w:cs="Times New Roman"/>
        </w:rPr>
        <w:t>, mediante solicitação expressa da fiscalização</w:t>
      </w:r>
      <w:r w:rsidR="001342FC" w:rsidRPr="00154971">
        <w:rPr>
          <w:rFonts w:ascii="Times New Roman" w:hAnsi="Times New Roman" w:cs="Times New Roman"/>
        </w:rPr>
        <w:t>,</w:t>
      </w:r>
      <w:r w:rsidRPr="00154971">
        <w:rPr>
          <w:rFonts w:ascii="Times New Roman" w:hAnsi="Times New Roman" w:cs="Times New Roman"/>
        </w:rPr>
        <w:t xml:space="preserve"> especificando claramente os serviços e trechos a serem executados.</w:t>
      </w:r>
    </w:p>
    <w:p w14:paraId="02BA1955" w14:textId="18DA0866" w:rsidR="00CF6EEC" w:rsidRPr="00767695" w:rsidRDefault="00186EF6" w:rsidP="00B41420">
      <w:pPr>
        <w:pStyle w:val="PargrafodaLista"/>
        <w:rPr>
          <w:rFonts w:ascii="Times New Roman" w:hAnsi="Times New Roman" w:cs="Times New Roman"/>
          <w:color w:val="auto"/>
          <w:rPrChange w:id="2627" w:author="Andrade, Flavia Santa" w:date="2020-06-03T15:51:00Z">
            <w:rPr>
              <w:rFonts w:ascii="Times New Roman" w:hAnsi="Times New Roman" w:cs="Times New Roman"/>
            </w:rPr>
          </w:rPrChange>
        </w:rPr>
      </w:pPr>
      <w:del w:id="2628" w:author="Andrade, Flavia Santa" w:date="2020-06-02T16:03:00Z">
        <w:r w:rsidRPr="00767695" w:rsidDel="00CF6EEC">
          <w:rPr>
            <w:rFonts w:ascii="Times New Roman" w:hAnsi="Times New Roman" w:cs="Times New Roman"/>
            <w:color w:val="auto"/>
            <w:rPrChange w:id="2629" w:author="Andrade, Flavia Santa" w:date="2020-06-03T15:51:00Z">
              <w:rPr>
                <w:rFonts w:ascii="Times New Roman" w:hAnsi="Times New Roman" w:cs="Times New Roman"/>
              </w:rPr>
            </w:rPrChange>
          </w:rPr>
          <w:delText xml:space="preserve">Além da execução da manutenção e conservação periódicas, poderá ser feita execução adicional dos serviços de capina e limpeza, caso necessário, desde que solicitada pela Fiscalização. </w:delText>
        </w:r>
      </w:del>
      <w:ins w:id="2630" w:author="Andrade, Flavia Santa" w:date="2020-06-02T16:01:00Z">
        <w:r w:rsidR="00CF6EEC" w:rsidRPr="00767695">
          <w:rPr>
            <w:rFonts w:ascii="Times New Roman" w:hAnsi="Times New Roman" w:cs="Times New Roman"/>
            <w:color w:val="auto"/>
            <w:rPrChange w:id="2631" w:author="Andrade, Flavia Santa" w:date="2020-06-03T15:51:00Z">
              <w:rPr>
                <w:rFonts w:ascii="Times New Roman" w:hAnsi="Times New Roman" w:cs="Times New Roman"/>
              </w:rPr>
            </w:rPrChange>
          </w:rPr>
          <w:t xml:space="preserve">Além da execução da manutenção e conservação periódicas, poderá ser feita execução adicional dos serviços de capina e limpeza em elemento de </w:t>
        </w:r>
      </w:ins>
      <w:ins w:id="2632" w:author="Andrade, Flavia Santa" w:date="2020-06-02T16:02:00Z">
        <w:r w:rsidR="00CF6EEC" w:rsidRPr="00767695">
          <w:rPr>
            <w:rFonts w:ascii="Times New Roman" w:hAnsi="Times New Roman" w:cs="Times New Roman"/>
            <w:color w:val="auto"/>
            <w:rPrChange w:id="2633" w:author="Andrade, Flavia Santa" w:date="2020-06-03T15:51:00Z">
              <w:rPr>
                <w:rFonts w:ascii="Times New Roman" w:hAnsi="Times New Roman" w:cs="Times New Roman"/>
              </w:rPr>
            </w:rPrChange>
          </w:rPr>
          <w:t>sinalização vertical ou dispositivos de segurança</w:t>
        </w:r>
      </w:ins>
      <w:ins w:id="2634" w:author="Andrade, Flavia Santa" w:date="2020-06-02T16:01:00Z">
        <w:r w:rsidR="00CF6EEC" w:rsidRPr="00767695">
          <w:rPr>
            <w:rFonts w:ascii="Times New Roman" w:hAnsi="Times New Roman" w:cs="Times New Roman"/>
            <w:color w:val="auto"/>
            <w:rPrChange w:id="2635" w:author="Andrade, Flavia Santa" w:date="2020-06-03T15:51:00Z">
              <w:rPr>
                <w:rFonts w:ascii="Times New Roman" w:hAnsi="Times New Roman" w:cs="Times New Roman"/>
              </w:rPr>
            </w:rPrChange>
          </w:rPr>
          <w:t xml:space="preserve">, caso necessário, desde que solicitada pela Fiscalização, devendo sempre observar a sobreposição de serviços e duplicidade de pagamento, </w:t>
        </w:r>
      </w:ins>
      <w:ins w:id="2636" w:author="Andrade, Flavia Santa" w:date="2020-06-03T15:51:00Z">
        <w:r w:rsidR="00767695" w:rsidRPr="00767695">
          <w:rPr>
            <w:rFonts w:ascii="Times New Roman" w:hAnsi="Times New Roman" w:cs="Times New Roman"/>
            <w:color w:val="auto"/>
          </w:rPr>
          <w:t>considerando</w:t>
        </w:r>
      </w:ins>
      <w:ins w:id="2637" w:author="Andrade, Flavia Santa" w:date="2020-06-02T16:01:00Z">
        <w:r w:rsidR="00CF6EEC" w:rsidRPr="00767695">
          <w:rPr>
            <w:rFonts w:ascii="Times New Roman" w:hAnsi="Times New Roman" w:cs="Times New Roman"/>
            <w:color w:val="auto"/>
            <w:rPrChange w:id="2638" w:author="Andrade, Flavia Santa" w:date="2020-06-03T15:51:00Z">
              <w:rPr>
                <w:rFonts w:ascii="Times New Roman" w:hAnsi="Times New Roman" w:cs="Times New Roman"/>
              </w:rPr>
            </w:rPrChange>
          </w:rPr>
          <w:t xml:space="preserve"> os </w:t>
        </w:r>
      </w:ins>
      <w:ins w:id="2639" w:author="Andrade, Flavia Santa" w:date="2020-06-03T15:51:00Z">
        <w:r w:rsidR="00767695" w:rsidRPr="00767695">
          <w:rPr>
            <w:rFonts w:ascii="Times New Roman" w:hAnsi="Times New Roman" w:cs="Times New Roman"/>
            <w:color w:val="auto"/>
          </w:rPr>
          <w:t>demais</w:t>
        </w:r>
      </w:ins>
      <w:ins w:id="2640" w:author="Andrade, Flavia Santa" w:date="2020-06-02T16:01:00Z">
        <w:r w:rsidR="00CF6EEC" w:rsidRPr="00767695">
          <w:rPr>
            <w:rFonts w:ascii="Times New Roman" w:hAnsi="Times New Roman" w:cs="Times New Roman"/>
            <w:color w:val="auto"/>
            <w:rPrChange w:id="2641" w:author="Andrade, Flavia Santa" w:date="2020-06-03T15:51:00Z">
              <w:rPr>
                <w:rFonts w:ascii="Times New Roman" w:hAnsi="Times New Roman" w:cs="Times New Roman"/>
              </w:rPr>
            </w:rPrChange>
          </w:rPr>
          <w:t xml:space="preserve"> contratos desta Autarquia.</w:t>
        </w:r>
      </w:ins>
    </w:p>
    <w:p w14:paraId="2102E1F7" w14:textId="20EF98DC" w:rsidR="00186EF6" w:rsidRPr="00154971" w:rsidRDefault="00186EF6" w:rsidP="00B41420">
      <w:pPr>
        <w:pStyle w:val="PargrafodaLista"/>
        <w:rPr>
          <w:rFonts w:ascii="Times New Roman" w:hAnsi="Times New Roman" w:cs="Times New Roman"/>
        </w:rPr>
      </w:pPr>
      <w:r w:rsidRPr="00154971">
        <w:rPr>
          <w:rFonts w:ascii="Times New Roman" w:hAnsi="Times New Roman" w:cs="Times New Roman"/>
        </w:rPr>
        <w:t>Ademais, quando solicitado pela fiscalização, a Contratada deverá prontamente executar os serviços adicionais descritos na Tabela a seguir:</w:t>
      </w:r>
    </w:p>
    <w:p w14:paraId="29B0C3BE" w14:textId="54F3B11F" w:rsidR="00186EF6" w:rsidRPr="00154971" w:rsidRDefault="00186EF6" w:rsidP="00F3550D">
      <w:pPr>
        <w:pStyle w:val="Legenda"/>
        <w:rPr>
          <w:rFonts w:ascii="Times New Roman" w:hAnsi="Times New Roman" w:cs="Times New Roman"/>
        </w:rPr>
      </w:pPr>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ins w:id="2642" w:author="DNIT" w:date="2020-07-28T16:48:00Z">
        <w:r w:rsidR="00EA0E36">
          <w:rPr>
            <w:rFonts w:ascii="Times New Roman" w:hAnsi="Times New Roman" w:cs="Times New Roman"/>
            <w:noProof/>
          </w:rPr>
          <w:t>30</w:t>
        </w:r>
      </w:ins>
      <w:del w:id="2643" w:author="DNIT" w:date="2020-07-28T16:48:00Z">
        <w:r w:rsidR="00C077E3" w:rsidDel="00EA0E36">
          <w:rPr>
            <w:rFonts w:ascii="Times New Roman" w:hAnsi="Times New Roman" w:cs="Times New Roman"/>
            <w:noProof/>
          </w:rPr>
          <w:delText>29</w:delText>
        </w:r>
      </w:del>
      <w:r w:rsidR="00236C5E" w:rsidRPr="00154971">
        <w:rPr>
          <w:rFonts w:ascii="Times New Roman" w:hAnsi="Times New Roman" w:cs="Times New Roman"/>
          <w:noProof/>
        </w:rPr>
        <w:fldChar w:fldCharType="end"/>
      </w:r>
      <w:r w:rsidRPr="00154971">
        <w:rPr>
          <w:rFonts w:ascii="Times New Roman" w:hAnsi="Times New Roman" w:cs="Times New Roman"/>
        </w:rPr>
        <w:t>: Serviços de manutenção e conservação adicionais</w:t>
      </w:r>
    </w:p>
    <w:tbl>
      <w:tblPr>
        <w:tblStyle w:val="Tabelafinanceira"/>
        <w:tblW w:w="5000" w:type="pct"/>
        <w:tblLook w:val="04A0" w:firstRow="1" w:lastRow="0" w:firstColumn="1" w:lastColumn="0" w:noHBand="0" w:noVBand="1"/>
      </w:tblPr>
      <w:tblGrid>
        <w:gridCol w:w="3259"/>
        <w:gridCol w:w="5758"/>
      </w:tblGrid>
      <w:tr w:rsidR="00DC49D5" w:rsidRPr="00154971" w14:paraId="0943A3FE" w14:textId="77777777" w:rsidTr="00DC49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7" w:type="pct"/>
            <w:hideMark/>
          </w:tcPr>
          <w:p w14:paraId="78EAC809" w14:textId="77777777" w:rsidR="00DC49D5" w:rsidRPr="00154971" w:rsidRDefault="00DC49D5" w:rsidP="00A60DDD">
            <w:pPr>
              <w:pStyle w:val="TABELA"/>
              <w:spacing w:before="20" w:beforeAutospacing="0" w:after="20"/>
              <w:rPr>
                <w:rFonts w:ascii="Times New Roman" w:eastAsia="Times New Roman" w:hAnsi="Times New Roman" w:cs="Times New Roman"/>
                <w:b/>
              </w:rPr>
            </w:pPr>
            <w:r w:rsidRPr="00154971">
              <w:rPr>
                <w:rFonts w:ascii="Times New Roman" w:eastAsia="Times New Roman" w:hAnsi="Times New Roman" w:cs="Times New Roman"/>
                <w:b/>
              </w:rPr>
              <w:t>Serviço</w:t>
            </w:r>
          </w:p>
        </w:tc>
        <w:tc>
          <w:tcPr>
            <w:tcW w:w="3193" w:type="pct"/>
            <w:hideMark/>
          </w:tcPr>
          <w:p w14:paraId="6208EF7D" w14:textId="54A7CB87" w:rsidR="00DC49D5" w:rsidRPr="00154971" w:rsidRDefault="00DC49D5" w:rsidP="00A60DDD">
            <w:pPr>
              <w:pStyle w:val="TABELA"/>
              <w:spacing w:before="20" w:beforeAutospacing="0" w:after="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Especificação</w:t>
            </w:r>
          </w:p>
        </w:tc>
      </w:tr>
      <w:tr w:rsidR="00DC49D5" w:rsidRPr="00154971" w14:paraId="24B5B1E7" w14:textId="77777777" w:rsidTr="00DC49D5">
        <w:tc>
          <w:tcPr>
            <w:cnfStyle w:val="001000000000" w:firstRow="0" w:lastRow="0" w:firstColumn="1" w:lastColumn="0" w:oddVBand="0" w:evenVBand="0" w:oddHBand="0" w:evenHBand="0" w:firstRowFirstColumn="0" w:firstRowLastColumn="0" w:lastRowFirstColumn="0" w:lastRowLastColumn="0"/>
            <w:tcW w:w="1807" w:type="pct"/>
            <w:vAlign w:val="center"/>
            <w:hideMark/>
          </w:tcPr>
          <w:p w14:paraId="02F70432" w14:textId="77777777" w:rsidR="00DC49D5" w:rsidRPr="00154971" w:rsidRDefault="00DC49D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Recomposição da sinalização vertical</w:t>
            </w:r>
          </w:p>
        </w:tc>
        <w:tc>
          <w:tcPr>
            <w:tcW w:w="3193" w:type="pct"/>
            <w:vAlign w:val="center"/>
            <w:hideMark/>
          </w:tcPr>
          <w:p w14:paraId="59689920" w14:textId="3F386B35" w:rsidR="00DC49D5" w:rsidRPr="00154971" w:rsidRDefault="00DC49D5"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Reparar as placas de sinalização em função de vandalismo, abalroamento, dentre outros, de acordo com o defeito apresentado</w:t>
            </w:r>
          </w:p>
        </w:tc>
      </w:tr>
      <w:tr w:rsidR="00DC49D5" w:rsidRPr="00154971" w14:paraId="542D61BF" w14:textId="77777777" w:rsidTr="00DC4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vAlign w:val="center"/>
            <w:hideMark/>
          </w:tcPr>
          <w:p w14:paraId="6976BE3C" w14:textId="77777777" w:rsidR="00DC49D5" w:rsidRPr="00154971" w:rsidRDefault="00DC49D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Substituição da sinalização vertical</w:t>
            </w:r>
          </w:p>
        </w:tc>
        <w:tc>
          <w:tcPr>
            <w:tcW w:w="3193" w:type="pct"/>
            <w:vAlign w:val="center"/>
            <w:hideMark/>
          </w:tcPr>
          <w:p w14:paraId="0B6D0367" w14:textId="3DF343AE" w:rsidR="00DC49D5" w:rsidRPr="00154971" w:rsidRDefault="00DC49D5"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Reimplantar placas de sinalização em função de roubo, destruição, dentre outros</w:t>
            </w:r>
          </w:p>
        </w:tc>
      </w:tr>
      <w:tr w:rsidR="00DC49D5" w:rsidRPr="00154971" w14:paraId="1B5EBB37" w14:textId="77777777" w:rsidTr="00DC49D5">
        <w:tc>
          <w:tcPr>
            <w:cnfStyle w:val="001000000000" w:firstRow="0" w:lastRow="0" w:firstColumn="1" w:lastColumn="0" w:oddVBand="0" w:evenVBand="0" w:oddHBand="0" w:evenHBand="0" w:firstRowFirstColumn="0" w:firstRowLastColumn="0" w:lastRowFirstColumn="0" w:lastRowLastColumn="0"/>
            <w:tcW w:w="1807" w:type="pct"/>
            <w:vAlign w:val="center"/>
            <w:hideMark/>
          </w:tcPr>
          <w:p w14:paraId="6C0BCE0D" w14:textId="602B508A" w:rsidR="00DC49D5" w:rsidRPr="00154971" w:rsidRDefault="00DC49D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Remoção de placa de sinalização vertical</w:t>
            </w:r>
          </w:p>
        </w:tc>
        <w:tc>
          <w:tcPr>
            <w:tcW w:w="3193" w:type="pct"/>
            <w:vAlign w:val="center"/>
            <w:hideMark/>
          </w:tcPr>
          <w:p w14:paraId="1BECB79E" w14:textId="4D45268E" w:rsidR="00DC49D5" w:rsidRPr="00154971" w:rsidRDefault="00DC49D5"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Remover placas de sinalização instaladas não condizentes com a necessidade da via ou implantadas sem a devida aprovação do DNIT</w:t>
            </w:r>
          </w:p>
        </w:tc>
      </w:tr>
      <w:tr w:rsidR="00DC49D5" w:rsidRPr="00154971" w14:paraId="432A6AEC" w14:textId="77777777" w:rsidTr="00DC4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vAlign w:val="center"/>
            <w:hideMark/>
          </w:tcPr>
          <w:p w14:paraId="66B8D99A" w14:textId="77777777" w:rsidR="00DC49D5" w:rsidRPr="00154971" w:rsidRDefault="00DC49D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Manutenção da sinalização horizontal</w:t>
            </w:r>
          </w:p>
        </w:tc>
        <w:tc>
          <w:tcPr>
            <w:tcW w:w="3193" w:type="pct"/>
            <w:vAlign w:val="center"/>
            <w:hideMark/>
          </w:tcPr>
          <w:p w14:paraId="5C80DA9C" w14:textId="6AB2E7DD" w:rsidR="00DC49D5" w:rsidRPr="00154971" w:rsidRDefault="00DC49D5"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Reparar e/ou repintar a sinalização horizontal onde houver necessidade de intervenções pontuais no pavimento</w:t>
            </w:r>
          </w:p>
        </w:tc>
      </w:tr>
      <w:tr w:rsidR="00DC49D5" w:rsidRPr="00154971" w14:paraId="14DD0EFF" w14:textId="77777777" w:rsidTr="00DC49D5">
        <w:tc>
          <w:tcPr>
            <w:cnfStyle w:val="001000000000" w:firstRow="0" w:lastRow="0" w:firstColumn="1" w:lastColumn="0" w:oddVBand="0" w:evenVBand="0" w:oddHBand="0" w:evenHBand="0" w:firstRowFirstColumn="0" w:firstRowLastColumn="0" w:lastRowFirstColumn="0" w:lastRowLastColumn="0"/>
            <w:tcW w:w="1807" w:type="pct"/>
            <w:vAlign w:val="center"/>
            <w:hideMark/>
          </w:tcPr>
          <w:p w14:paraId="4D54B201" w14:textId="77777777" w:rsidR="00DC49D5" w:rsidRPr="00154971" w:rsidRDefault="00DC49D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Manutenção das tachas</w:t>
            </w:r>
          </w:p>
        </w:tc>
        <w:tc>
          <w:tcPr>
            <w:tcW w:w="3193" w:type="pct"/>
            <w:vAlign w:val="center"/>
            <w:hideMark/>
          </w:tcPr>
          <w:p w14:paraId="453DBB23" w14:textId="522BF4A3" w:rsidR="00DC49D5" w:rsidRPr="00154971" w:rsidRDefault="00DC49D5"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Repor tachas que forem arrancadas ou substituir as que estiverem danificadas</w:t>
            </w:r>
          </w:p>
        </w:tc>
      </w:tr>
      <w:tr w:rsidR="00DC49D5" w:rsidRPr="00154971" w14:paraId="11CA9A2E" w14:textId="77777777" w:rsidTr="00DC4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vAlign w:val="center"/>
            <w:hideMark/>
          </w:tcPr>
          <w:p w14:paraId="7F94FC83" w14:textId="77777777" w:rsidR="00DC49D5" w:rsidRPr="00154971" w:rsidRDefault="00DC49D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Manutenção dos cilindros delimitadores</w:t>
            </w:r>
          </w:p>
        </w:tc>
        <w:tc>
          <w:tcPr>
            <w:tcW w:w="3193" w:type="pct"/>
            <w:vAlign w:val="center"/>
            <w:hideMark/>
          </w:tcPr>
          <w:p w14:paraId="11A8306B" w14:textId="6E7ED626" w:rsidR="00DC49D5" w:rsidRPr="00154971" w:rsidRDefault="00DC49D5"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 xml:space="preserve">Repor os </w:t>
            </w:r>
            <w:r w:rsidRPr="00154971">
              <w:rPr>
                <w:rFonts w:ascii="Times New Roman" w:hAnsi="Times New Roman" w:cs="Times New Roman"/>
              </w:rPr>
              <w:t xml:space="preserve">cilindros delimitadores </w:t>
            </w:r>
            <w:r w:rsidRPr="00154971">
              <w:rPr>
                <w:rFonts w:ascii="Times New Roman" w:eastAsia="Times New Roman" w:hAnsi="Times New Roman" w:cs="Times New Roman"/>
              </w:rPr>
              <w:t>que forem arrancados ou substituir os que estiverem danificados</w:t>
            </w:r>
          </w:p>
        </w:tc>
      </w:tr>
      <w:tr w:rsidR="00DC49D5" w:rsidRPr="00154971" w14:paraId="0426DCB3" w14:textId="77777777" w:rsidTr="00DC49D5">
        <w:tc>
          <w:tcPr>
            <w:cnfStyle w:val="001000000000" w:firstRow="0" w:lastRow="0" w:firstColumn="1" w:lastColumn="0" w:oddVBand="0" w:evenVBand="0" w:oddHBand="0" w:evenHBand="0" w:firstRowFirstColumn="0" w:firstRowLastColumn="0" w:lastRowFirstColumn="0" w:lastRowLastColumn="0"/>
            <w:tcW w:w="1807" w:type="pct"/>
            <w:vAlign w:val="center"/>
            <w:hideMark/>
          </w:tcPr>
          <w:p w14:paraId="24898398" w14:textId="77777777" w:rsidR="00DC49D5" w:rsidRPr="00154971" w:rsidRDefault="00DC49D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Manutenção das defensas metálicas</w:t>
            </w:r>
          </w:p>
        </w:tc>
        <w:tc>
          <w:tcPr>
            <w:tcW w:w="3193" w:type="pct"/>
            <w:vAlign w:val="center"/>
            <w:hideMark/>
          </w:tcPr>
          <w:p w14:paraId="4A8A307D" w14:textId="15ABFA75" w:rsidR="00DC49D5" w:rsidRPr="00154971" w:rsidRDefault="00DC49D5"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Reparar, substituir e/ou reinstalar partes do sistema de defensa metálica (lâminas, elementos de fixação, terminais e amortecedores) que se encontrem danificadas</w:t>
            </w:r>
          </w:p>
        </w:tc>
      </w:tr>
      <w:tr w:rsidR="00DC49D5" w:rsidRPr="00154971" w14:paraId="4579E22F" w14:textId="77777777" w:rsidTr="00DC4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pct"/>
            <w:vAlign w:val="center"/>
            <w:hideMark/>
          </w:tcPr>
          <w:p w14:paraId="61ED6769" w14:textId="7461E73B" w:rsidR="00DC49D5" w:rsidRPr="00154971" w:rsidRDefault="00DC49D5"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Limpeza de tachas e tachões</w:t>
            </w:r>
          </w:p>
        </w:tc>
        <w:tc>
          <w:tcPr>
            <w:tcW w:w="3193" w:type="pct"/>
            <w:vAlign w:val="center"/>
            <w:hideMark/>
          </w:tcPr>
          <w:p w14:paraId="6BA523AC" w14:textId="51FCBB24" w:rsidR="00DC49D5" w:rsidRPr="00154971" w:rsidRDefault="00DC49D5"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Limpar as tachas e tachões presentes na rodovia. Os elementos refletivos deverão estar visíveis</w:t>
            </w:r>
          </w:p>
        </w:tc>
      </w:tr>
    </w:tbl>
    <w:p w14:paraId="73E5E900" w14:textId="500CA056" w:rsidR="00186EF6" w:rsidRPr="00154971" w:rsidRDefault="00E82D6F" w:rsidP="00DC49D5">
      <w:pPr>
        <w:pStyle w:val="PargrafodaLista"/>
        <w:spacing w:before="240"/>
        <w:rPr>
          <w:rFonts w:ascii="Times New Roman" w:hAnsi="Times New Roman" w:cs="Times New Roman"/>
        </w:rPr>
      </w:pPr>
      <w:r w:rsidRPr="00154971">
        <w:rPr>
          <w:rFonts w:ascii="Times New Roman" w:hAnsi="Times New Roman" w:cs="Times New Roman"/>
        </w:rPr>
        <w:t xml:space="preserve">Após notificação pela Fiscalização, a Contratada deverá atender à solicitação dentro do prazo máximo, em dias úteis, estabelecido </w:t>
      </w:r>
      <w:r w:rsidR="00CE2B34" w:rsidRPr="00154971">
        <w:rPr>
          <w:rFonts w:ascii="Times New Roman" w:hAnsi="Times New Roman" w:cs="Times New Roman"/>
        </w:rPr>
        <w:t xml:space="preserve">abaixo </w:t>
      </w:r>
      <w:r w:rsidRPr="00154971">
        <w:rPr>
          <w:rFonts w:ascii="Times New Roman" w:hAnsi="Times New Roman" w:cs="Times New Roman"/>
        </w:rPr>
        <w:t>para cada serviço:</w:t>
      </w:r>
    </w:p>
    <w:p w14:paraId="1BE0AF16" w14:textId="203911CA" w:rsidR="00E82D6F" w:rsidRPr="00154971" w:rsidRDefault="00E82D6F" w:rsidP="00F3550D">
      <w:pPr>
        <w:pStyle w:val="Legenda"/>
        <w:rPr>
          <w:rFonts w:ascii="Times New Roman" w:hAnsi="Times New Roman" w:cs="Times New Roman"/>
        </w:rPr>
      </w:pPr>
      <w:r w:rsidRPr="00154971">
        <w:rPr>
          <w:rFonts w:ascii="Times New Roman" w:hAnsi="Times New Roman" w:cs="Times New Roman"/>
        </w:rPr>
        <w:t xml:space="preserve">Tabela </w:t>
      </w:r>
      <w:r w:rsidR="00236C5E" w:rsidRPr="00154971">
        <w:rPr>
          <w:rFonts w:ascii="Times New Roman" w:hAnsi="Times New Roman" w:cs="Times New Roman"/>
          <w:noProof/>
        </w:rPr>
        <w:fldChar w:fldCharType="begin"/>
      </w:r>
      <w:r w:rsidR="00236C5E" w:rsidRPr="00154971">
        <w:rPr>
          <w:rFonts w:ascii="Times New Roman" w:hAnsi="Times New Roman" w:cs="Times New Roman"/>
          <w:noProof/>
        </w:rPr>
        <w:instrText xml:space="preserve"> SEQ Tabela \* ARABIC </w:instrText>
      </w:r>
      <w:r w:rsidR="00236C5E" w:rsidRPr="00154971">
        <w:rPr>
          <w:rFonts w:ascii="Times New Roman" w:hAnsi="Times New Roman" w:cs="Times New Roman"/>
          <w:noProof/>
        </w:rPr>
        <w:fldChar w:fldCharType="separate"/>
      </w:r>
      <w:ins w:id="2644" w:author="DNIT" w:date="2020-07-28T17:02:00Z">
        <w:r w:rsidR="00803CB6">
          <w:rPr>
            <w:rFonts w:ascii="Times New Roman" w:hAnsi="Times New Roman" w:cs="Times New Roman"/>
            <w:noProof/>
          </w:rPr>
          <w:t>31</w:t>
        </w:r>
      </w:ins>
      <w:del w:id="2645" w:author="DNIT" w:date="2020-07-28T16:48:00Z">
        <w:r w:rsidR="00C077E3" w:rsidDel="00EA0E36">
          <w:rPr>
            <w:rFonts w:ascii="Times New Roman" w:hAnsi="Times New Roman" w:cs="Times New Roman"/>
            <w:noProof/>
          </w:rPr>
          <w:delText>30</w:delText>
        </w:r>
      </w:del>
      <w:r w:rsidR="00236C5E" w:rsidRPr="00154971">
        <w:rPr>
          <w:rFonts w:ascii="Times New Roman" w:hAnsi="Times New Roman" w:cs="Times New Roman"/>
          <w:noProof/>
        </w:rPr>
        <w:fldChar w:fldCharType="end"/>
      </w:r>
      <w:r w:rsidRPr="00154971">
        <w:rPr>
          <w:rFonts w:ascii="Times New Roman" w:hAnsi="Times New Roman" w:cs="Times New Roman"/>
        </w:rPr>
        <w:t>: Período máximo de execução (dias úteis) após notificação da Fiscalização</w:t>
      </w:r>
    </w:p>
    <w:tbl>
      <w:tblPr>
        <w:tblStyle w:val="Tabelafinanceira"/>
        <w:tblW w:w="5000" w:type="pct"/>
        <w:tblLook w:val="04A0" w:firstRow="1" w:lastRow="0" w:firstColumn="1" w:lastColumn="0" w:noHBand="0" w:noVBand="1"/>
      </w:tblPr>
      <w:tblGrid>
        <w:gridCol w:w="5381"/>
        <w:gridCol w:w="3636"/>
      </w:tblGrid>
      <w:tr w:rsidR="00E82D6F" w:rsidRPr="00154971" w14:paraId="764DE279" w14:textId="77777777" w:rsidTr="00A60D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4" w:type="pct"/>
            <w:vAlign w:val="center"/>
            <w:hideMark/>
          </w:tcPr>
          <w:p w14:paraId="7DF6B40C" w14:textId="77777777" w:rsidR="00E82D6F" w:rsidRPr="00154971" w:rsidRDefault="00E82D6F" w:rsidP="00A60DDD">
            <w:pPr>
              <w:pStyle w:val="TABELA"/>
              <w:spacing w:before="20" w:beforeAutospacing="0" w:after="20"/>
              <w:rPr>
                <w:rFonts w:ascii="Times New Roman" w:eastAsia="Times New Roman" w:hAnsi="Times New Roman" w:cs="Times New Roman"/>
                <w:b/>
              </w:rPr>
            </w:pPr>
            <w:r w:rsidRPr="00154971">
              <w:rPr>
                <w:rFonts w:ascii="Times New Roman" w:eastAsia="Times New Roman" w:hAnsi="Times New Roman" w:cs="Times New Roman"/>
                <w:b/>
              </w:rPr>
              <w:t>Serviço</w:t>
            </w:r>
          </w:p>
        </w:tc>
        <w:tc>
          <w:tcPr>
            <w:tcW w:w="2016" w:type="pct"/>
            <w:vAlign w:val="center"/>
            <w:hideMark/>
          </w:tcPr>
          <w:p w14:paraId="7C66295D" w14:textId="6D205A3D" w:rsidR="00E82D6F" w:rsidRPr="00154971" w:rsidRDefault="00697647" w:rsidP="00A60DDD">
            <w:pPr>
              <w:pStyle w:val="TABELA"/>
              <w:spacing w:before="20" w:beforeAutospacing="0" w:after="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54971">
              <w:rPr>
                <w:rFonts w:ascii="Times New Roman" w:eastAsia="Times New Roman" w:hAnsi="Times New Roman" w:cs="Times New Roman"/>
                <w:b/>
              </w:rPr>
              <w:t>Prazo máximo para atendimento</w:t>
            </w:r>
            <w:r w:rsidR="00CE2B34" w:rsidRPr="00154971">
              <w:rPr>
                <w:rFonts w:ascii="Times New Roman" w:eastAsia="Times New Roman" w:hAnsi="Times New Roman" w:cs="Times New Roman"/>
                <w:b/>
              </w:rPr>
              <w:t xml:space="preserve"> (</w:t>
            </w:r>
            <w:r w:rsidR="00CE2B34" w:rsidRPr="00154971">
              <w:rPr>
                <w:rFonts w:ascii="Times New Roman" w:hAnsi="Times New Roman" w:cs="Times New Roman"/>
                <w:b/>
              </w:rPr>
              <w:t>dias úteis)</w:t>
            </w:r>
          </w:p>
        </w:tc>
      </w:tr>
      <w:tr w:rsidR="00E82D6F" w:rsidRPr="00154971" w14:paraId="1C90BACE" w14:textId="77777777" w:rsidTr="00A60DDD">
        <w:tc>
          <w:tcPr>
            <w:cnfStyle w:val="001000000000" w:firstRow="0" w:lastRow="0" w:firstColumn="1" w:lastColumn="0" w:oddVBand="0" w:evenVBand="0" w:oddHBand="0" w:evenHBand="0" w:firstRowFirstColumn="0" w:firstRowLastColumn="0" w:lastRowFirstColumn="0" w:lastRowLastColumn="0"/>
            <w:tcW w:w="2984" w:type="pct"/>
            <w:vAlign w:val="center"/>
            <w:hideMark/>
          </w:tcPr>
          <w:p w14:paraId="24F62861" w14:textId="0FFAA7DC" w:rsidR="00E82D6F" w:rsidRPr="00154971" w:rsidRDefault="007220CD" w:rsidP="00A60DDD">
            <w:pPr>
              <w:pStyle w:val="TABELA"/>
              <w:spacing w:before="20" w:beforeAutospacing="0" w:after="20"/>
              <w:rPr>
                <w:rFonts w:ascii="Times New Roman" w:eastAsia="Times New Roman" w:hAnsi="Times New Roman" w:cs="Times New Roman"/>
                <w:b/>
              </w:rPr>
            </w:pPr>
            <w:r w:rsidRPr="00154971">
              <w:rPr>
                <w:rFonts w:ascii="Times New Roman" w:eastAsia="Times New Roman" w:hAnsi="Times New Roman" w:cs="Times New Roman"/>
              </w:rPr>
              <w:t>Recomposição, substituição ou remoção de p</w:t>
            </w:r>
            <w:r w:rsidR="00E82D6F" w:rsidRPr="00154971">
              <w:rPr>
                <w:rFonts w:ascii="Times New Roman" w:eastAsia="Times New Roman" w:hAnsi="Times New Roman" w:cs="Times New Roman"/>
              </w:rPr>
              <w:t xml:space="preserve">lacas </w:t>
            </w:r>
            <w:r w:rsidRPr="00154971">
              <w:rPr>
                <w:rFonts w:ascii="Times New Roman" w:eastAsia="Times New Roman" w:hAnsi="Times New Roman" w:cs="Times New Roman"/>
              </w:rPr>
              <w:t>c</w:t>
            </w:r>
            <w:r w:rsidR="00E82D6F" w:rsidRPr="00154971">
              <w:rPr>
                <w:rFonts w:ascii="Times New Roman" w:eastAsia="Times New Roman" w:hAnsi="Times New Roman" w:cs="Times New Roman"/>
              </w:rPr>
              <w:t>onvencionais*</w:t>
            </w:r>
          </w:p>
        </w:tc>
        <w:tc>
          <w:tcPr>
            <w:tcW w:w="2016" w:type="pct"/>
            <w:vAlign w:val="center"/>
            <w:hideMark/>
          </w:tcPr>
          <w:p w14:paraId="1277E4C9" w14:textId="520894C8" w:rsidR="00E82D6F" w:rsidRPr="00154971" w:rsidRDefault="00CE2B34"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02</w:t>
            </w:r>
          </w:p>
        </w:tc>
      </w:tr>
      <w:tr w:rsidR="00E82D6F" w:rsidRPr="00154971" w14:paraId="13899B09" w14:textId="77777777" w:rsidTr="00A60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pct"/>
            <w:vAlign w:val="center"/>
            <w:hideMark/>
          </w:tcPr>
          <w:p w14:paraId="775B24C2" w14:textId="53082B74" w:rsidR="00E82D6F" w:rsidRPr="00154971" w:rsidRDefault="007220CD" w:rsidP="00A60DDD">
            <w:pPr>
              <w:pStyle w:val="TABELA"/>
              <w:spacing w:before="20" w:beforeAutospacing="0" w:after="20"/>
              <w:rPr>
                <w:rFonts w:ascii="Times New Roman" w:eastAsia="Times New Roman" w:hAnsi="Times New Roman" w:cs="Times New Roman"/>
                <w:b/>
              </w:rPr>
            </w:pPr>
            <w:r w:rsidRPr="00154971">
              <w:rPr>
                <w:rFonts w:ascii="Times New Roman" w:eastAsia="Times New Roman" w:hAnsi="Times New Roman" w:cs="Times New Roman"/>
              </w:rPr>
              <w:t>Recomposição, substituição ou remoção das d</w:t>
            </w:r>
            <w:r w:rsidR="00E82D6F" w:rsidRPr="00154971">
              <w:rPr>
                <w:rFonts w:ascii="Times New Roman" w:eastAsia="Times New Roman" w:hAnsi="Times New Roman" w:cs="Times New Roman"/>
              </w:rPr>
              <w:t xml:space="preserve">emais </w:t>
            </w:r>
            <w:r w:rsidRPr="00154971">
              <w:rPr>
                <w:rFonts w:ascii="Times New Roman" w:eastAsia="Times New Roman" w:hAnsi="Times New Roman" w:cs="Times New Roman"/>
              </w:rPr>
              <w:t>p</w:t>
            </w:r>
            <w:r w:rsidR="00E82D6F" w:rsidRPr="00154971">
              <w:rPr>
                <w:rFonts w:ascii="Times New Roman" w:eastAsia="Times New Roman" w:hAnsi="Times New Roman" w:cs="Times New Roman"/>
              </w:rPr>
              <w:t>lacas</w:t>
            </w:r>
          </w:p>
        </w:tc>
        <w:tc>
          <w:tcPr>
            <w:tcW w:w="2016" w:type="pct"/>
            <w:vAlign w:val="center"/>
            <w:hideMark/>
          </w:tcPr>
          <w:p w14:paraId="7E9E21F4" w14:textId="697CAD92" w:rsidR="00E82D6F" w:rsidRPr="00154971" w:rsidRDefault="00CE2B34"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20</w:t>
            </w:r>
          </w:p>
        </w:tc>
      </w:tr>
      <w:tr w:rsidR="007220CD" w:rsidRPr="00154971" w14:paraId="48F3A007" w14:textId="77777777" w:rsidTr="00A60DDD">
        <w:tc>
          <w:tcPr>
            <w:cnfStyle w:val="001000000000" w:firstRow="0" w:lastRow="0" w:firstColumn="1" w:lastColumn="0" w:oddVBand="0" w:evenVBand="0" w:oddHBand="0" w:evenHBand="0" w:firstRowFirstColumn="0" w:firstRowLastColumn="0" w:lastRowFirstColumn="0" w:lastRowLastColumn="0"/>
            <w:tcW w:w="2984" w:type="pct"/>
            <w:vAlign w:val="center"/>
          </w:tcPr>
          <w:p w14:paraId="12B0466C" w14:textId="0C204DDD" w:rsidR="007220CD" w:rsidRPr="00154971" w:rsidRDefault="007220CD" w:rsidP="00A60DDD">
            <w:pPr>
              <w:pStyle w:val="TABELA"/>
              <w:spacing w:before="20" w:beforeAutospacing="0" w:after="20"/>
              <w:rPr>
                <w:rFonts w:ascii="Times New Roman" w:eastAsia="Times New Roman" w:hAnsi="Times New Roman" w:cs="Times New Roman"/>
              </w:rPr>
            </w:pPr>
            <w:r w:rsidRPr="00154971">
              <w:rPr>
                <w:rFonts w:ascii="Times New Roman" w:eastAsia="Times New Roman" w:hAnsi="Times New Roman" w:cs="Times New Roman"/>
              </w:rPr>
              <w:t>Manutenção das defensas metálicas</w:t>
            </w:r>
          </w:p>
        </w:tc>
        <w:tc>
          <w:tcPr>
            <w:tcW w:w="2016" w:type="pct"/>
            <w:vAlign w:val="center"/>
          </w:tcPr>
          <w:p w14:paraId="0F8A5536" w14:textId="4E57C6DD" w:rsidR="007220CD" w:rsidRPr="00154971" w:rsidRDefault="007220CD" w:rsidP="00A60DDD">
            <w:pPr>
              <w:pStyle w:val="TABELA"/>
              <w:spacing w:before="20" w:beforeAutospacing="0" w:after="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10</w:t>
            </w:r>
          </w:p>
        </w:tc>
      </w:tr>
      <w:tr w:rsidR="007220CD" w:rsidRPr="00154971" w14:paraId="6A734E65" w14:textId="77777777" w:rsidTr="00A60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pct"/>
            <w:vAlign w:val="center"/>
            <w:hideMark/>
          </w:tcPr>
          <w:p w14:paraId="210D5275" w14:textId="296DCFF7" w:rsidR="007220CD" w:rsidRPr="00154971" w:rsidRDefault="007220CD" w:rsidP="00A60DDD">
            <w:pPr>
              <w:pStyle w:val="TABELA"/>
              <w:spacing w:before="20" w:beforeAutospacing="0" w:after="20"/>
              <w:rPr>
                <w:rFonts w:ascii="Times New Roman" w:eastAsia="Times New Roman" w:hAnsi="Times New Roman" w:cs="Times New Roman"/>
                <w:b/>
              </w:rPr>
            </w:pPr>
            <w:r w:rsidRPr="00154971">
              <w:rPr>
                <w:rFonts w:ascii="Times New Roman" w:eastAsia="Times New Roman" w:hAnsi="Times New Roman" w:cs="Times New Roman"/>
              </w:rPr>
              <w:t>Demais serviços</w:t>
            </w:r>
          </w:p>
        </w:tc>
        <w:tc>
          <w:tcPr>
            <w:tcW w:w="2016" w:type="pct"/>
            <w:vAlign w:val="center"/>
            <w:hideMark/>
          </w:tcPr>
          <w:p w14:paraId="17211019" w14:textId="50350911" w:rsidR="007220CD" w:rsidRPr="00154971" w:rsidRDefault="007220CD" w:rsidP="00A60DDD">
            <w:pPr>
              <w:pStyle w:val="TABELA"/>
              <w:spacing w:before="20" w:beforeAutospacing="0" w:after="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154971">
              <w:rPr>
                <w:rFonts w:ascii="Times New Roman" w:eastAsia="Times New Roman" w:hAnsi="Times New Roman" w:cs="Times New Roman"/>
              </w:rPr>
              <w:t>05</w:t>
            </w:r>
          </w:p>
        </w:tc>
      </w:tr>
    </w:tbl>
    <w:p w14:paraId="0FF3EF78" w14:textId="38AC07DB" w:rsidR="00E82D6F" w:rsidRPr="00154971" w:rsidRDefault="00E82D6F" w:rsidP="00CE2B34">
      <w:pPr>
        <w:pStyle w:val="SemEspaamento"/>
        <w:spacing w:after="240"/>
        <w:jc w:val="both"/>
        <w:rPr>
          <w:rFonts w:ascii="Times New Roman" w:hAnsi="Times New Roman" w:cs="Times New Roman"/>
          <w:sz w:val="20"/>
          <w:lang w:eastAsia="pt-BR"/>
        </w:rPr>
      </w:pPr>
      <w:r w:rsidRPr="00154971">
        <w:rPr>
          <w:rFonts w:ascii="Times New Roman" w:hAnsi="Times New Roman" w:cs="Times New Roman"/>
          <w:sz w:val="20"/>
          <w:lang w:eastAsia="pt-BR"/>
        </w:rPr>
        <w:lastRenderedPageBreak/>
        <w:t>* Placas convencionais são aquelas com diagramações constantes nos Volumes I e II do Manual Brasileiro de Sinalização de Trânsito do CONTRAN.</w:t>
      </w:r>
    </w:p>
    <w:p w14:paraId="3AB62085" w14:textId="30588F68" w:rsidR="00E82D6F" w:rsidRPr="00154971" w:rsidRDefault="00E82D6F" w:rsidP="00B41420">
      <w:pPr>
        <w:pStyle w:val="PargrafodaLista"/>
        <w:rPr>
          <w:rFonts w:ascii="Times New Roman" w:hAnsi="Times New Roman" w:cs="Times New Roman"/>
        </w:rPr>
      </w:pPr>
      <w:r w:rsidRPr="00154971">
        <w:rPr>
          <w:rFonts w:ascii="Times New Roman" w:hAnsi="Times New Roman" w:cs="Times New Roman"/>
        </w:rPr>
        <w:t xml:space="preserve">No caso de não atendimento da solicitação da fiscalização dentro do prazo acima estabelecido, a Contratada </w:t>
      </w:r>
      <w:r w:rsidR="00697647" w:rsidRPr="00154971">
        <w:rPr>
          <w:rFonts w:ascii="Times New Roman" w:hAnsi="Times New Roman" w:cs="Times New Roman"/>
        </w:rPr>
        <w:t xml:space="preserve">terá </w:t>
      </w:r>
      <w:r w:rsidRPr="00A60DDD">
        <w:rPr>
          <w:rFonts w:ascii="Times New Roman" w:hAnsi="Times New Roman" w:cs="Times New Roman"/>
        </w:rPr>
        <w:t>48 horas, contados d</w:t>
      </w:r>
      <w:r w:rsidR="00697647" w:rsidRPr="00A60DDD">
        <w:rPr>
          <w:rFonts w:ascii="Times New Roman" w:hAnsi="Times New Roman" w:cs="Times New Roman"/>
        </w:rPr>
        <w:t>o fim do referido prazo para encaminhar à Fiscalização,</w:t>
      </w:r>
      <w:r w:rsidRPr="00A60DDD">
        <w:rPr>
          <w:rFonts w:ascii="Times New Roman" w:hAnsi="Times New Roman" w:cs="Times New Roman"/>
        </w:rPr>
        <w:t xml:space="preserve"> </w:t>
      </w:r>
      <w:r w:rsidR="00BB76D7" w:rsidRPr="00154971">
        <w:rPr>
          <w:rFonts w:ascii="Times New Roman" w:hAnsi="Times New Roman" w:cs="Times New Roman"/>
        </w:rPr>
        <w:t>previsão de execução da demanda e justificativa do não atendimento, a ser avaliada e validada pela Fiscalização.</w:t>
      </w:r>
    </w:p>
    <w:p w14:paraId="6C80C37A" w14:textId="66B7802D" w:rsidR="00B955F1" w:rsidRPr="00154971" w:rsidRDefault="00B955F1" w:rsidP="00B41420">
      <w:pPr>
        <w:pStyle w:val="PargrafodaLista"/>
        <w:rPr>
          <w:rFonts w:ascii="Times New Roman" w:hAnsi="Times New Roman" w:cs="Times New Roman"/>
          <w:sz w:val="20"/>
        </w:rPr>
      </w:pPr>
      <w:r w:rsidRPr="00154971">
        <w:rPr>
          <w:rFonts w:ascii="Times New Roman" w:hAnsi="Times New Roman" w:cs="Times New Roman"/>
        </w:rPr>
        <w:t xml:space="preserve">A verificação da inexecução do serviço ou não apresentação da justificativa adequada no prazo estipulado implica em </w:t>
      </w:r>
      <w:r w:rsidRPr="00A60DDD">
        <w:rPr>
          <w:rFonts w:ascii="Times New Roman" w:hAnsi="Times New Roman" w:cs="Times New Roman"/>
        </w:rPr>
        <w:t xml:space="preserve">desconto proporcional </w:t>
      </w:r>
      <w:r w:rsidRPr="00154971">
        <w:rPr>
          <w:rFonts w:ascii="Times New Roman" w:hAnsi="Times New Roman" w:cs="Times New Roman"/>
        </w:rPr>
        <w:t xml:space="preserve">no pagamento da parcela relativa à Administração Local, </w:t>
      </w:r>
      <w:r w:rsidR="00377063" w:rsidRPr="00154971">
        <w:rPr>
          <w:rFonts w:ascii="Times New Roman" w:hAnsi="Times New Roman" w:cs="Times New Roman"/>
        </w:rPr>
        <w:t>além do não recebimento pelo serviço, um a vez que este não fora executado</w:t>
      </w:r>
      <w:r w:rsidRPr="00154971">
        <w:rPr>
          <w:rFonts w:ascii="Times New Roman" w:hAnsi="Times New Roman" w:cs="Times New Roman"/>
        </w:rPr>
        <w:t>.</w:t>
      </w:r>
    </w:p>
    <w:p w14:paraId="4640DF8E" w14:textId="3D13FA59" w:rsidR="00E82D6F" w:rsidRPr="00154971" w:rsidRDefault="00B955F1" w:rsidP="00B41420">
      <w:pPr>
        <w:pStyle w:val="PargrafodaLista"/>
        <w:rPr>
          <w:rFonts w:ascii="Times New Roman" w:hAnsi="Times New Roman" w:cs="Times New Roman"/>
        </w:rPr>
      </w:pPr>
      <w:r w:rsidRPr="00154971">
        <w:rPr>
          <w:rFonts w:ascii="Times New Roman" w:hAnsi="Times New Roman" w:cs="Times New Roman"/>
        </w:rPr>
        <w:t>A reincidência relativa à inexecução da manutenção e conservação adicional sujeitará a empresa às sanções contratuais previstas neste Termo de Referência.</w:t>
      </w:r>
    </w:p>
    <w:p w14:paraId="4277F210" w14:textId="17A43093" w:rsidR="008006CF" w:rsidRPr="00154971" w:rsidRDefault="008006CF" w:rsidP="005B4814">
      <w:pPr>
        <w:pStyle w:val="Ttulo2"/>
        <w:rPr>
          <w:rFonts w:ascii="Times New Roman" w:hAnsi="Times New Roman" w:cs="Times New Roman"/>
        </w:rPr>
      </w:pPr>
      <w:bookmarkStart w:id="2646" w:name="_Toc46848279"/>
      <w:r w:rsidRPr="00154971">
        <w:rPr>
          <w:rFonts w:ascii="Times New Roman" w:hAnsi="Times New Roman" w:cs="Times New Roman"/>
        </w:rPr>
        <w:t>Informações Gerais</w:t>
      </w:r>
      <w:bookmarkEnd w:id="2646"/>
    </w:p>
    <w:p w14:paraId="2A47440A" w14:textId="0D7192AF" w:rsidR="0032576E" w:rsidRPr="00154971" w:rsidRDefault="0032576E" w:rsidP="00B41420">
      <w:pPr>
        <w:pStyle w:val="PargrafodaLista"/>
        <w:rPr>
          <w:rFonts w:ascii="Times New Roman" w:hAnsi="Times New Roman" w:cs="Times New Roman"/>
        </w:rPr>
      </w:pPr>
      <w:r w:rsidRPr="00154971">
        <w:rPr>
          <w:rFonts w:ascii="Times New Roman" w:hAnsi="Times New Roman" w:cs="Times New Roman"/>
        </w:rPr>
        <w:t xml:space="preserve">A contratada deverá apresentar </w:t>
      </w:r>
      <w:r w:rsidR="00312F77" w:rsidRPr="00154971">
        <w:rPr>
          <w:rFonts w:ascii="Times New Roman" w:hAnsi="Times New Roman" w:cs="Times New Roman"/>
        </w:rPr>
        <w:t>Plano de Trabalho</w:t>
      </w:r>
      <w:r w:rsidRPr="00154971">
        <w:rPr>
          <w:rFonts w:ascii="Times New Roman" w:hAnsi="Times New Roman" w:cs="Times New Roman"/>
        </w:rPr>
        <w:t xml:space="preserve"> relativo ao </w:t>
      </w:r>
      <w:r w:rsidR="001342FC" w:rsidRPr="00154971">
        <w:rPr>
          <w:rFonts w:ascii="Times New Roman" w:hAnsi="Times New Roman" w:cs="Times New Roman"/>
        </w:rPr>
        <w:t>ciclo</w:t>
      </w:r>
      <w:r w:rsidRPr="00154971">
        <w:rPr>
          <w:rFonts w:ascii="Times New Roman" w:hAnsi="Times New Roman" w:cs="Times New Roman"/>
        </w:rPr>
        <w:t xml:space="preserve"> de manutenção periódic</w:t>
      </w:r>
      <w:r w:rsidR="001342FC" w:rsidRPr="00154971">
        <w:rPr>
          <w:rFonts w:ascii="Times New Roman" w:hAnsi="Times New Roman" w:cs="Times New Roman"/>
        </w:rPr>
        <w:t>a</w:t>
      </w:r>
      <w:r w:rsidRPr="00154971">
        <w:rPr>
          <w:rFonts w:ascii="Times New Roman" w:hAnsi="Times New Roman" w:cs="Times New Roman"/>
        </w:rPr>
        <w:t xml:space="preserve"> </w:t>
      </w:r>
      <w:r w:rsidR="001342FC" w:rsidRPr="00154971">
        <w:rPr>
          <w:rFonts w:ascii="Times New Roman" w:hAnsi="Times New Roman" w:cs="Times New Roman"/>
        </w:rPr>
        <w:t>ao fim da mobilização</w:t>
      </w:r>
      <w:r w:rsidRPr="00154971">
        <w:rPr>
          <w:rFonts w:ascii="Times New Roman" w:hAnsi="Times New Roman" w:cs="Times New Roman"/>
        </w:rPr>
        <w:t>, contendo os segmentos de cada rodovia que serão atendidos em cada mês do ciclo de manutenção, submetendo-o à aprovação pela Fiscalização.</w:t>
      </w:r>
    </w:p>
    <w:p w14:paraId="2637D645" w14:textId="4E858E84" w:rsidR="0032576E" w:rsidRPr="00154971" w:rsidRDefault="0032576E" w:rsidP="00B41420">
      <w:pPr>
        <w:pStyle w:val="PargrafodaLista"/>
        <w:rPr>
          <w:rFonts w:ascii="Times New Roman" w:hAnsi="Times New Roman" w:cs="Times New Roman"/>
        </w:rPr>
      </w:pPr>
      <w:r w:rsidRPr="00154971">
        <w:rPr>
          <w:rFonts w:ascii="Times New Roman" w:hAnsi="Times New Roman" w:cs="Times New Roman"/>
        </w:rPr>
        <w:t>A manutenção da sinalização e dispositivos de segurança de</w:t>
      </w:r>
      <w:r w:rsidR="004F376E" w:rsidRPr="00154971">
        <w:rPr>
          <w:rFonts w:ascii="Times New Roman" w:hAnsi="Times New Roman" w:cs="Times New Roman"/>
        </w:rPr>
        <w:t xml:space="preserve">verá </w:t>
      </w:r>
      <w:r w:rsidR="00F7700F" w:rsidRPr="00154971">
        <w:rPr>
          <w:rFonts w:ascii="Times New Roman" w:hAnsi="Times New Roman" w:cs="Times New Roman"/>
        </w:rPr>
        <w:t>ocorrer consoante plan</w:t>
      </w:r>
      <w:r w:rsidR="001342FC" w:rsidRPr="00154971">
        <w:rPr>
          <w:rFonts w:ascii="Times New Roman" w:hAnsi="Times New Roman" w:cs="Times New Roman"/>
        </w:rPr>
        <w:t>ejamento</w:t>
      </w:r>
      <w:r w:rsidR="00F7700F" w:rsidRPr="00154971">
        <w:rPr>
          <w:rFonts w:ascii="Times New Roman" w:hAnsi="Times New Roman" w:cs="Times New Roman"/>
        </w:rPr>
        <w:t xml:space="preserve"> aprovado, bem como </w:t>
      </w:r>
      <w:r w:rsidR="004F376E" w:rsidRPr="00154971">
        <w:rPr>
          <w:rFonts w:ascii="Times New Roman" w:hAnsi="Times New Roman" w:cs="Times New Roman"/>
        </w:rPr>
        <w:t>atender a todas as normas,</w:t>
      </w:r>
      <w:r w:rsidRPr="00154971">
        <w:rPr>
          <w:rFonts w:ascii="Times New Roman" w:hAnsi="Times New Roman" w:cs="Times New Roman"/>
        </w:rPr>
        <w:t xml:space="preserve"> especificações técnicas </w:t>
      </w:r>
      <w:r w:rsidR="004F376E" w:rsidRPr="00154971">
        <w:rPr>
          <w:rFonts w:ascii="Times New Roman" w:hAnsi="Times New Roman" w:cs="Times New Roman"/>
        </w:rPr>
        <w:t xml:space="preserve">e procedimento de execução </w:t>
      </w:r>
      <w:r w:rsidRPr="00154971">
        <w:rPr>
          <w:rFonts w:ascii="Times New Roman" w:hAnsi="Times New Roman" w:cs="Times New Roman"/>
        </w:rPr>
        <w:t>contid</w:t>
      </w:r>
      <w:r w:rsidR="004F376E" w:rsidRPr="00154971">
        <w:rPr>
          <w:rFonts w:ascii="Times New Roman" w:hAnsi="Times New Roman" w:cs="Times New Roman"/>
        </w:rPr>
        <w:t>o</w:t>
      </w:r>
      <w:r w:rsidRPr="00154971">
        <w:rPr>
          <w:rFonts w:ascii="Times New Roman" w:hAnsi="Times New Roman" w:cs="Times New Roman"/>
        </w:rPr>
        <w:t xml:space="preserve">s neste Termo de Referência, </w:t>
      </w:r>
      <w:r w:rsidR="00F7700F" w:rsidRPr="00154971">
        <w:rPr>
          <w:rFonts w:ascii="Times New Roman" w:hAnsi="Times New Roman" w:cs="Times New Roman"/>
        </w:rPr>
        <w:t xml:space="preserve">especialmente as contidas no item </w:t>
      </w:r>
      <w:r w:rsidR="00F7700F" w:rsidRPr="00154971">
        <w:rPr>
          <w:rFonts w:ascii="Times New Roman" w:hAnsi="Times New Roman" w:cs="Times New Roman"/>
        </w:rPr>
        <w:fldChar w:fldCharType="begin"/>
      </w:r>
      <w:r w:rsidR="00F7700F" w:rsidRPr="00154971">
        <w:rPr>
          <w:rFonts w:ascii="Times New Roman" w:hAnsi="Times New Roman" w:cs="Times New Roman"/>
        </w:rPr>
        <w:instrText xml:space="preserve"> REF _Ref519501093 \w \h </w:instrText>
      </w:r>
      <w:r w:rsidR="000D3A8D" w:rsidRPr="00154971">
        <w:rPr>
          <w:rFonts w:ascii="Times New Roman" w:hAnsi="Times New Roman" w:cs="Times New Roman"/>
        </w:rPr>
        <w:instrText xml:space="preserve"> \* MERGEFORMAT </w:instrText>
      </w:r>
      <w:r w:rsidR="00F7700F" w:rsidRPr="00154971">
        <w:rPr>
          <w:rFonts w:ascii="Times New Roman" w:hAnsi="Times New Roman" w:cs="Times New Roman"/>
        </w:rPr>
      </w:r>
      <w:r w:rsidR="00F7700F" w:rsidRPr="00154971">
        <w:rPr>
          <w:rFonts w:ascii="Times New Roman" w:hAnsi="Times New Roman" w:cs="Times New Roman"/>
        </w:rPr>
        <w:fldChar w:fldCharType="separate"/>
      </w:r>
      <w:r w:rsidR="00C077E3">
        <w:rPr>
          <w:rFonts w:ascii="Times New Roman" w:hAnsi="Times New Roman" w:cs="Times New Roman"/>
        </w:rPr>
        <w:t>26</w:t>
      </w:r>
      <w:r w:rsidR="00F7700F" w:rsidRPr="00154971">
        <w:rPr>
          <w:rFonts w:ascii="Times New Roman" w:hAnsi="Times New Roman" w:cs="Times New Roman"/>
        </w:rPr>
        <w:fldChar w:fldCharType="end"/>
      </w:r>
      <w:r w:rsidR="00F7700F" w:rsidRPr="00154971">
        <w:rPr>
          <w:rFonts w:ascii="Times New Roman" w:hAnsi="Times New Roman" w:cs="Times New Roman"/>
        </w:rPr>
        <w:t xml:space="preserve"> </w:t>
      </w:r>
      <w:r w:rsidR="00F7700F" w:rsidRPr="00154971">
        <w:rPr>
          <w:rFonts w:ascii="Times New Roman" w:hAnsi="Times New Roman" w:cs="Times New Roman"/>
        </w:rPr>
        <w:fldChar w:fldCharType="begin"/>
      </w:r>
      <w:r w:rsidR="00F7700F" w:rsidRPr="00154971">
        <w:rPr>
          <w:rFonts w:ascii="Times New Roman" w:hAnsi="Times New Roman" w:cs="Times New Roman"/>
        </w:rPr>
        <w:instrText xml:space="preserve"> REF _Ref519501093 \h </w:instrText>
      </w:r>
      <w:r w:rsidR="000D3A8D" w:rsidRPr="00154971">
        <w:rPr>
          <w:rFonts w:ascii="Times New Roman" w:hAnsi="Times New Roman" w:cs="Times New Roman"/>
        </w:rPr>
        <w:instrText xml:space="preserve"> \* MERGEFORMAT </w:instrText>
      </w:r>
      <w:r w:rsidR="00F7700F" w:rsidRPr="00154971">
        <w:rPr>
          <w:rFonts w:ascii="Times New Roman" w:hAnsi="Times New Roman" w:cs="Times New Roman"/>
        </w:rPr>
      </w:r>
      <w:r w:rsidR="00F7700F" w:rsidRPr="00154971">
        <w:rPr>
          <w:rFonts w:ascii="Times New Roman" w:hAnsi="Times New Roman" w:cs="Times New Roman"/>
        </w:rPr>
        <w:fldChar w:fldCharType="separate"/>
      </w:r>
      <w:r w:rsidR="00C077E3" w:rsidRPr="00154971">
        <w:rPr>
          <w:rFonts w:ascii="Times New Roman" w:hAnsi="Times New Roman" w:cs="Times New Roman"/>
        </w:rPr>
        <w:t>IMPLANTAÇÃO DO PROJETO EXECUTIVO</w:t>
      </w:r>
      <w:r w:rsidR="00F7700F" w:rsidRPr="00154971">
        <w:rPr>
          <w:rFonts w:ascii="Times New Roman" w:hAnsi="Times New Roman" w:cs="Times New Roman"/>
        </w:rPr>
        <w:fldChar w:fldCharType="end"/>
      </w:r>
      <w:r w:rsidR="00F7700F" w:rsidRPr="00154971">
        <w:rPr>
          <w:rFonts w:ascii="Times New Roman" w:hAnsi="Times New Roman" w:cs="Times New Roman"/>
        </w:rPr>
        <w:t>, inclusive no tocante à elaboração de Relatório de Controle de Qualidade para os materiais utilizados</w:t>
      </w:r>
      <w:r w:rsidRPr="00154971">
        <w:rPr>
          <w:rFonts w:ascii="Times New Roman" w:hAnsi="Times New Roman" w:cs="Times New Roman"/>
        </w:rPr>
        <w:t>.</w:t>
      </w:r>
    </w:p>
    <w:p w14:paraId="5A828477" w14:textId="19F207BF" w:rsidR="0032576E" w:rsidRPr="00154971" w:rsidRDefault="0032576E" w:rsidP="00B41420">
      <w:pPr>
        <w:pStyle w:val="PargrafodaLista"/>
        <w:rPr>
          <w:rFonts w:ascii="Times New Roman" w:hAnsi="Times New Roman" w:cs="Times New Roman"/>
        </w:rPr>
      </w:pPr>
      <w:r w:rsidRPr="00154971">
        <w:rPr>
          <w:rFonts w:ascii="Times New Roman" w:hAnsi="Times New Roman" w:cs="Times New Roman"/>
        </w:rPr>
        <w:t>Ademais, qualque</w:t>
      </w:r>
      <w:r w:rsidR="00F7700F" w:rsidRPr="00154971">
        <w:rPr>
          <w:rFonts w:ascii="Times New Roman" w:hAnsi="Times New Roman" w:cs="Times New Roman"/>
        </w:rPr>
        <w:t>r serviço de campo previsto no Projeto E</w:t>
      </w:r>
      <w:r w:rsidRPr="00154971">
        <w:rPr>
          <w:rFonts w:ascii="Times New Roman" w:hAnsi="Times New Roman" w:cs="Times New Roman"/>
        </w:rPr>
        <w:t xml:space="preserve">xecutivo, a ser realizado pela Contratada, deverá ser acompanhado de </w:t>
      </w:r>
      <w:r w:rsidR="00312F77" w:rsidRPr="00154971">
        <w:rPr>
          <w:rFonts w:ascii="Times New Roman" w:hAnsi="Times New Roman" w:cs="Times New Roman"/>
        </w:rPr>
        <w:t>gestão da segurança viária operacional</w:t>
      </w:r>
      <w:r w:rsidRPr="00154971">
        <w:rPr>
          <w:rFonts w:ascii="Times New Roman" w:hAnsi="Times New Roman" w:cs="Times New Roman"/>
        </w:rPr>
        <w:t xml:space="preserve">, consoante especificações e </w:t>
      </w:r>
      <w:r w:rsidR="00A47B40" w:rsidRPr="00154971">
        <w:rPr>
          <w:rFonts w:ascii="Times New Roman" w:hAnsi="Times New Roman" w:cs="Times New Roman"/>
        </w:rPr>
        <w:t>Projetos</w:t>
      </w:r>
      <w:r w:rsidRPr="00154971">
        <w:rPr>
          <w:rFonts w:ascii="Times New Roman" w:hAnsi="Times New Roman" w:cs="Times New Roman"/>
        </w:rPr>
        <w:t>-tipo definidos no</w:t>
      </w:r>
      <w:r w:rsidR="00A47B40">
        <w:rPr>
          <w:rFonts w:ascii="Times New Roman" w:hAnsi="Times New Roman" w:cs="Times New Roman"/>
        </w:rPr>
        <w:t>s</w:t>
      </w:r>
      <w:r w:rsidRPr="00154971">
        <w:rPr>
          <w:rFonts w:ascii="Times New Roman" w:hAnsi="Times New Roman" w:cs="Times New Roman"/>
        </w:rPr>
        <w:t xml:space="preserve"> </w:t>
      </w:r>
      <w:r w:rsidR="00A47B40" w:rsidRPr="00154971">
        <w:rPr>
          <w:rFonts w:ascii="Times New Roman" w:hAnsi="Times New Roman" w:cs="Times New Roman"/>
        </w:rPr>
        <w:t>ite</w:t>
      </w:r>
      <w:r w:rsidR="00A47B40">
        <w:rPr>
          <w:rFonts w:ascii="Times New Roman" w:hAnsi="Times New Roman" w:cs="Times New Roman"/>
        </w:rPr>
        <w:t>ns</w:t>
      </w:r>
      <w:r w:rsidR="00A47B40" w:rsidRPr="00154971">
        <w:rPr>
          <w:rFonts w:ascii="Times New Roman" w:hAnsi="Times New Roman" w:cs="Times New Roman"/>
        </w:rPr>
        <w:t xml:space="preserve"> </w:t>
      </w:r>
      <w:r w:rsidR="00294C97" w:rsidRPr="00154971">
        <w:rPr>
          <w:rFonts w:ascii="Times New Roman" w:hAnsi="Times New Roman" w:cs="Times New Roman"/>
        </w:rPr>
        <w:fldChar w:fldCharType="begin"/>
      </w:r>
      <w:r w:rsidR="00294C97" w:rsidRPr="00154971">
        <w:rPr>
          <w:rFonts w:ascii="Times New Roman" w:hAnsi="Times New Roman" w:cs="Times New Roman"/>
        </w:rPr>
        <w:instrText xml:space="preserve"> REF _Ref521662555 \r \h </w:instrText>
      </w:r>
      <w:r w:rsidR="005B4814" w:rsidRPr="00154971">
        <w:rPr>
          <w:rFonts w:ascii="Times New Roman" w:hAnsi="Times New Roman" w:cs="Times New Roman"/>
        </w:rPr>
        <w:instrText xml:space="preserve"> \* MERGEFORMAT </w:instrText>
      </w:r>
      <w:r w:rsidR="00294C97" w:rsidRPr="00154971">
        <w:rPr>
          <w:rFonts w:ascii="Times New Roman" w:hAnsi="Times New Roman" w:cs="Times New Roman"/>
        </w:rPr>
      </w:r>
      <w:r w:rsidR="00294C97" w:rsidRPr="00154971">
        <w:rPr>
          <w:rFonts w:ascii="Times New Roman" w:hAnsi="Times New Roman" w:cs="Times New Roman"/>
        </w:rPr>
        <w:fldChar w:fldCharType="separate"/>
      </w:r>
      <w:r w:rsidR="00C077E3">
        <w:rPr>
          <w:rFonts w:ascii="Times New Roman" w:hAnsi="Times New Roman" w:cs="Times New Roman"/>
        </w:rPr>
        <w:t>24</w:t>
      </w:r>
      <w:r w:rsidR="00294C97" w:rsidRPr="00154971">
        <w:rPr>
          <w:rFonts w:ascii="Times New Roman" w:hAnsi="Times New Roman" w:cs="Times New Roman"/>
        </w:rPr>
        <w:fldChar w:fldCharType="end"/>
      </w:r>
      <w:r w:rsidR="00294C97" w:rsidRPr="00154971">
        <w:rPr>
          <w:rFonts w:ascii="Times New Roman" w:hAnsi="Times New Roman" w:cs="Times New Roman"/>
        </w:rPr>
        <w:t xml:space="preserve">. </w:t>
      </w:r>
      <w:r w:rsidR="00294C97" w:rsidRPr="00154971">
        <w:rPr>
          <w:rFonts w:ascii="Times New Roman" w:hAnsi="Times New Roman" w:cs="Times New Roman"/>
        </w:rPr>
        <w:fldChar w:fldCharType="begin"/>
      </w:r>
      <w:r w:rsidR="00294C97" w:rsidRPr="00154971">
        <w:rPr>
          <w:rFonts w:ascii="Times New Roman" w:hAnsi="Times New Roman" w:cs="Times New Roman"/>
        </w:rPr>
        <w:instrText xml:space="preserve"> REF _Ref521662561 \h </w:instrText>
      </w:r>
      <w:r w:rsidR="005B4814" w:rsidRPr="00154971">
        <w:rPr>
          <w:rFonts w:ascii="Times New Roman" w:hAnsi="Times New Roman" w:cs="Times New Roman"/>
        </w:rPr>
        <w:instrText xml:space="preserve"> \* MERGEFORMAT </w:instrText>
      </w:r>
      <w:r w:rsidR="00294C97" w:rsidRPr="00154971">
        <w:rPr>
          <w:rFonts w:ascii="Times New Roman" w:hAnsi="Times New Roman" w:cs="Times New Roman"/>
        </w:rPr>
      </w:r>
      <w:r w:rsidR="00294C97" w:rsidRPr="00154971">
        <w:rPr>
          <w:rFonts w:ascii="Times New Roman" w:hAnsi="Times New Roman" w:cs="Times New Roman"/>
        </w:rPr>
        <w:fldChar w:fldCharType="separate"/>
      </w:r>
      <w:r w:rsidR="00C077E3" w:rsidRPr="00154971">
        <w:rPr>
          <w:rFonts w:ascii="Times New Roman" w:hAnsi="Times New Roman" w:cs="Times New Roman"/>
          <w:lang w:val="pt-PT"/>
        </w:rPr>
        <w:t>SINALIZAÇÃO VIÁRIA OPERACIONAL</w:t>
      </w:r>
      <w:r w:rsidR="00294C97" w:rsidRPr="00154971">
        <w:rPr>
          <w:rFonts w:ascii="Times New Roman" w:hAnsi="Times New Roman" w:cs="Times New Roman"/>
        </w:rPr>
        <w:fldChar w:fldCharType="end"/>
      </w:r>
      <w:r w:rsidR="00312F77" w:rsidRPr="00154971">
        <w:rPr>
          <w:rFonts w:ascii="Times New Roman" w:hAnsi="Times New Roman" w:cs="Times New Roman"/>
        </w:rPr>
        <w:t xml:space="preserve"> e </w:t>
      </w:r>
      <w:r w:rsidR="00312F77" w:rsidRPr="00154971">
        <w:rPr>
          <w:rFonts w:ascii="Times New Roman" w:hAnsi="Times New Roman" w:cs="Times New Roman"/>
        </w:rPr>
        <w:fldChar w:fldCharType="begin"/>
      </w:r>
      <w:r w:rsidR="00312F77" w:rsidRPr="00154971">
        <w:rPr>
          <w:rFonts w:ascii="Times New Roman" w:hAnsi="Times New Roman" w:cs="Times New Roman"/>
        </w:rPr>
        <w:instrText xml:space="preserve"> REF _Ref531165924 \r \h </w:instrText>
      </w:r>
      <w:r w:rsidR="005B4814" w:rsidRPr="00154971">
        <w:rPr>
          <w:rFonts w:ascii="Times New Roman" w:hAnsi="Times New Roman" w:cs="Times New Roman"/>
        </w:rPr>
        <w:instrText xml:space="preserve"> \* MERGEFORMAT </w:instrText>
      </w:r>
      <w:r w:rsidR="00312F77" w:rsidRPr="00154971">
        <w:rPr>
          <w:rFonts w:ascii="Times New Roman" w:hAnsi="Times New Roman" w:cs="Times New Roman"/>
        </w:rPr>
      </w:r>
      <w:r w:rsidR="00312F77" w:rsidRPr="00154971">
        <w:rPr>
          <w:rFonts w:ascii="Times New Roman" w:hAnsi="Times New Roman" w:cs="Times New Roman"/>
        </w:rPr>
        <w:fldChar w:fldCharType="separate"/>
      </w:r>
      <w:r w:rsidR="00C077E3">
        <w:rPr>
          <w:rFonts w:ascii="Times New Roman" w:hAnsi="Times New Roman" w:cs="Times New Roman"/>
        </w:rPr>
        <w:t>23</w:t>
      </w:r>
      <w:r w:rsidR="00312F77" w:rsidRPr="00154971">
        <w:rPr>
          <w:rFonts w:ascii="Times New Roman" w:hAnsi="Times New Roman" w:cs="Times New Roman"/>
        </w:rPr>
        <w:fldChar w:fldCharType="end"/>
      </w:r>
      <w:r w:rsidR="00294C97" w:rsidRPr="00154971">
        <w:rPr>
          <w:rFonts w:ascii="Times New Roman" w:hAnsi="Times New Roman" w:cs="Times New Roman"/>
        </w:rPr>
        <w:t>.</w:t>
      </w:r>
      <w:r w:rsidR="00312F77" w:rsidRPr="00154971">
        <w:rPr>
          <w:rFonts w:ascii="Times New Roman" w:hAnsi="Times New Roman" w:cs="Times New Roman"/>
        </w:rPr>
        <w:t xml:space="preserve"> </w:t>
      </w:r>
      <w:r w:rsidR="00312F77" w:rsidRPr="00154971">
        <w:rPr>
          <w:rFonts w:ascii="Times New Roman" w:hAnsi="Times New Roman" w:cs="Times New Roman"/>
        </w:rPr>
        <w:fldChar w:fldCharType="begin"/>
      </w:r>
      <w:r w:rsidR="00312F77" w:rsidRPr="00154971">
        <w:rPr>
          <w:rFonts w:ascii="Times New Roman" w:hAnsi="Times New Roman" w:cs="Times New Roman"/>
        </w:rPr>
        <w:instrText xml:space="preserve"> REF _Ref531165929 \h </w:instrText>
      </w:r>
      <w:r w:rsidR="005B4814" w:rsidRPr="00154971">
        <w:rPr>
          <w:rFonts w:ascii="Times New Roman" w:hAnsi="Times New Roman" w:cs="Times New Roman"/>
        </w:rPr>
        <w:instrText xml:space="preserve"> \* MERGEFORMAT </w:instrText>
      </w:r>
      <w:r w:rsidR="00312F77" w:rsidRPr="00154971">
        <w:rPr>
          <w:rFonts w:ascii="Times New Roman" w:hAnsi="Times New Roman" w:cs="Times New Roman"/>
        </w:rPr>
      </w:r>
      <w:r w:rsidR="00312F77" w:rsidRPr="00154971">
        <w:rPr>
          <w:rFonts w:ascii="Times New Roman" w:hAnsi="Times New Roman" w:cs="Times New Roman"/>
        </w:rPr>
        <w:fldChar w:fldCharType="separate"/>
      </w:r>
      <w:r w:rsidR="00C077E3" w:rsidRPr="00154971">
        <w:rPr>
          <w:rFonts w:ascii="Times New Roman" w:hAnsi="Times New Roman" w:cs="Times New Roman"/>
          <w:lang w:val="pt-PT"/>
        </w:rPr>
        <w:t>ADMINISTRAÇÃO LOCAL</w:t>
      </w:r>
      <w:r w:rsidR="00312F77" w:rsidRPr="00154971">
        <w:rPr>
          <w:rFonts w:ascii="Times New Roman" w:hAnsi="Times New Roman" w:cs="Times New Roman"/>
        </w:rPr>
        <w:fldChar w:fldCharType="end"/>
      </w:r>
      <w:r w:rsidR="00312F77" w:rsidRPr="00154971">
        <w:rPr>
          <w:rFonts w:ascii="Times New Roman" w:hAnsi="Times New Roman" w:cs="Times New Roman"/>
        </w:rPr>
        <w:t>.</w:t>
      </w:r>
    </w:p>
    <w:p w14:paraId="3199A7A4" w14:textId="6BC1AF2B" w:rsidR="008006CF" w:rsidRPr="00D329A4" w:rsidRDefault="008006CF" w:rsidP="00B41420">
      <w:pPr>
        <w:pStyle w:val="PargrafodaLista"/>
        <w:rPr>
          <w:rFonts w:ascii="Times New Roman" w:hAnsi="Times New Roman" w:cs="Times New Roman"/>
        </w:rPr>
      </w:pPr>
      <w:commentRangeStart w:id="2647"/>
      <w:r w:rsidRPr="00D329A4">
        <w:rPr>
          <w:rFonts w:ascii="Times New Roman" w:hAnsi="Times New Roman" w:cs="Times New Roman"/>
        </w:rPr>
        <w:t>Caso seja constatado que a retrorrefletância</w:t>
      </w:r>
      <w:r w:rsidR="00A10550" w:rsidRPr="009C37FE">
        <w:rPr>
          <w:rFonts w:ascii="Times New Roman" w:hAnsi="Times New Roman" w:cs="Times New Roman"/>
        </w:rPr>
        <w:t>, mesmo após a limpeza da placa</w:t>
      </w:r>
      <w:r w:rsidR="003D10BE" w:rsidRPr="00D329A4">
        <w:rPr>
          <w:rFonts w:ascii="Times New Roman" w:hAnsi="Times New Roman" w:cs="Times New Roman"/>
        </w:rPr>
        <w:t xml:space="preserve"> ou </w:t>
      </w:r>
      <w:r w:rsidR="00312F77" w:rsidRPr="00D329A4">
        <w:rPr>
          <w:rFonts w:ascii="Times New Roman" w:hAnsi="Times New Roman" w:cs="Times New Roman"/>
        </w:rPr>
        <w:t xml:space="preserve">da </w:t>
      </w:r>
      <w:r w:rsidR="003D10BE" w:rsidRPr="00D329A4">
        <w:rPr>
          <w:rFonts w:ascii="Times New Roman" w:hAnsi="Times New Roman" w:cs="Times New Roman"/>
        </w:rPr>
        <w:t>sinalização horizontal</w:t>
      </w:r>
      <w:r w:rsidR="00A10550" w:rsidRPr="00D329A4">
        <w:rPr>
          <w:rFonts w:ascii="Times New Roman" w:hAnsi="Times New Roman" w:cs="Times New Roman"/>
        </w:rPr>
        <w:t xml:space="preserve">, </w:t>
      </w:r>
      <w:r w:rsidRPr="00D329A4">
        <w:rPr>
          <w:rFonts w:ascii="Times New Roman" w:hAnsi="Times New Roman" w:cs="Times New Roman"/>
        </w:rPr>
        <w:t xml:space="preserve">encontra-se abaixo dos limites estabelecidos, </w:t>
      </w:r>
      <w:r w:rsidR="00A10550" w:rsidRPr="00D329A4">
        <w:rPr>
          <w:rFonts w:ascii="Times New Roman" w:hAnsi="Times New Roman" w:cs="Times New Roman"/>
        </w:rPr>
        <w:t>esta</w:t>
      </w:r>
      <w:r w:rsidR="003D10BE" w:rsidRPr="00D329A4">
        <w:rPr>
          <w:rFonts w:ascii="Times New Roman" w:hAnsi="Times New Roman" w:cs="Times New Roman"/>
        </w:rPr>
        <w:t>s</w:t>
      </w:r>
      <w:r w:rsidRPr="00D329A4">
        <w:rPr>
          <w:rFonts w:ascii="Times New Roman" w:hAnsi="Times New Roman" w:cs="Times New Roman"/>
        </w:rPr>
        <w:t xml:space="preserve"> deve</w:t>
      </w:r>
      <w:r w:rsidR="003D10BE" w:rsidRPr="00D329A4">
        <w:rPr>
          <w:rFonts w:ascii="Times New Roman" w:hAnsi="Times New Roman" w:cs="Times New Roman"/>
        </w:rPr>
        <w:t>rão</w:t>
      </w:r>
      <w:r w:rsidRPr="00D329A4">
        <w:rPr>
          <w:rFonts w:ascii="Times New Roman" w:hAnsi="Times New Roman" w:cs="Times New Roman"/>
        </w:rPr>
        <w:t xml:space="preserve"> ser substituída</w:t>
      </w:r>
      <w:r w:rsidR="003D10BE" w:rsidRPr="00D329A4">
        <w:rPr>
          <w:rFonts w:ascii="Times New Roman" w:hAnsi="Times New Roman" w:cs="Times New Roman"/>
        </w:rPr>
        <w:t>s</w:t>
      </w:r>
      <w:r w:rsidR="00312F77" w:rsidRPr="00D329A4">
        <w:rPr>
          <w:rFonts w:ascii="Times New Roman" w:hAnsi="Times New Roman" w:cs="Times New Roman"/>
        </w:rPr>
        <w:t xml:space="preserve"> ou </w:t>
      </w:r>
      <w:r w:rsidR="003D10BE" w:rsidRPr="00D329A4">
        <w:rPr>
          <w:rFonts w:ascii="Times New Roman" w:hAnsi="Times New Roman" w:cs="Times New Roman"/>
        </w:rPr>
        <w:t>refeitas</w:t>
      </w:r>
      <w:r w:rsidRPr="00D329A4">
        <w:rPr>
          <w:rFonts w:ascii="Times New Roman" w:hAnsi="Times New Roman" w:cs="Times New Roman"/>
        </w:rPr>
        <w:t xml:space="preserve">. </w:t>
      </w:r>
      <w:r w:rsidR="00312F77" w:rsidRPr="00D329A4">
        <w:rPr>
          <w:rFonts w:ascii="Times New Roman" w:hAnsi="Times New Roman" w:cs="Times New Roman"/>
        </w:rPr>
        <w:t>Se os serviços tiverem sido</w:t>
      </w:r>
      <w:r w:rsidR="003D10BE" w:rsidRPr="00D329A4">
        <w:rPr>
          <w:rFonts w:ascii="Times New Roman" w:hAnsi="Times New Roman" w:cs="Times New Roman"/>
        </w:rPr>
        <w:t xml:space="preserve"> realizados </w:t>
      </w:r>
      <w:r w:rsidRPr="00D329A4">
        <w:rPr>
          <w:rFonts w:ascii="Times New Roman" w:hAnsi="Times New Roman" w:cs="Times New Roman"/>
        </w:rPr>
        <w:t xml:space="preserve">pela própria Contratada, no âmbito desta contratação, </w:t>
      </w:r>
      <w:r w:rsidR="003D10BE" w:rsidRPr="00D329A4">
        <w:rPr>
          <w:rFonts w:ascii="Times New Roman" w:hAnsi="Times New Roman" w:cs="Times New Roman"/>
        </w:rPr>
        <w:t>deverão ser refeitos sem</w:t>
      </w:r>
      <w:r w:rsidRPr="00D329A4">
        <w:rPr>
          <w:rFonts w:ascii="Times New Roman" w:hAnsi="Times New Roman" w:cs="Times New Roman"/>
        </w:rPr>
        <w:t xml:space="preserve"> ônus </w:t>
      </w:r>
      <w:r w:rsidR="00312F77" w:rsidRPr="00D329A4">
        <w:rPr>
          <w:rFonts w:ascii="Times New Roman" w:hAnsi="Times New Roman" w:cs="Times New Roman"/>
        </w:rPr>
        <w:t>à Contratante</w:t>
      </w:r>
      <w:r w:rsidRPr="00D329A4">
        <w:rPr>
          <w:rFonts w:ascii="Times New Roman" w:hAnsi="Times New Roman" w:cs="Times New Roman"/>
        </w:rPr>
        <w:t>.</w:t>
      </w:r>
      <w:commentRangeEnd w:id="2647"/>
      <w:r w:rsidR="005544B2" w:rsidRPr="00D329A4">
        <w:rPr>
          <w:rStyle w:val="Refdecomentrio"/>
          <w:rFonts w:eastAsiaTheme="minorHAnsi"/>
          <w:color w:val="auto"/>
          <w:lang w:eastAsia="en-US"/>
        </w:rPr>
        <w:commentReference w:id="2647"/>
      </w:r>
    </w:p>
    <w:p w14:paraId="66FBDAFC" w14:textId="751FF6BC" w:rsidR="004F376E" w:rsidRPr="00154971" w:rsidRDefault="004F376E" w:rsidP="00B41420">
      <w:pPr>
        <w:pStyle w:val="PargrafodaLista"/>
        <w:rPr>
          <w:rFonts w:ascii="Times New Roman" w:hAnsi="Times New Roman" w:cs="Times New Roman"/>
        </w:rPr>
      </w:pPr>
      <w:r w:rsidRPr="00154971">
        <w:rPr>
          <w:rFonts w:ascii="Times New Roman" w:hAnsi="Times New Roman" w:cs="Times New Roman"/>
        </w:rPr>
        <w:t xml:space="preserve">Toda implantação ou intervenção realizada pela Contratada nos elementos de sinalização vertical e horizontal, bem como nos dispositivos de segurança deve ser registrada no </w:t>
      </w:r>
      <w:r w:rsidR="0005786C">
        <w:rPr>
          <w:rFonts w:ascii="Times New Roman" w:hAnsi="Times New Roman" w:cs="Times New Roman"/>
        </w:rPr>
        <w:t>sistema disponibilizado</w:t>
      </w:r>
      <w:r w:rsidRPr="00154971">
        <w:rPr>
          <w:rFonts w:ascii="Times New Roman" w:hAnsi="Times New Roman" w:cs="Times New Roman"/>
        </w:rPr>
        <w:t>, por meio do registro da intervenção no histórico de manutenção do referido elemento.</w:t>
      </w:r>
    </w:p>
    <w:p w14:paraId="670CD5C1" w14:textId="77777777" w:rsidR="004F376E" w:rsidRPr="00154971" w:rsidRDefault="004F376E" w:rsidP="00B41420">
      <w:pPr>
        <w:pStyle w:val="PargrafodaLista"/>
        <w:rPr>
          <w:rFonts w:ascii="Times New Roman" w:hAnsi="Times New Roman" w:cs="Times New Roman"/>
        </w:rPr>
      </w:pPr>
      <w:r w:rsidRPr="00154971">
        <w:rPr>
          <w:rFonts w:ascii="Times New Roman" w:hAnsi="Times New Roman" w:cs="Times New Roman"/>
        </w:rPr>
        <w:t>O preenchimento de todas as informações necessárias ensejará a geração de um Relatório de Execução, a ser extraído do sistema pela fiscalização, e que será parte constituinte da medição dos serviços.</w:t>
      </w:r>
    </w:p>
    <w:p w14:paraId="174B697E" w14:textId="1B838C51" w:rsidR="00F461CC" w:rsidRPr="00154971" w:rsidRDefault="00F461CC" w:rsidP="005B4814">
      <w:pPr>
        <w:pStyle w:val="Ttulo2"/>
        <w:rPr>
          <w:rFonts w:ascii="Times New Roman" w:hAnsi="Times New Roman" w:cs="Times New Roman"/>
        </w:rPr>
      </w:pPr>
      <w:bookmarkStart w:id="2648" w:name="_Toc46848280"/>
      <w:r w:rsidRPr="00154971">
        <w:rPr>
          <w:rFonts w:ascii="Times New Roman" w:hAnsi="Times New Roman" w:cs="Times New Roman"/>
        </w:rPr>
        <w:t>Condições de aprovação</w:t>
      </w:r>
      <w:bookmarkEnd w:id="2648"/>
    </w:p>
    <w:p w14:paraId="431ACD82" w14:textId="77777777" w:rsidR="00F461CC" w:rsidRPr="00154971" w:rsidRDefault="00F461CC" w:rsidP="00B41420">
      <w:pPr>
        <w:pStyle w:val="PargrafodaLista"/>
        <w:rPr>
          <w:rFonts w:ascii="Times New Roman" w:hAnsi="Times New Roman" w:cs="Times New Roman"/>
        </w:rPr>
      </w:pPr>
      <w:r w:rsidRPr="00154971">
        <w:rPr>
          <w:rFonts w:ascii="Times New Roman" w:hAnsi="Times New Roman" w:cs="Times New Roman"/>
        </w:rPr>
        <w:t>A aprovação dos serviços de sinalização vertical, sinalização horizontal e dispositivos de segurança está condicionada:</w:t>
      </w:r>
    </w:p>
    <w:p w14:paraId="764AB9AF" w14:textId="5F9A5C2F" w:rsidR="00F461CC" w:rsidRPr="00154971" w:rsidRDefault="00F461CC" w:rsidP="00B41420">
      <w:pPr>
        <w:pStyle w:val="PargrafodaLista"/>
        <w:numPr>
          <w:ilvl w:val="0"/>
          <w:numId w:val="39"/>
        </w:numPr>
        <w:rPr>
          <w:rFonts w:ascii="Times New Roman" w:hAnsi="Times New Roman" w:cs="Times New Roman"/>
        </w:rPr>
      </w:pPr>
      <w:r w:rsidRPr="00154971">
        <w:rPr>
          <w:rFonts w:ascii="Times New Roman" w:hAnsi="Times New Roman" w:cs="Times New Roman"/>
        </w:rPr>
        <w:lastRenderedPageBreak/>
        <w:t xml:space="preserve">à extração </w:t>
      </w:r>
      <w:ins w:id="2649" w:author="Carla Cristine Soares Andrade" w:date="2022-01-13T10:46:00Z">
        <w:r w:rsidR="00EC128C">
          <w:rPr>
            <w:rFonts w:ascii="Times New Roman" w:hAnsi="Times New Roman" w:cs="Times New Roman"/>
          </w:rPr>
          <w:t xml:space="preserve">e/ou apresentação </w:t>
        </w:r>
      </w:ins>
      <w:r w:rsidRPr="00154971">
        <w:rPr>
          <w:rFonts w:ascii="Times New Roman" w:hAnsi="Times New Roman" w:cs="Times New Roman"/>
        </w:rPr>
        <w:t>de Relatório de Execução</w:t>
      </w:r>
      <w:r w:rsidR="0005786C">
        <w:rPr>
          <w:rFonts w:ascii="Times New Roman" w:hAnsi="Times New Roman" w:cs="Times New Roman"/>
        </w:rPr>
        <w:t>, pela fiscalização,</w:t>
      </w:r>
      <w:r w:rsidRPr="00154971">
        <w:rPr>
          <w:rFonts w:ascii="Times New Roman" w:hAnsi="Times New Roman" w:cs="Times New Roman"/>
        </w:rPr>
        <w:t xml:space="preserve"> gerado pelo </w:t>
      </w:r>
      <w:r w:rsidR="0005786C">
        <w:rPr>
          <w:rFonts w:ascii="Times New Roman" w:hAnsi="Times New Roman" w:cs="Times New Roman"/>
        </w:rPr>
        <w:t>sistema disponibilizado</w:t>
      </w:r>
      <w:r w:rsidRPr="00154971">
        <w:rPr>
          <w:rFonts w:ascii="Times New Roman" w:hAnsi="Times New Roman" w:cs="Times New Roman"/>
        </w:rPr>
        <w:t>;</w:t>
      </w:r>
    </w:p>
    <w:p w14:paraId="2BC25707" w14:textId="77777777" w:rsidR="00F461CC" w:rsidRPr="00154971" w:rsidRDefault="00F461CC" w:rsidP="00B41420">
      <w:pPr>
        <w:pStyle w:val="PargrafodaLista"/>
        <w:numPr>
          <w:ilvl w:val="0"/>
          <w:numId w:val="39"/>
        </w:numPr>
        <w:rPr>
          <w:rFonts w:ascii="Times New Roman" w:hAnsi="Times New Roman" w:cs="Times New Roman"/>
        </w:rPr>
      </w:pPr>
      <w:r w:rsidRPr="00154971">
        <w:rPr>
          <w:rFonts w:ascii="Times New Roman" w:hAnsi="Times New Roman" w:cs="Times New Roman"/>
        </w:rPr>
        <w:t>ao acompanhamento e atestado dos serviços pela fiscalização;</w:t>
      </w:r>
    </w:p>
    <w:p w14:paraId="5991631C" w14:textId="73819168" w:rsidR="00F461CC" w:rsidRPr="00154971" w:rsidRDefault="00F461CC" w:rsidP="00B41420">
      <w:pPr>
        <w:pStyle w:val="PargrafodaLista"/>
        <w:numPr>
          <w:ilvl w:val="0"/>
          <w:numId w:val="39"/>
        </w:numPr>
        <w:rPr>
          <w:rFonts w:ascii="Times New Roman" w:hAnsi="Times New Roman" w:cs="Times New Roman"/>
        </w:rPr>
      </w:pPr>
      <w:r w:rsidRPr="00154971">
        <w:rPr>
          <w:rFonts w:ascii="Times New Roman" w:hAnsi="Times New Roman" w:cs="Times New Roman"/>
        </w:rPr>
        <w:t xml:space="preserve">à sua correta execução, em consonância com </w:t>
      </w:r>
      <w:ins w:id="2650" w:author="Carla Cristine Soares Andrade" w:date="2022-01-13T10:46:00Z">
        <w:r w:rsidR="00EC128C">
          <w:rPr>
            <w:rFonts w:ascii="Times New Roman" w:hAnsi="Times New Roman" w:cs="Times New Roman"/>
          </w:rPr>
          <w:t>Instrução Normativa nº 3/2021,</w:t>
        </w:r>
      </w:ins>
      <w:del w:id="2651" w:author="Carla Cristine Soares Andrade" w:date="2022-01-13T10:46:00Z">
        <w:r w:rsidRPr="00154971" w:rsidDel="00EC128C">
          <w:rPr>
            <w:rFonts w:ascii="Times New Roman" w:hAnsi="Times New Roman" w:cs="Times New Roman"/>
          </w:rPr>
          <w:delText>os</w:delText>
        </w:r>
      </w:del>
      <w:r w:rsidRPr="00154971">
        <w:rPr>
          <w:rFonts w:ascii="Times New Roman" w:hAnsi="Times New Roman" w:cs="Times New Roman"/>
        </w:rPr>
        <w:t xml:space="preserve"> manuais do DNIT, normativos ABNT e do CONTRAN, este Termo de Referência e determinações do DNIT;</w:t>
      </w:r>
    </w:p>
    <w:p w14:paraId="39941286" w14:textId="3E84DE70" w:rsidR="00F461CC" w:rsidRPr="00154971" w:rsidRDefault="00F461CC" w:rsidP="00B41420">
      <w:pPr>
        <w:pStyle w:val="PargrafodaLista"/>
        <w:numPr>
          <w:ilvl w:val="0"/>
          <w:numId w:val="39"/>
        </w:numPr>
        <w:rPr>
          <w:rFonts w:ascii="Times New Roman" w:hAnsi="Times New Roman" w:cs="Times New Roman"/>
        </w:rPr>
      </w:pPr>
      <w:r w:rsidRPr="00154971">
        <w:rPr>
          <w:rFonts w:ascii="Times New Roman" w:hAnsi="Times New Roman" w:cs="Times New Roman"/>
        </w:rPr>
        <w:t>à entrega e conformidade dos Relatórios de Controle de Qualidade relativos aos serviços executados no período</w:t>
      </w:r>
      <w:ins w:id="2652" w:author="Carla Cristine Soares Andrade" w:date="2022-01-13T10:47:00Z">
        <w:r w:rsidR="00EC128C">
          <w:rPr>
            <w:rFonts w:ascii="Times New Roman" w:hAnsi="Times New Roman" w:cs="Times New Roman"/>
          </w:rPr>
          <w:t>.</w:t>
        </w:r>
      </w:ins>
      <w:del w:id="2653" w:author="Carla Cristine Soares Andrade" w:date="2022-01-13T10:47:00Z">
        <w:r w:rsidRPr="00154971" w:rsidDel="00EC128C">
          <w:rPr>
            <w:rFonts w:ascii="Times New Roman" w:hAnsi="Times New Roman" w:cs="Times New Roman"/>
          </w:rPr>
          <w:delText>;</w:delText>
        </w:r>
      </w:del>
    </w:p>
    <w:p w14:paraId="009760FF" w14:textId="77777777" w:rsidR="00F461CC" w:rsidRPr="00154971" w:rsidRDefault="00F461CC" w:rsidP="00B41420">
      <w:pPr>
        <w:pStyle w:val="PargrafodaLista"/>
        <w:rPr>
          <w:rFonts w:ascii="Times New Roman" w:hAnsi="Times New Roman" w:cs="Times New Roman"/>
        </w:rPr>
      </w:pPr>
      <w:r w:rsidRPr="00154971">
        <w:rPr>
          <w:rFonts w:ascii="Times New Roman" w:hAnsi="Times New Roman" w:cs="Times New Roman"/>
        </w:rPr>
        <w:t>Se o fabricante possuir Certificação ISO, a comprovação da qualidade de seus materiais poderá ser feita mediante envio do ensaio do respectivo lote de fabricação. Caso o fabricante não possua Certificação ISO, a comprovação da qualidade deverá ser feita mediante apresentação de certificados emitidos por laboratórios de reputação ilibada ou centros de pesquisa, ambos pertencentes da Associação Brasileira de Institutos de Pesquisa Tecnológicas – ABIPT.</w:t>
      </w:r>
    </w:p>
    <w:p w14:paraId="4A70C099" w14:textId="77777777" w:rsidR="00F461CC" w:rsidRPr="00154971" w:rsidRDefault="00F461CC" w:rsidP="00B41420">
      <w:pPr>
        <w:pStyle w:val="PargrafodaLista"/>
        <w:rPr>
          <w:rFonts w:ascii="Times New Roman" w:hAnsi="Times New Roman" w:cs="Times New Roman"/>
        </w:rPr>
      </w:pPr>
      <w:r w:rsidRPr="00154971">
        <w:rPr>
          <w:rFonts w:ascii="Times New Roman" w:hAnsi="Times New Roman" w:cs="Times New Roman"/>
        </w:rPr>
        <w:t>Nenhuma medição será processada sem o atendimento das condicionantes supracitadas.</w:t>
      </w:r>
    </w:p>
    <w:p w14:paraId="62997CA1" w14:textId="77777777" w:rsidR="00F461CC" w:rsidRPr="00154971" w:rsidRDefault="00F461CC" w:rsidP="00B41420">
      <w:pPr>
        <w:pStyle w:val="PargrafodaLista"/>
        <w:rPr>
          <w:rFonts w:ascii="Times New Roman" w:hAnsi="Times New Roman" w:cs="Times New Roman"/>
        </w:rPr>
      </w:pPr>
      <w:r w:rsidRPr="00154971">
        <w:rPr>
          <w:rFonts w:ascii="Times New Roman" w:hAnsi="Times New Roman" w:cs="Times New Roman"/>
        </w:rPr>
        <w:t>Sendo detectado que os serviços executados ou que os materiais empregados pela Contratada estão em desacordo com o Projeto Executivo, com as Normas Técnicas ou com qualquer especificação deste Termo de Referência, esses deverão ser adequados ou substituídos, considerando as especificações e padrões estabelecidos, sem ônus para a Contratante, sem prejuízo das sanções cabíveis.</w:t>
      </w:r>
    </w:p>
    <w:p w14:paraId="354F29FF" w14:textId="2DF18961" w:rsidR="00F461CC" w:rsidRPr="00154971" w:rsidRDefault="00F461CC" w:rsidP="005B4814">
      <w:pPr>
        <w:pStyle w:val="Ttulo2"/>
        <w:rPr>
          <w:rFonts w:ascii="Times New Roman" w:hAnsi="Times New Roman" w:cs="Times New Roman"/>
        </w:rPr>
      </w:pPr>
      <w:bookmarkStart w:id="2654" w:name="_Toc46848281"/>
      <w:r w:rsidRPr="00154971">
        <w:rPr>
          <w:rFonts w:ascii="Times New Roman" w:hAnsi="Times New Roman" w:cs="Times New Roman"/>
        </w:rPr>
        <w:t>Critérios de medição</w:t>
      </w:r>
      <w:bookmarkEnd w:id="2654"/>
    </w:p>
    <w:p w14:paraId="390AD8A1" w14:textId="77777777" w:rsidR="00F461CC" w:rsidRPr="00154971" w:rsidRDefault="00F461CC" w:rsidP="00B41420">
      <w:pPr>
        <w:pStyle w:val="PargrafodaLista"/>
        <w:rPr>
          <w:rFonts w:ascii="Times New Roman" w:hAnsi="Times New Roman" w:cs="Times New Roman"/>
        </w:rPr>
      </w:pPr>
      <w:r w:rsidRPr="00154971">
        <w:rPr>
          <w:rFonts w:ascii="Times New Roman" w:hAnsi="Times New Roman" w:cs="Times New Roman"/>
        </w:rPr>
        <w:t>Atendidas todas as condições supracitadas, e após aceitação da fiscalização, a medição dos serviços será realizada da forma abaixo especificada:</w:t>
      </w:r>
    </w:p>
    <w:p w14:paraId="257CC7BB"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Recomposição de placa de sinalização, expressa em metro quadrado (m²);</w:t>
      </w:r>
    </w:p>
    <w:p w14:paraId="3F071199"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Remoção de placa de sinalização, expressa em metro quadrado (m²);</w:t>
      </w:r>
    </w:p>
    <w:p w14:paraId="0D3AEB0F"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Limpeza de placa de sinalização, expressa em metro quadrado (m²);</w:t>
      </w:r>
    </w:p>
    <w:p w14:paraId="28585513"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Capina manual, expressa em metro quadrado (m²);</w:t>
      </w:r>
    </w:p>
    <w:p w14:paraId="5FC47D56"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Fornecimento e implantação de placa em aço - película III + SI, expressa em metro quadrado (m²);</w:t>
      </w:r>
    </w:p>
    <w:p w14:paraId="1009385E"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Fornecimento e implantação de placa em alumínio composto, espessura de 3,0 mm - película retrorrefletiva tipo III + SI, expressa em metro quadrado (m²);</w:t>
      </w:r>
    </w:p>
    <w:p w14:paraId="4CC425BF" w14:textId="23476A5C"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Fornecimento e implantação de placa em alumínio composto, espessura de 3,0 mm, modulada</w:t>
      </w:r>
      <w:ins w:id="2655" w:author="Carla Cristine Soares Andrade" w:date="2022-01-13T10:47:00Z">
        <w:r w:rsidR="00EC128C">
          <w:rPr>
            <w:rFonts w:ascii="Times New Roman" w:hAnsi="Times New Roman" w:cs="Times New Roman"/>
          </w:rPr>
          <w:t>, aérea</w:t>
        </w:r>
      </w:ins>
      <w:r w:rsidRPr="00154971">
        <w:rPr>
          <w:rFonts w:ascii="Times New Roman" w:hAnsi="Times New Roman" w:cs="Times New Roman"/>
        </w:rPr>
        <w:t xml:space="preserve"> - película retrorrefletiva tipo X + SI, expressa em metro quadrado (m²);</w:t>
      </w:r>
    </w:p>
    <w:p w14:paraId="1BE8E1B0"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Fornecimento e implantação de suporte polimérico ecológico maciço quadrado de 8 cm para placa de sinalização, expressa em unidade (un);</w:t>
      </w:r>
    </w:p>
    <w:p w14:paraId="5026D37C" w14:textId="21D7E3FB"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Fornecimento e implantação de suporte metálico galvanizado para placas, express</w:t>
      </w:r>
      <w:del w:id="2656" w:author="Carla Cristine Soares Andrade" w:date="2022-01-13T10:48:00Z">
        <w:r w:rsidRPr="00154971" w:rsidDel="00EC128C">
          <w:rPr>
            <w:rFonts w:ascii="Times New Roman" w:hAnsi="Times New Roman" w:cs="Times New Roman"/>
          </w:rPr>
          <w:delText>a</w:delText>
        </w:r>
      </w:del>
      <w:ins w:id="2657" w:author="Carla Cristine Soares Andrade" w:date="2022-01-13T10:48:00Z">
        <w:r w:rsidR="00EC128C">
          <w:rPr>
            <w:rFonts w:ascii="Times New Roman" w:hAnsi="Times New Roman" w:cs="Times New Roman"/>
          </w:rPr>
          <w:t>o</w:t>
        </w:r>
      </w:ins>
      <w:r w:rsidRPr="00154971">
        <w:rPr>
          <w:rFonts w:ascii="Times New Roman" w:hAnsi="Times New Roman" w:cs="Times New Roman"/>
        </w:rPr>
        <w:t xml:space="preserve"> em </w:t>
      </w:r>
      <w:del w:id="2658" w:author="Carla Cristine Soares Andrade" w:date="2022-01-13T10:48:00Z">
        <w:r w:rsidRPr="00154971" w:rsidDel="00EC128C">
          <w:rPr>
            <w:rFonts w:ascii="Times New Roman" w:hAnsi="Times New Roman" w:cs="Times New Roman"/>
          </w:rPr>
          <w:delText xml:space="preserve">quilograma </w:delText>
        </w:r>
      </w:del>
      <w:ins w:id="2659" w:author="Carla Cristine Soares Andrade" w:date="2022-01-13T10:48:00Z">
        <w:r w:rsidR="00EC128C">
          <w:rPr>
            <w:rFonts w:ascii="Times New Roman" w:hAnsi="Times New Roman" w:cs="Times New Roman"/>
          </w:rPr>
          <w:t>unidade</w:t>
        </w:r>
        <w:r w:rsidR="00EC128C" w:rsidRPr="00154971">
          <w:rPr>
            <w:rFonts w:ascii="Times New Roman" w:hAnsi="Times New Roman" w:cs="Times New Roman"/>
          </w:rPr>
          <w:t xml:space="preserve"> </w:t>
        </w:r>
      </w:ins>
      <w:r w:rsidRPr="00154971">
        <w:rPr>
          <w:rFonts w:ascii="Times New Roman" w:hAnsi="Times New Roman" w:cs="Times New Roman"/>
        </w:rPr>
        <w:t>(</w:t>
      </w:r>
      <w:del w:id="2660" w:author="Carla Cristine Soares Andrade" w:date="2022-01-13T10:48:00Z">
        <w:r w:rsidRPr="00154971" w:rsidDel="00EC128C">
          <w:rPr>
            <w:rFonts w:ascii="Times New Roman" w:hAnsi="Times New Roman" w:cs="Times New Roman"/>
          </w:rPr>
          <w:delText>kg</w:delText>
        </w:r>
      </w:del>
      <w:ins w:id="2661" w:author="Carla Cristine Soares Andrade" w:date="2022-01-13T10:48:00Z">
        <w:r w:rsidR="00EC128C">
          <w:rPr>
            <w:rFonts w:ascii="Times New Roman" w:hAnsi="Times New Roman" w:cs="Times New Roman"/>
          </w:rPr>
          <w:t>un</w:t>
        </w:r>
      </w:ins>
      <w:r w:rsidRPr="00154971">
        <w:rPr>
          <w:rFonts w:ascii="Times New Roman" w:hAnsi="Times New Roman" w:cs="Times New Roman"/>
        </w:rPr>
        <w:t>);</w:t>
      </w:r>
    </w:p>
    <w:p w14:paraId="7C8C1EE0"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Pórtico metálico com vão de 15,9 m, vento de 35 m/s, área de exposição de até 23,85 m², tensão admissível solo &gt; 200 kN/m² - areia e brita comerciais, expressa em unidade (un);</w:t>
      </w:r>
    </w:p>
    <w:p w14:paraId="2689679F" w14:textId="2262CF6D" w:rsidR="00293461" w:rsidRPr="00154971" w:rsidRDefault="00D74402" w:rsidP="00B41420">
      <w:pPr>
        <w:pStyle w:val="PargrafodaLista"/>
        <w:numPr>
          <w:ilvl w:val="0"/>
          <w:numId w:val="50"/>
        </w:numPr>
        <w:rPr>
          <w:rFonts w:ascii="Times New Roman" w:hAnsi="Times New Roman" w:cs="Times New Roman"/>
        </w:rPr>
      </w:pPr>
      <w:r w:rsidRPr="00154971">
        <w:rPr>
          <w:rFonts w:ascii="Times New Roman" w:hAnsi="Times New Roman" w:cs="Times New Roman"/>
        </w:rPr>
        <w:lastRenderedPageBreak/>
        <w:t>Semi</w:t>
      </w:r>
      <w:r w:rsidR="00293461" w:rsidRPr="00154971">
        <w:rPr>
          <w:rFonts w:ascii="Times New Roman" w:hAnsi="Times New Roman" w:cs="Times New Roman"/>
        </w:rPr>
        <w:t>pórtico metálico com vão de 8,3 m, vento de 35 m/s, área de exposição de até 12,45 m², tensão admissível solo &gt; 200 kN/m² - areia e brita comerciais, expressa em unidade (un);</w:t>
      </w:r>
    </w:p>
    <w:p w14:paraId="0058F623" w14:textId="24CA2A37" w:rsidR="00293461" w:rsidRPr="00154971" w:rsidRDefault="00D74402" w:rsidP="00B41420">
      <w:pPr>
        <w:pStyle w:val="PargrafodaLista"/>
        <w:numPr>
          <w:ilvl w:val="0"/>
          <w:numId w:val="50"/>
        </w:numPr>
        <w:rPr>
          <w:rFonts w:ascii="Times New Roman" w:hAnsi="Times New Roman" w:cs="Times New Roman"/>
        </w:rPr>
      </w:pPr>
      <w:r w:rsidRPr="00154971">
        <w:rPr>
          <w:rFonts w:ascii="Times New Roman" w:hAnsi="Times New Roman" w:cs="Times New Roman"/>
        </w:rPr>
        <w:t>Semi</w:t>
      </w:r>
      <w:r w:rsidR="00293461" w:rsidRPr="00154971">
        <w:rPr>
          <w:rFonts w:ascii="Times New Roman" w:hAnsi="Times New Roman" w:cs="Times New Roman"/>
        </w:rPr>
        <w:t>pórtico duplo metálico com vão de 2 x 8,3 m, vento de 35 m/s, área de exposição de até 2 x 12,45 m², tensão admissível solo &gt; 200 kN/m² - areia e brita comerciais, expressa em unidade (un);</w:t>
      </w:r>
    </w:p>
    <w:p w14:paraId="4B902761" w14:textId="7B915D2C" w:rsidR="00293461" w:rsidRPr="00154971" w:rsidRDefault="00D74402" w:rsidP="00B41420">
      <w:pPr>
        <w:pStyle w:val="PargrafodaLista"/>
        <w:numPr>
          <w:ilvl w:val="0"/>
          <w:numId w:val="50"/>
        </w:numPr>
        <w:rPr>
          <w:rFonts w:ascii="Times New Roman" w:hAnsi="Times New Roman" w:cs="Times New Roman"/>
        </w:rPr>
      </w:pPr>
      <w:r w:rsidRPr="00154971">
        <w:rPr>
          <w:rFonts w:ascii="Times New Roman" w:hAnsi="Times New Roman" w:cs="Times New Roman"/>
        </w:rPr>
        <w:t xml:space="preserve">Suporte metálico com </w:t>
      </w:r>
      <w:r w:rsidRPr="007F2D60">
        <w:rPr>
          <w:rFonts w:ascii="Times New Roman" w:hAnsi="Times New Roman" w:cs="Times New Roman"/>
        </w:rPr>
        <w:t>braço projetado</w:t>
      </w:r>
      <w:r w:rsidR="00293461" w:rsidRPr="007F2D60">
        <w:rPr>
          <w:rFonts w:ascii="Times New Roman" w:hAnsi="Times New Roman" w:cs="Times New Roman"/>
        </w:rPr>
        <w:t xml:space="preserve"> - Área de Exposição até 4</w:t>
      </w:r>
      <w:ins w:id="2662" w:author="DNIT" w:date="2020-09-28T10:06:00Z">
        <w:r w:rsidR="0016240C" w:rsidRPr="007F2D60">
          <w:rPr>
            <w:rFonts w:ascii="Times New Roman" w:hAnsi="Times New Roman" w:cs="Times New Roman"/>
          </w:rPr>
          <w:t>,</w:t>
        </w:r>
      </w:ins>
      <w:del w:id="2663" w:author="DNIT" w:date="2020-09-28T10:06:00Z">
        <w:r w:rsidR="00293461" w:rsidRPr="007F2D60" w:rsidDel="0016240C">
          <w:rPr>
            <w:rFonts w:ascii="Times New Roman" w:hAnsi="Times New Roman" w:cs="Times New Roman"/>
          </w:rPr>
          <w:delText>.</w:delText>
        </w:r>
      </w:del>
      <w:r w:rsidR="00293461" w:rsidRPr="007F2D60">
        <w:rPr>
          <w:rFonts w:ascii="Times New Roman" w:hAnsi="Times New Roman" w:cs="Times New Roman"/>
        </w:rPr>
        <w:t>50 m</w:t>
      </w:r>
      <w:del w:id="2664" w:author="DNIT" w:date="2020-09-28T10:06:00Z">
        <w:r w:rsidR="00293461" w:rsidRPr="007F2D60" w:rsidDel="0016240C">
          <w:rPr>
            <w:rFonts w:ascii="Times New Roman" w:hAnsi="Times New Roman" w:cs="Times New Roman"/>
          </w:rPr>
          <w:delText>2</w:delText>
        </w:r>
      </w:del>
      <w:ins w:id="2665" w:author="DNIT" w:date="2020-09-28T10:06:00Z">
        <w:r w:rsidR="0016240C" w:rsidRPr="007F2D60">
          <w:rPr>
            <w:rFonts w:ascii="Times New Roman" w:hAnsi="Times New Roman" w:cs="Times New Roman"/>
          </w:rPr>
          <w:t>²</w:t>
        </w:r>
      </w:ins>
      <w:r w:rsidR="00293461" w:rsidRPr="007F2D60">
        <w:rPr>
          <w:rFonts w:ascii="Times New Roman" w:hAnsi="Times New Roman" w:cs="Times New Roman"/>
        </w:rPr>
        <w:t xml:space="preserve"> - Forne</w:t>
      </w:r>
      <w:r w:rsidR="00293461" w:rsidRPr="00154971">
        <w:rPr>
          <w:rFonts w:ascii="Times New Roman" w:hAnsi="Times New Roman" w:cs="Times New Roman"/>
        </w:rPr>
        <w:t>cimento e Implantação, expressa em unidade (un);</w:t>
      </w:r>
    </w:p>
    <w:p w14:paraId="70EB86DD" w14:textId="79F34186"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Manutenção/recomposição -pintura de faixa - p</w:t>
      </w:r>
      <w:r w:rsidR="00D74402" w:rsidRPr="00154971">
        <w:rPr>
          <w:rFonts w:ascii="Times New Roman" w:hAnsi="Times New Roman" w:cs="Times New Roman"/>
        </w:rPr>
        <w:t>lástico a frio</w:t>
      </w:r>
      <w:r w:rsidRPr="00154971">
        <w:rPr>
          <w:rFonts w:ascii="Times New Roman" w:hAnsi="Times New Roman" w:cs="Times New Roman"/>
        </w:rPr>
        <w:t xml:space="preserve"> tipo I - espessura de 0,6 mm - aspersão​, expressa em metro quadrado (m²);</w:t>
      </w:r>
    </w:p>
    <w:p w14:paraId="16A1B6D6"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Manutenção/recomposição - pintura de faixa - termoplástico por aspersão - espessura de 1,5 mm, expressa em metro quadrado (m²);</w:t>
      </w:r>
    </w:p>
    <w:p w14:paraId="54EFEE9B"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Manutenção/recomposição de sinalização - pintura de faixa com tinta acrílica emulsionada em água - espessura de 0,5 mm, expressa em metro quadrado (m²);</w:t>
      </w:r>
    </w:p>
    <w:p w14:paraId="13A1995C"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Tacha refletiva metálica com um pino - monodirecional - refletivo tipo III - fornecimento e colocação, expressa em unidade (un);</w:t>
      </w:r>
    </w:p>
    <w:p w14:paraId="39852B39"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Tacha refletiva metálica com um pino - bidirecional -  refletivo tipo III - fornecimento e colocação, expressa em unidade (un);</w:t>
      </w:r>
    </w:p>
    <w:p w14:paraId="44D80A84"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Tacha refletiva bidirecional - refletivo tipo III - fornecimento e colocação, expressa em unidade (un);</w:t>
      </w:r>
    </w:p>
    <w:p w14:paraId="2F183781"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Tacha refletiva monodirecional - refletivo tipo III - fornecimento e colocação, expressa em unidade (un);</w:t>
      </w:r>
    </w:p>
    <w:p w14:paraId="4F1629A0"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Delimitador de tráfego flexível com duas faixas refletivas D = 20 cm e H = 80 cm com chumbador, expressa em unidade (un);</w:t>
      </w:r>
    </w:p>
    <w:p w14:paraId="2047D032"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Remoção de sinalização horizontal com maçarico, expressa em metro quadrado (m²);</w:t>
      </w:r>
    </w:p>
    <w:p w14:paraId="7E0AC54F"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Remoção de sinalização horizontal por fresagem, expressa em metro quadrado (m²);</w:t>
      </w:r>
    </w:p>
    <w:p w14:paraId="7E405BE9"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Remoção de sinalização horizontal tipo pintura acrílica por jateamento abrasivo úmido com vidro - utilização de 3 vezes, expressa em metro quadrado (m²);</w:t>
      </w:r>
    </w:p>
    <w:p w14:paraId="0612EF5C"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Remoção de de tachas refletivas, expressa em unidade (un);</w:t>
      </w:r>
    </w:p>
    <w:p w14:paraId="385D2AC6" w14:textId="11CB7011"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Limpeza de tachas refletivas, expressa em unidade (un);</w:t>
      </w:r>
    </w:p>
    <w:p w14:paraId="2C9C83E0"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Recomposição de defensa metálica simples, expressa em metro (m);</w:t>
      </w:r>
    </w:p>
    <w:p w14:paraId="0B7BF302"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Dispositivo de contenção longitudinal, certificado segundo a ABNT NBR 15486:2016, tipo defensa metálica simples que contenha veículos de até 38.000 kg - espaço de trabalho de no máximo 1,3 m - ASI ≤ 1 - Fornecimento e Implantação, expressa em metro (m);</w:t>
      </w:r>
    </w:p>
    <w:p w14:paraId="2D2643E8"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Dispositivo de contenção longitudinal, certificado segundo a ABNT NBR 15486:2016, tipo defensa metálica simples que contenha veículos de até 13.000 kg - espaço de trabalho de no máximo 0,8 m - ASI ≤ 1 - Fornecimento e Implantação, expressa em metro (m);</w:t>
      </w:r>
    </w:p>
    <w:p w14:paraId="3007ED41"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 xml:space="preserve">Dispositivo de contenção longitudinal, certificado segundo a ABNT NBR 15486:2016, tipo defensa metálica simples que contenha veículos de até 1.500 kg - espaço de </w:t>
      </w:r>
      <w:r w:rsidRPr="00154971">
        <w:rPr>
          <w:rFonts w:ascii="Times New Roman" w:hAnsi="Times New Roman" w:cs="Times New Roman"/>
        </w:rPr>
        <w:lastRenderedPageBreak/>
        <w:t>trabalho de no máximo 0,8 m - ASI ≤ 1 - Fornecimento e Implantação, expressa em metro (m);</w:t>
      </w:r>
    </w:p>
    <w:p w14:paraId="3B25A583" w14:textId="52D91D6B"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Terminal absorvedor de energia, certificado segundo a ABNT NBR 15.486:2016, especificado conforme NCHRP 350 nível de ensaio 2 (70 km/h) ou EN 1317 nível de ensaio 2 (80 km/h) - Fornecimento e Implantação, expressa em unidade (un);</w:t>
      </w:r>
    </w:p>
    <w:p w14:paraId="2E4B76B2" w14:textId="7606149F"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Terminal absorvedor de energia, certificado segundo a ABNT NBR 15.486:2016, especificado conforme NCHRP 350 nível de ensaio 3 (100 km/h) ou EN 1317 nível de ensaio 3 (100 km/h) - Fornecimento e Implantação, expressa em unidade (un);</w:t>
      </w:r>
    </w:p>
    <w:p w14:paraId="201557EB" w14:textId="2A66C8F0" w:rsidR="00293461" w:rsidRPr="00154971" w:rsidDel="00767695" w:rsidRDefault="00293461" w:rsidP="00B41420">
      <w:pPr>
        <w:pStyle w:val="PargrafodaLista"/>
        <w:numPr>
          <w:ilvl w:val="0"/>
          <w:numId w:val="50"/>
        </w:numPr>
        <w:rPr>
          <w:del w:id="2666" w:author="Andrade, Flavia Santa" w:date="2020-06-03T15:51:00Z"/>
          <w:rFonts w:ascii="Times New Roman" w:hAnsi="Times New Roman" w:cs="Times New Roman"/>
        </w:rPr>
      </w:pPr>
      <w:del w:id="2667" w:author="Andrade, Flavia Santa" w:date="2020-06-03T15:51:00Z">
        <w:r w:rsidRPr="00154971" w:rsidDel="00767695">
          <w:rPr>
            <w:rFonts w:ascii="Times New Roman" w:hAnsi="Times New Roman" w:cs="Times New Roman"/>
          </w:rPr>
          <w:delText>Dispositivo atenuador de impacto, certificado segundo a ABNT NBR 15.486:2016, especificado conforme NCHRP 350 nível de ensaio 2 (70 km/h) ou EN 1317 nível de ensaio 2 (80 km/h) - Fornecimento e Implantação, expressa em unidade (un);</w:delText>
        </w:r>
      </w:del>
    </w:p>
    <w:p w14:paraId="6DDA9042" w14:textId="05FC4B2C" w:rsidR="00293461" w:rsidRPr="00154971" w:rsidDel="00767695" w:rsidRDefault="00293461" w:rsidP="00B41420">
      <w:pPr>
        <w:pStyle w:val="PargrafodaLista"/>
        <w:numPr>
          <w:ilvl w:val="0"/>
          <w:numId w:val="50"/>
        </w:numPr>
        <w:rPr>
          <w:del w:id="2668" w:author="Andrade, Flavia Santa" w:date="2020-06-03T15:51:00Z"/>
          <w:rFonts w:ascii="Times New Roman" w:hAnsi="Times New Roman" w:cs="Times New Roman"/>
        </w:rPr>
      </w:pPr>
      <w:del w:id="2669" w:author="Andrade, Flavia Santa" w:date="2020-06-03T15:51:00Z">
        <w:r w:rsidRPr="00154971" w:rsidDel="00767695">
          <w:rPr>
            <w:rFonts w:ascii="Times New Roman" w:hAnsi="Times New Roman" w:cs="Times New Roman"/>
          </w:rPr>
          <w:delText>Dispositivo atenuado de impacto, certificado segundo a ABNT NBR 15.486:2016, especificado conforme NCHRP 350 nível de ensaio 3 (100 km/h) ou EN 1317 nível de ensaio 3 (100 km/h) - Fornecimento e Implantação, expressa em unidade (un);</w:delText>
        </w:r>
      </w:del>
    </w:p>
    <w:p w14:paraId="74DD3586" w14:textId="0BC1164C" w:rsidR="00293461" w:rsidRPr="00154971" w:rsidRDefault="00D74402" w:rsidP="00B41420">
      <w:pPr>
        <w:pStyle w:val="PargrafodaLista"/>
        <w:numPr>
          <w:ilvl w:val="0"/>
          <w:numId w:val="50"/>
        </w:numPr>
        <w:rPr>
          <w:rFonts w:ascii="Times New Roman" w:hAnsi="Times New Roman" w:cs="Times New Roman"/>
        </w:rPr>
      </w:pPr>
      <w:r w:rsidRPr="00154971">
        <w:rPr>
          <w:rFonts w:ascii="Times New Roman" w:hAnsi="Times New Roman" w:cs="Times New Roman"/>
        </w:rPr>
        <w:t>Ancoragem de defensa semi</w:t>
      </w:r>
      <w:r w:rsidR="00293461" w:rsidRPr="00154971">
        <w:rPr>
          <w:rFonts w:ascii="Times New Roman" w:hAnsi="Times New Roman" w:cs="Times New Roman"/>
        </w:rPr>
        <w:t>maleável simples - fornecimento e implantação, expressa em metro (m);</w:t>
      </w:r>
    </w:p>
    <w:p w14:paraId="655B5821"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Terminal de ancoragem de defensa metálica em barreira New Jersey - fornecimento e implantação, expressa em unidade (un);</w:t>
      </w:r>
    </w:p>
    <w:p w14:paraId="7C50CCF7"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Módulo de transição de defensa metálica para barreira rígida - fornecimento e implantação, expressa em unidade (un);</w:t>
      </w:r>
    </w:p>
    <w:p w14:paraId="42D41DE9" w14:textId="77777777" w:rsidR="00293461" w:rsidRPr="00154971" w:rsidRDefault="00293461" w:rsidP="00B41420">
      <w:pPr>
        <w:pStyle w:val="PargrafodaLista"/>
        <w:numPr>
          <w:ilvl w:val="0"/>
          <w:numId w:val="50"/>
        </w:numPr>
        <w:rPr>
          <w:rFonts w:ascii="Times New Roman" w:hAnsi="Times New Roman" w:cs="Times New Roman"/>
        </w:rPr>
      </w:pPr>
      <w:r w:rsidRPr="00154971">
        <w:rPr>
          <w:rFonts w:ascii="Times New Roman" w:hAnsi="Times New Roman" w:cs="Times New Roman"/>
        </w:rPr>
        <w:t>Fornecimento e Implantação de dispositivo Refletivo para defensas em tangente, expressa em unidade (un);</w:t>
      </w:r>
    </w:p>
    <w:p w14:paraId="1AF18C4C" w14:textId="50D12C9D" w:rsidR="000D3A8D" w:rsidRPr="00154971" w:rsidRDefault="00293461" w:rsidP="00A60DDD">
      <w:pPr>
        <w:pStyle w:val="PargrafodaLista"/>
        <w:numPr>
          <w:ilvl w:val="0"/>
          <w:numId w:val="50"/>
        </w:numPr>
        <w:ind w:left="867" w:hanging="510"/>
        <w:rPr>
          <w:rFonts w:ascii="Times New Roman" w:hAnsi="Times New Roman" w:cs="Times New Roman"/>
        </w:rPr>
      </w:pPr>
      <w:r w:rsidRPr="00154971">
        <w:rPr>
          <w:rFonts w:ascii="Times New Roman" w:hAnsi="Times New Roman" w:cs="Times New Roman"/>
        </w:rPr>
        <w:t>Fornecimento e Implantação de Painel de Delineamento Refletivo para defensas em curvas, expressa em unidade (un);</w:t>
      </w:r>
      <w:bookmarkStart w:id="2670" w:name="_Ref517947046"/>
    </w:p>
    <w:p w14:paraId="03A96891" w14:textId="643EC4CE" w:rsidR="0004116E" w:rsidRPr="00154971" w:rsidRDefault="0004116E" w:rsidP="0004116E">
      <w:pPr>
        <w:rPr>
          <w:rFonts w:ascii="Times New Roman" w:hAnsi="Times New Roman" w:cs="Times New Roman"/>
        </w:rPr>
      </w:pPr>
    </w:p>
    <w:p w14:paraId="4EDF6575" w14:textId="709087B7" w:rsidR="00146BB0" w:rsidRDefault="00146BB0" w:rsidP="00627F9D">
      <w:pPr>
        <w:pStyle w:val="cabealho1"/>
      </w:pPr>
      <w:bookmarkStart w:id="2671" w:name="_Toc41559141"/>
      <w:bookmarkStart w:id="2672" w:name="_Toc41559237"/>
      <w:bookmarkStart w:id="2673" w:name="_Toc41559345"/>
      <w:bookmarkStart w:id="2674" w:name="_Toc41559452"/>
      <w:bookmarkStart w:id="2675" w:name="_Toc41559609"/>
      <w:bookmarkStart w:id="2676" w:name="_Toc41559969"/>
      <w:bookmarkStart w:id="2677" w:name="_Toc41560077"/>
      <w:bookmarkStart w:id="2678" w:name="_Toc41560185"/>
      <w:bookmarkStart w:id="2679" w:name="_Toc41560315"/>
      <w:bookmarkStart w:id="2680" w:name="_Toc41560445"/>
      <w:bookmarkStart w:id="2681" w:name="_Toc46848282"/>
      <w:bookmarkEnd w:id="2671"/>
      <w:bookmarkEnd w:id="2672"/>
      <w:bookmarkEnd w:id="2673"/>
      <w:bookmarkEnd w:id="2674"/>
      <w:bookmarkEnd w:id="2675"/>
      <w:bookmarkEnd w:id="2676"/>
      <w:bookmarkEnd w:id="2677"/>
      <w:bookmarkEnd w:id="2678"/>
      <w:bookmarkEnd w:id="2679"/>
      <w:bookmarkEnd w:id="2680"/>
      <w:r w:rsidRPr="008378E3">
        <w:t>A</w:t>
      </w:r>
      <w:r w:rsidRPr="00A60DDD">
        <w:t>PÊNDICES</w:t>
      </w:r>
      <w:bookmarkEnd w:id="2681"/>
    </w:p>
    <w:p w14:paraId="1E1E6D37" w14:textId="5B0368AF" w:rsidR="002F47EF" w:rsidRPr="00A60DDD" w:rsidRDefault="0001427C" w:rsidP="00A60DDD">
      <w:pPr>
        <w:pStyle w:val="Ttulo1"/>
        <w:jc w:val="left"/>
      </w:pPr>
      <w:bookmarkStart w:id="2682" w:name="_Toc46848283"/>
      <w:bookmarkStart w:id="2683" w:name="_Ref520994982"/>
      <w:bookmarkStart w:id="2684" w:name="_Ref521051336"/>
      <w:bookmarkStart w:id="2685" w:name="_Ref35854541"/>
      <w:r w:rsidRPr="00A60DDD">
        <w:t>Apêndice</w:t>
      </w:r>
      <w:r w:rsidR="005331D1" w:rsidRPr="00A60DDD">
        <w:t xml:space="preserve"> – Orçamento </w:t>
      </w:r>
      <w:ins w:id="2686" w:author="Andrade, Flavia Santa" w:date="2020-05-28T17:03:00Z">
        <w:r w:rsidR="00D632D2">
          <w:t>Referencial</w:t>
        </w:r>
      </w:ins>
      <w:bookmarkEnd w:id="2682"/>
      <w:del w:id="2687" w:author="Andrade, Flavia Santa" w:date="2020-05-28T16:32:00Z">
        <w:r w:rsidR="005331D1" w:rsidRPr="005E7429" w:rsidDel="00853CF4">
          <w:rPr>
            <w:highlight w:val="yellow"/>
            <w:rPrChange w:id="2688" w:author="Andrade, Flavia Santa" w:date="2020-05-28T15:30:00Z">
              <w:rPr/>
            </w:rPrChange>
          </w:rPr>
          <w:delText>Referencial</w:delText>
        </w:r>
      </w:del>
      <w:bookmarkEnd w:id="2670"/>
      <w:bookmarkEnd w:id="2683"/>
      <w:bookmarkEnd w:id="2684"/>
      <w:bookmarkEnd w:id="2685"/>
    </w:p>
    <w:p w14:paraId="7F2C8636" w14:textId="4399B435" w:rsidR="00A81A13" w:rsidRPr="00A60DDD" w:rsidRDefault="00A81A13" w:rsidP="00A60DDD">
      <w:r>
        <w:t xml:space="preserve">Documento SEI nº </w:t>
      </w:r>
    </w:p>
    <w:p w14:paraId="30AF7AEE" w14:textId="60712E57" w:rsidR="002F47EF" w:rsidRPr="008378E3" w:rsidRDefault="003C2EA6" w:rsidP="00A60DDD">
      <w:pPr>
        <w:pStyle w:val="Ttulo1"/>
        <w:jc w:val="left"/>
      </w:pPr>
      <w:bookmarkStart w:id="2689" w:name="_Ref517947226"/>
      <w:bookmarkStart w:id="2690" w:name="_Toc46848284"/>
      <w:r w:rsidRPr="008378E3">
        <w:t xml:space="preserve">Apêndice – </w:t>
      </w:r>
      <w:r w:rsidR="005331D1" w:rsidRPr="008378E3">
        <w:t>Modelo de Proposta de Preço</w:t>
      </w:r>
      <w:bookmarkEnd w:id="2689"/>
      <w:bookmarkEnd w:id="2690"/>
    </w:p>
    <w:p w14:paraId="710BA342" w14:textId="3D54747C" w:rsidR="002F47EF" w:rsidRPr="00154971" w:rsidRDefault="00A81A13" w:rsidP="00A60DDD">
      <w:pPr>
        <w:rPr>
          <w:sz w:val="36"/>
          <w:szCs w:val="32"/>
        </w:rPr>
      </w:pPr>
      <w:r>
        <w:t xml:space="preserve">Documento SEI nº </w:t>
      </w:r>
    </w:p>
    <w:p w14:paraId="037E7931" w14:textId="2CDA0ED1" w:rsidR="00146BB0" w:rsidRPr="00154971" w:rsidRDefault="00560B46" w:rsidP="00A60DDD">
      <w:pPr>
        <w:pStyle w:val="Ttulo1"/>
        <w:jc w:val="left"/>
      </w:pPr>
      <w:bookmarkStart w:id="2691" w:name="_Ref35852532"/>
      <w:bookmarkStart w:id="2692" w:name="_Toc46848285"/>
      <w:r w:rsidRPr="008378E3">
        <w:t>Apêndice – Projet</w:t>
      </w:r>
      <w:r w:rsidRPr="00A60DDD">
        <w:t>os-tipo de Sinalização Ostensiva</w:t>
      </w:r>
      <w:bookmarkEnd w:id="2691"/>
      <w:bookmarkEnd w:id="2692"/>
    </w:p>
    <w:p w14:paraId="3B4DB588" w14:textId="447735C7" w:rsidR="00A81A13" w:rsidRPr="007B048C" w:rsidRDefault="00A81A13" w:rsidP="00A60DDD">
      <w:r>
        <w:t xml:space="preserve">Documento SEI nº </w:t>
      </w:r>
    </w:p>
    <w:p w14:paraId="717A7044" w14:textId="27583384" w:rsidR="00627F9D" w:rsidRDefault="007F7223" w:rsidP="00A60DDD">
      <w:pPr>
        <w:pStyle w:val="Ttulo1"/>
        <w:jc w:val="left"/>
      </w:pPr>
      <w:bookmarkStart w:id="2693" w:name="_Ref517962754"/>
      <w:bookmarkStart w:id="2694" w:name="_Toc46848286"/>
      <w:r w:rsidRPr="008378E3">
        <w:t>Apêndice – Cronograma Físico-Financeiro Referencial</w:t>
      </w:r>
      <w:bookmarkEnd w:id="2693"/>
      <w:bookmarkEnd w:id="2694"/>
    </w:p>
    <w:p w14:paraId="15567F2C" w14:textId="77777777" w:rsidR="00627F9D" w:rsidRPr="007B048C" w:rsidRDefault="00627F9D" w:rsidP="00A60DDD">
      <w:r>
        <w:t xml:space="preserve">Documento SEI nº </w:t>
      </w:r>
    </w:p>
    <w:p w14:paraId="11F9CF5D" w14:textId="57E43749" w:rsidR="002F47EF" w:rsidRPr="008378E3" w:rsidDel="00803CB6" w:rsidRDefault="00AF3097" w:rsidP="00A60DDD">
      <w:pPr>
        <w:pStyle w:val="Ttulo1"/>
        <w:jc w:val="left"/>
        <w:rPr>
          <w:del w:id="2695" w:author="DNIT" w:date="2020-07-28T17:02:00Z"/>
        </w:rPr>
      </w:pPr>
      <w:bookmarkStart w:id="2696" w:name="_Ref518036894"/>
      <w:bookmarkStart w:id="2697" w:name="_Ref35852633"/>
      <w:del w:id="2698" w:author="DNIT" w:date="2020-07-28T17:02:00Z">
        <w:r w:rsidRPr="003920EC" w:rsidDel="00803CB6">
          <w:delText>Apêndice – Planilhas-Modelo</w:delText>
        </w:r>
        <w:bookmarkEnd w:id="2696"/>
        <w:bookmarkEnd w:id="2697"/>
      </w:del>
    </w:p>
    <w:p w14:paraId="4DC991FA" w14:textId="324928B1" w:rsidR="002F47EF" w:rsidRPr="00154971" w:rsidDel="00803CB6" w:rsidRDefault="00A81A13" w:rsidP="00A60DDD">
      <w:pPr>
        <w:rPr>
          <w:del w:id="2699" w:author="DNIT" w:date="2020-07-28T17:02:00Z"/>
        </w:rPr>
      </w:pPr>
      <w:del w:id="2700" w:author="DNIT" w:date="2020-07-28T17:02:00Z">
        <w:r w:rsidDel="00803CB6">
          <w:delText xml:space="preserve">Documento SEI nº </w:delText>
        </w:r>
      </w:del>
    </w:p>
    <w:p w14:paraId="069F0445" w14:textId="4E2608FE" w:rsidR="00431EF7" w:rsidRPr="008378E3" w:rsidRDefault="00431EF7" w:rsidP="00A60DDD">
      <w:pPr>
        <w:pStyle w:val="Ttulo1"/>
        <w:jc w:val="left"/>
      </w:pPr>
      <w:bookmarkStart w:id="2701" w:name="_Ref518392734"/>
      <w:bookmarkStart w:id="2702" w:name="_Toc46848287"/>
      <w:r w:rsidRPr="008378E3">
        <w:t>Apêndice – Priorização de segmentos críticos</w:t>
      </w:r>
      <w:bookmarkEnd w:id="2701"/>
      <w:bookmarkEnd w:id="2702"/>
    </w:p>
    <w:p w14:paraId="119DC487" w14:textId="77777777" w:rsidR="00146BB0" w:rsidRDefault="00A81A13" w:rsidP="00A60DDD">
      <w:r>
        <w:t>Documento SEI nº</w:t>
      </w:r>
    </w:p>
    <w:p w14:paraId="1B9A5F48" w14:textId="77777777" w:rsidR="00BD54AB" w:rsidRPr="00A60DDD" w:rsidRDefault="00BD54AB" w:rsidP="00A60DDD">
      <w:pPr>
        <w:pStyle w:val="Ttulo1"/>
        <w:jc w:val="left"/>
      </w:pPr>
      <w:bookmarkStart w:id="2703" w:name="_Ref518639857"/>
      <w:bookmarkStart w:id="2704" w:name="_Toc46848288"/>
      <w:r w:rsidRPr="00A60DDD">
        <w:lastRenderedPageBreak/>
        <w:t>Apêndice – Especificações dos materiais de sinalização de obra</w:t>
      </w:r>
      <w:bookmarkEnd w:id="2703"/>
      <w:bookmarkEnd w:id="2704"/>
    </w:p>
    <w:p w14:paraId="12F901EF" w14:textId="1922BB32" w:rsidR="000C5A14" w:rsidRDefault="00381A4F" w:rsidP="000110B4">
      <w:r>
        <w:t xml:space="preserve">Documento SEI nº  </w:t>
      </w:r>
    </w:p>
    <w:p w14:paraId="0781DE0F" w14:textId="77777777" w:rsidR="00381A4F" w:rsidRPr="00A60DDD" w:rsidRDefault="00381A4F" w:rsidP="00A60DDD">
      <w:pPr>
        <w:pStyle w:val="Ttulo1"/>
        <w:jc w:val="left"/>
      </w:pPr>
      <w:bookmarkStart w:id="2705" w:name="_Ref524513221"/>
      <w:bookmarkStart w:id="2706" w:name="_Toc46848289"/>
      <w:r w:rsidRPr="00A60DDD">
        <w:t>Apêndice – Placas Institucionais</w:t>
      </w:r>
      <w:bookmarkEnd w:id="2705"/>
      <w:bookmarkEnd w:id="2706"/>
    </w:p>
    <w:p w14:paraId="6358ED4A" w14:textId="105AD6B3" w:rsidR="003270AE" w:rsidRPr="00154971" w:rsidRDefault="00381A4F" w:rsidP="00A60DDD">
      <w:r>
        <w:t xml:space="preserve">Documento SEI nº  </w:t>
      </w:r>
    </w:p>
    <w:p w14:paraId="6DAB2D4D" w14:textId="16250A63" w:rsidR="00331F0B" w:rsidRPr="00A60DDD" w:rsidRDefault="002824D5" w:rsidP="00A60DDD">
      <w:pPr>
        <w:pStyle w:val="Ttulo1"/>
        <w:jc w:val="left"/>
      </w:pPr>
      <w:bookmarkStart w:id="2707" w:name="_Ref518641947"/>
      <w:bookmarkStart w:id="2708" w:name="_Ref521514049"/>
      <w:bookmarkStart w:id="2709" w:name="_Toc46848290"/>
      <w:r w:rsidRPr="008378E3">
        <w:t>Apêndice</w:t>
      </w:r>
      <w:r w:rsidR="00331F0B" w:rsidRPr="008378E3">
        <w:t xml:space="preserve"> – </w:t>
      </w:r>
      <w:r w:rsidR="009D78F0" w:rsidRPr="00A60DDD">
        <w:t>Minuta de treinamento</w:t>
      </w:r>
      <w:bookmarkEnd w:id="2707"/>
      <w:bookmarkEnd w:id="2708"/>
      <w:bookmarkEnd w:id="2709"/>
    </w:p>
    <w:p w14:paraId="6818CE2A" w14:textId="52BD1C9B" w:rsidR="000C5A14" w:rsidRPr="008378E3" w:rsidRDefault="00381A4F" w:rsidP="008378E3">
      <w:r w:rsidRPr="00A60DDD">
        <w:t>Documento SEI nº</w:t>
      </w:r>
    </w:p>
    <w:p w14:paraId="4EE713CA" w14:textId="7D21C5E7" w:rsidR="00331F0B" w:rsidRPr="00A60DDD" w:rsidRDefault="002824D5" w:rsidP="00A60DDD">
      <w:pPr>
        <w:pStyle w:val="Ttulo1"/>
        <w:jc w:val="left"/>
      </w:pPr>
      <w:bookmarkStart w:id="2710" w:name="_Ref518642266"/>
      <w:bookmarkStart w:id="2711" w:name="_Ref521514147"/>
      <w:bookmarkStart w:id="2712" w:name="_Toc46848291"/>
      <w:r w:rsidRPr="00A60DDD">
        <w:t>Apêndice</w:t>
      </w:r>
      <w:r w:rsidR="00331F0B" w:rsidRPr="00A60DDD">
        <w:t xml:space="preserve"> – </w:t>
      </w:r>
      <w:r w:rsidR="009D78F0" w:rsidRPr="00A60DDD">
        <w:t>Diálogo Diário de Segurança</w:t>
      </w:r>
      <w:r w:rsidR="00331F0B" w:rsidRPr="00A60DDD">
        <w:t>-DDS</w:t>
      </w:r>
      <w:bookmarkEnd w:id="2710"/>
      <w:bookmarkEnd w:id="2711"/>
      <w:bookmarkEnd w:id="2712"/>
    </w:p>
    <w:p w14:paraId="13B22A8D" w14:textId="0E05E7F4" w:rsidR="00A01FFD" w:rsidRPr="00A60DDD" w:rsidRDefault="00A01FFD" w:rsidP="00A60DDD">
      <w:pPr>
        <w:rPr>
          <w:sz w:val="32"/>
          <w:szCs w:val="32"/>
        </w:rPr>
      </w:pPr>
      <w:r w:rsidRPr="007B048C">
        <w:t>Documento SEI nº</w:t>
      </w:r>
    </w:p>
    <w:p w14:paraId="4ED22A9C" w14:textId="3FEA83AF" w:rsidR="00883E43" w:rsidRPr="00A60DDD" w:rsidRDefault="002824D5" w:rsidP="00A60DDD">
      <w:pPr>
        <w:pStyle w:val="Ttulo1"/>
        <w:jc w:val="left"/>
      </w:pPr>
      <w:bookmarkStart w:id="2713" w:name="_Ref518648829"/>
      <w:bookmarkStart w:id="2714" w:name="_Ref524513042"/>
      <w:bookmarkStart w:id="2715" w:name="_Toc46848292"/>
      <w:r w:rsidRPr="008378E3">
        <w:t>Apêndice</w:t>
      </w:r>
      <w:r w:rsidR="00276692" w:rsidRPr="00A60DDD">
        <w:t xml:space="preserve"> – </w:t>
      </w:r>
      <w:r w:rsidR="009D78F0" w:rsidRPr="00A60DDD">
        <w:t xml:space="preserve">Registro de Acidentes e Incidentes sem danos de Trânsito em Intervenções </w:t>
      </w:r>
      <w:r w:rsidR="00276692" w:rsidRPr="00A60DDD">
        <w:t>(RAT)</w:t>
      </w:r>
      <w:bookmarkEnd w:id="2713"/>
      <w:bookmarkEnd w:id="2714"/>
      <w:bookmarkEnd w:id="2715"/>
    </w:p>
    <w:p w14:paraId="22CAB0B6" w14:textId="0F4B9BA5" w:rsidR="00655CDD" w:rsidRPr="008378E3" w:rsidRDefault="00655CDD" w:rsidP="00A60DDD">
      <w:r w:rsidRPr="007B048C">
        <w:t>Documento SEI nº</w:t>
      </w:r>
    </w:p>
    <w:p w14:paraId="569C6D0E" w14:textId="6DA5A725" w:rsidR="00EB111C" w:rsidRPr="00A60DDD" w:rsidRDefault="00EB111C" w:rsidP="00A60DDD">
      <w:pPr>
        <w:pStyle w:val="Ttulo1"/>
        <w:jc w:val="left"/>
      </w:pPr>
      <w:bookmarkStart w:id="2716" w:name="_Ref522889057"/>
      <w:bookmarkStart w:id="2717" w:name="_Toc46848293"/>
      <w:r w:rsidRPr="008378E3">
        <w:t>Apêndice – Plano de Atendimento de Emergência</w:t>
      </w:r>
      <w:bookmarkEnd w:id="2716"/>
      <w:bookmarkEnd w:id="2717"/>
    </w:p>
    <w:p w14:paraId="2A139567" w14:textId="77777777" w:rsidR="00FC2971" w:rsidRPr="007B048C" w:rsidRDefault="00FC2971" w:rsidP="00A60DDD">
      <w:r w:rsidRPr="007B048C">
        <w:t>Documento SEI nº</w:t>
      </w:r>
    </w:p>
    <w:p w14:paraId="4EB3A941" w14:textId="0583DEAC" w:rsidR="00740A24" w:rsidRPr="00A60DDD" w:rsidRDefault="00740A24" w:rsidP="00A60DDD">
      <w:pPr>
        <w:pStyle w:val="Ttulo1"/>
        <w:jc w:val="left"/>
      </w:pPr>
      <w:bookmarkStart w:id="2718" w:name="_Toc46848294"/>
      <w:r w:rsidRPr="008378E3">
        <w:t>Apêndice – Ficha de Fiscalização da Gestão da Segurança Viária Operacional</w:t>
      </w:r>
      <w:bookmarkEnd w:id="2718"/>
    </w:p>
    <w:p w14:paraId="5DB743E3" w14:textId="77777777" w:rsidR="00FC2971" w:rsidRPr="007B048C" w:rsidRDefault="00FC2971" w:rsidP="00A60DDD">
      <w:r w:rsidRPr="007B048C">
        <w:t>Documento SEI nº</w:t>
      </w:r>
    </w:p>
    <w:p w14:paraId="379C35B5" w14:textId="14903702" w:rsidR="00740A24" w:rsidRDefault="00740A24" w:rsidP="000110B4">
      <w:pPr>
        <w:pStyle w:val="Ttulo1"/>
        <w:jc w:val="left"/>
      </w:pPr>
      <w:bookmarkStart w:id="2719" w:name="_Toc46848295"/>
      <w:r w:rsidRPr="008378E3">
        <w:t>Apêndice – Minuta de Contrato</w:t>
      </w:r>
      <w:bookmarkEnd w:id="2719"/>
      <w:r w:rsidR="007C6564">
        <w:t xml:space="preserve"> </w:t>
      </w:r>
    </w:p>
    <w:p w14:paraId="0EBF3958" w14:textId="760277EF" w:rsidR="007C6564" w:rsidRDefault="007C6564" w:rsidP="007C6564">
      <w:pPr>
        <w:rPr>
          <w:ins w:id="2720" w:author="Andrade, Flavia Santa" w:date="2020-05-28T12:12:00Z"/>
        </w:rPr>
      </w:pPr>
      <w:r w:rsidRPr="007B048C">
        <w:t>Documento SEI nº</w:t>
      </w:r>
    </w:p>
    <w:p w14:paraId="57BFFF70" w14:textId="7EA09D8D" w:rsidR="00A60DDD" w:rsidRPr="007B048C" w:rsidRDefault="00A60DDD">
      <w:pPr>
        <w:pStyle w:val="cabealho1"/>
        <w:pPrChange w:id="2721" w:author="Andrade, Flavia Santa" w:date="2020-05-28T12:12:00Z">
          <w:pPr/>
        </w:pPrChange>
      </w:pPr>
      <w:bookmarkStart w:id="2722" w:name="_Toc46848296"/>
      <w:ins w:id="2723" w:author="Andrade, Flavia Santa" w:date="2020-05-28T12:12:00Z">
        <w:r>
          <w:t>ANEXOS</w:t>
        </w:r>
      </w:ins>
      <w:bookmarkEnd w:id="2722"/>
    </w:p>
    <w:p w14:paraId="3DEB2853" w14:textId="77777777" w:rsidR="004369F8" w:rsidRDefault="004369F8" w:rsidP="004369F8">
      <w:pPr>
        <w:pStyle w:val="Ttulo1"/>
        <w:jc w:val="left"/>
      </w:pPr>
      <w:bookmarkStart w:id="2724" w:name="_Ref41569821"/>
      <w:bookmarkStart w:id="2725" w:name="_Ref41569871"/>
      <w:bookmarkStart w:id="2726" w:name="_Toc46848297"/>
      <w:r w:rsidRPr="007B048C">
        <w:t>Anexo – Projeto-tipo de sinalização de obra</w:t>
      </w:r>
      <w:bookmarkEnd w:id="2724"/>
      <w:bookmarkEnd w:id="2725"/>
      <w:bookmarkEnd w:id="2726"/>
    </w:p>
    <w:p w14:paraId="50F29C67" w14:textId="77777777" w:rsidR="004369F8" w:rsidRDefault="004369F8" w:rsidP="00A60DDD">
      <w:r>
        <w:t xml:space="preserve">Documento SEI nº </w:t>
      </w:r>
    </w:p>
    <w:p w14:paraId="282F9D40" w14:textId="40DD6D29" w:rsidR="00E40893" w:rsidRDefault="00135054" w:rsidP="00A60DDD">
      <w:pPr>
        <w:pStyle w:val="Ttulo1"/>
        <w:jc w:val="left"/>
      </w:pPr>
      <w:bookmarkStart w:id="2727" w:name="_Ref42092363"/>
      <w:bookmarkStart w:id="2728" w:name="_Toc46848298"/>
      <w:bookmarkStart w:id="2729" w:name="_Ref41569972"/>
      <w:r w:rsidRPr="008378E3">
        <w:lastRenderedPageBreak/>
        <w:t>An</w:t>
      </w:r>
      <w:r w:rsidR="00E40893" w:rsidRPr="00A60DDD">
        <w:t>e</w:t>
      </w:r>
      <w:r w:rsidRPr="008378E3">
        <w:t>xo</w:t>
      </w:r>
      <w:r w:rsidR="00E40893" w:rsidRPr="00A60DDD">
        <w:t xml:space="preserve"> – </w:t>
      </w:r>
      <w:ins w:id="2730" w:author="Andrade, Flavia Santa" w:date="2020-06-03T15:57:00Z">
        <w:r w:rsidR="00CE58A9" w:rsidRPr="00CE58A9">
          <w:t>Placas para Sinalização de Obras</w:t>
        </w:r>
      </w:ins>
      <w:bookmarkEnd w:id="2727"/>
      <w:bookmarkEnd w:id="2728"/>
      <w:del w:id="2731" w:author="Andrade, Flavia Santa" w:date="2020-06-03T15:57:00Z">
        <w:r w:rsidR="00B4427F" w:rsidDel="00CE58A9">
          <w:delText>Placa</w:delText>
        </w:r>
        <w:r w:rsidR="00E40893" w:rsidRPr="00A60DDD" w:rsidDel="00CE58A9">
          <w:delText xml:space="preserve"> de obra</w:delText>
        </w:r>
      </w:del>
      <w:bookmarkEnd w:id="2729"/>
    </w:p>
    <w:p w14:paraId="4BB0F2FD" w14:textId="204E8ECC" w:rsidR="00D77104" w:rsidRDefault="00E40893" w:rsidP="00A60DDD">
      <w:pPr>
        <w:rPr>
          <w:ins w:id="2732" w:author="Carla Cristine Soares Andrade" w:date="2022-01-13T10:49:00Z"/>
        </w:rPr>
      </w:pPr>
      <w:r>
        <w:t xml:space="preserve">Documento SEI nº </w:t>
      </w:r>
    </w:p>
    <w:p w14:paraId="30550774" w14:textId="5AE8EAD0" w:rsidR="00EC128C" w:rsidRDefault="00EC128C" w:rsidP="00EC128C">
      <w:pPr>
        <w:pStyle w:val="cabealho1"/>
        <w:rPr>
          <w:ins w:id="2733" w:author="Carla Cristine Soares Andrade" w:date="2022-01-13T10:49:00Z"/>
        </w:rPr>
      </w:pPr>
      <w:ins w:id="2734" w:author="Carla Cristine Soares Andrade" w:date="2022-01-13T10:49:00Z">
        <w:r>
          <w:t>ASSINATURAS</w:t>
        </w:r>
      </w:ins>
    </w:p>
    <w:p w14:paraId="05EB0C69" w14:textId="7A41BAE7" w:rsidR="00EC128C" w:rsidRPr="00E36511" w:rsidRDefault="00EC128C">
      <w:pPr>
        <w:ind w:firstLine="720"/>
        <w:rPr>
          <w:ins w:id="2735" w:author="Carla Cristine Soares Andrade" w:date="2022-01-13T10:49:00Z"/>
          <w:rFonts w:ascii="Times New Roman" w:hAnsi="Times New Roman" w:cs="Times New Roman"/>
          <w:rPrChange w:id="2736" w:author="Carla Cristine Soares Andrade" w:date="2022-01-13T10:54:00Z">
            <w:rPr>
              <w:ins w:id="2737" w:author="Carla Cristine Soares Andrade" w:date="2022-01-13T10:49:00Z"/>
            </w:rPr>
          </w:rPrChange>
        </w:rPr>
        <w:pPrChange w:id="2738" w:author="Carla Cristine Soares Andrade" w:date="2022-01-13T10:54:00Z">
          <w:pPr>
            <w:pStyle w:val="cabealho1"/>
          </w:pPr>
        </w:pPrChange>
      </w:pPr>
      <w:ins w:id="2739" w:author="Carla Cristine Soares Andrade" w:date="2022-01-13T10:49:00Z">
        <w:r w:rsidRPr="00E36511">
          <w:rPr>
            <w:rFonts w:ascii="Times New Roman" w:hAnsi="Times New Roman" w:cs="Times New Roman"/>
            <w:rPrChange w:id="2740" w:author="Carla Cristine Soares Andrade" w:date="2022-01-13T10:54:00Z">
              <w:rPr/>
            </w:rPrChange>
          </w:rPr>
          <w:t xml:space="preserve">Declaro que sou responsável pela elaboração do presente Termo de Referência, que </w:t>
        </w:r>
      </w:ins>
      <w:ins w:id="2741" w:author="Carla Cristine Soares Andrade" w:date="2022-01-13T10:50:00Z">
        <w:r w:rsidR="00E36511" w:rsidRPr="00E36511">
          <w:rPr>
            <w:rFonts w:ascii="Times New Roman" w:hAnsi="Times New Roman" w:cs="Times New Roman"/>
            <w:rPrChange w:id="2742" w:author="Carla Cristine Soares Andrade" w:date="2022-01-13T10:54:00Z">
              <w:rPr/>
            </w:rPrChange>
          </w:rPr>
          <w:t>visa</w:t>
        </w:r>
      </w:ins>
      <w:ins w:id="2743" w:author="Carla Cristine Soares Andrade" w:date="2022-01-13T10:49:00Z">
        <w:r w:rsidR="00E36511" w:rsidRPr="00E36511">
          <w:rPr>
            <w:rFonts w:ascii="Times New Roman" w:hAnsi="Times New Roman" w:cs="Times New Roman"/>
            <w:rPrChange w:id="2744" w:author="Carla Cristine Soares Andrade" w:date="2022-01-13T10:54:00Z">
              <w:rPr/>
            </w:rPrChange>
          </w:rPr>
          <w:t xml:space="preserve"> a </w:t>
        </w:r>
        <w:r w:rsidRPr="00E36511">
          <w:rPr>
            <w:rFonts w:ascii="Times New Roman" w:hAnsi="Times New Roman" w:cs="Times New Roman"/>
            <w:rPrChange w:id="2745" w:author="Carla Cristine Soares Andrade" w:date="2022-01-13T10:54:00Z">
              <w:rPr/>
            </w:rPrChange>
          </w:rPr>
          <w:t>contratação de empresa ou consórcio de empresas para a execução dos serviços de Implantação e Manutenção de Dispositivos de Segurança e de Sinalização Rodoviária na malha sob jurisdição </w:t>
        </w:r>
        <w:r w:rsidRPr="00E36511">
          <w:rPr>
            <w:rFonts w:ascii="Times New Roman" w:hAnsi="Times New Roman" w:cs="Times New Roman"/>
            <w:rPrChange w:id="2746" w:author="Carla Cristine Soares Andrade" w:date="2022-01-13T10:54:00Z">
              <w:rPr>
                <w:color w:val="0000FF"/>
              </w:rPr>
            </w:rPrChange>
          </w:rPr>
          <w:t>da Superintendência Regional </w:t>
        </w:r>
        <w:r w:rsidRPr="00E36511">
          <w:rPr>
            <w:rFonts w:ascii="Times New Roman" w:hAnsi="Times New Roman" w:cs="Times New Roman"/>
            <w:rPrChange w:id="2747" w:author="Carla Cristine Soares Andrade" w:date="2022-01-13T10:54:00Z">
              <w:rPr/>
            </w:rPrChange>
          </w:rPr>
          <w:t>do</w:t>
        </w:r>
        <w:del w:id="2748" w:author="Unknown">
          <w:r w:rsidRPr="00E36511">
            <w:rPr>
              <w:rFonts w:ascii="Times New Roman" w:hAnsi="Times New Roman" w:cs="Times New Roman"/>
              <w:rPrChange w:id="2749" w:author="Carla Cristine Soares Andrade" w:date="2022-01-13T10:54:00Z">
                <w:rPr>
                  <w:color w:val="FF0000"/>
                </w:rPr>
              </w:rPrChange>
            </w:rPr>
            <w:delText> </w:delText>
          </w:r>
        </w:del>
        <w:r w:rsidRPr="00E36511">
          <w:rPr>
            <w:rFonts w:ascii="Times New Roman" w:hAnsi="Times New Roman" w:cs="Times New Roman"/>
            <w:rPrChange w:id="2750" w:author="Carla Cristine Soares Andrade" w:date="2022-01-13T10:54:00Z">
              <w:rPr>
                <w:color w:val="0000FF"/>
              </w:rPr>
            </w:rPrChange>
          </w:rPr>
          <w:t> </w:t>
        </w:r>
        <w:r w:rsidRPr="00E36511">
          <w:rPr>
            <w:rFonts w:ascii="Times New Roman" w:hAnsi="Times New Roman" w:cs="Times New Roman"/>
            <w:rPrChange w:id="2751" w:author="Carla Cristine Soares Andrade" w:date="2022-01-13T10:54:00Z">
              <w:rPr/>
            </w:rPrChange>
          </w:rPr>
          <w:t>DNIT </w:t>
        </w:r>
        <w:r w:rsidRPr="00E36511">
          <w:rPr>
            <w:rFonts w:ascii="Times New Roman" w:hAnsi="Times New Roman" w:cs="Times New Roman"/>
            <w:rPrChange w:id="2752" w:author="Carla Cristine Soares Andrade" w:date="2022-01-13T10:54:00Z">
              <w:rPr>
                <w:color w:val="0000FF"/>
              </w:rPr>
            </w:rPrChange>
          </w:rPr>
          <w:t>no estado </w:t>
        </w:r>
        <w:r w:rsidRPr="00E36511">
          <w:rPr>
            <w:rFonts w:ascii="Times New Roman" w:hAnsi="Times New Roman" w:cs="Times New Roman"/>
            <w:color w:val="FF0000"/>
            <w:rPrChange w:id="2753" w:author="Carla Cristine Soares Andrade" w:date="2022-01-13T10:54:00Z">
              <w:rPr>
                <w:rStyle w:val="diffmod"/>
                <w:color w:val="0000FF"/>
                <w:sz w:val="27"/>
                <w:szCs w:val="27"/>
              </w:rPr>
            </w:rPrChange>
          </w:rPr>
          <w:t>XXXX</w:t>
        </w:r>
      </w:ins>
      <w:ins w:id="2754" w:author="Carla Cristine Soares Andrade" w:date="2022-01-13T10:50:00Z">
        <w:r w:rsidR="00E36511" w:rsidRPr="00E36511">
          <w:rPr>
            <w:rFonts w:ascii="Times New Roman" w:hAnsi="Times New Roman" w:cs="Times New Roman"/>
            <w:rPrChange w:id="2755" w:author="Carla Cristine Soares Andrade" w:date="2022-01-13T10:54:00Z">
              <w:rPr>
                <w:rStyle w:val="diffmod"/>
                <w:color w:val="0000FF"/>
                <w:sz w:val="27"/>
                <w:szCs w:val="27"/>
              </w:rPr>
            </w:rPrChange>
          </w:rPr>
          <w:t>,</w:t>
        </w:r>
      </w:ins>
      <w:ins w:id="2756" w:author="Carla Cristine Soares Andrade" w:date="2022-01-13T10:49:00Z">
        <w:r w:rsidRPr="00E36511">
          <w:rPr>
            <w:rFonts w:ascii="Times New Roman" w:hAnsi="Times New Roman" w:cs="Times New Roman"/>
            <w:rPrChange w:id="2757" w:author="Carla Cristine Soares Andrade" w:date="2022-01-13T10:54:00Z">
              <w:rPr>
                <w:rStyle w:val="diffmod"/>
                <w:color w:val="0000FF"/>
                <w:sz w:val="27"/>
                <w:szCs w:val="27"/>
              </w:rPr>
            </w:rPrChange>
          </w:rPr>
          <w:t> </w:t>
        </w:r>
        <w:r w:rsidRPr="00E36511">
          <w:rPr>
            <w:rFonts w:ascii="Times New Roman" w:hAnsi="Times New Roman" w:cs="Times New Roman"/>
            <w:rPrChange w:id="2758" w:author="Carla Cristine Soares Andrade" w:date="2022-01-13T10:54:00Z">
              <w:rPr/>
            </w:rPrChange>
          </w:rPr>
          <w:t>no âmbito do Novo Programa Nacional de Segurança e Sinalização Rodoviária - BR-LEGAL 2.</w:t>
        </w:r>
      </w:ins>
    </w:p>
    <w:p w14:paraId="2547CE8B" w14:textId="6E92156D" w:rsidR="00EC128C" w:rsidRPr="00E36511" w:rsidRDefault="00EC128C">
      <w:pPr>
        <w:ind w:firstLine="720"/>
        <w:rPr>
          <w:ins w:id="2759" w:author="Carla Cristine Soares Andrade" w:date="2022-01-13T10:49:00Z"/>
          <w:rFonts w:ascii="Times New Roman" w:hAnsi="Times New Roman" w:cs="Times New Roman"/>
          <w:rPrChange w:id="2760" w:author="Carla Cristine Soares Andrade" w:date="2022-01-13T10:54:00Z">
            <w:rPr>
              <w:ins w:id="2761" w:author="Carla Cristine Soares Andrade" w:date="2022-01-13T10:49:00Z"/>
            </w:rPr>
          </w:rPrChange>
        </w:rPr>
        <w:pPrChange w:id="2762" w:author="Carla Cristine Soares Andrade" w:date="2022-01-13T10:54:00Z">
          <w:pPr>
            <w:pStyle w:val="cabealho1"/>
          </w:pPr>
        </w:pPrChange>
      </w:pPr>
      <w:ins w:id="2763" w:author="Carla Cristine Soares Andrade" w:date="2022-01-13T10:49:00Z">
        <w:r w:rsidRPr="00E36511">
          <w:rPr>
            <w:rFonts w:ascii="Times New Roman" w:hAnsi="Times New Roman" w:cs="Times New Roman"/>
            <w:rPrChange w:id="2764" w:author="Carla Cristine Soares Andrade" w:date="2022-01-13T10:54:00Z">
              <w:rPr/>
            </w:rPrChange>
          </w:rPr>
          <w:t xml:space="preserve">O Termo de Referência está adequado ao que dispõe o </w:t>
        </w:r>
      </w:ins>
      <w:ins w:id="2765" w:author="Carla Cristine Soares Andrade" w:date="2022-01-13T10:55:00Z">
        <w:r w:rsidR="00E36511">
          <w:rPr>
            <w:rFonts w:ascii="Times New Roman" w:hAnsi="Times New Roman" w:cs="Times New Roman"/>
          </w:rPr>
          <w:t>a</w:t>
        </w:r>
      </w:ins>
      <w:ins w:id="2766" w:author="Carla Cristine Soares Andrade" w:date="2022-01-13T10:49:00Z">
        <w:r w:rsidRPr="00E36511">
          <w:rPr>
            <w:rFonts w:ascii="Times New Roman" w:hAnsi="Times New Roman" w:cs="Times New Roman"/>
            <w:rPrChange w:id="2767" w:author="Carla Cristine Soares Andrade" w:date="2022-01-13T10:54:00Z">
              <w:rPr/>
            </w:rPrChange>
          </w:rPr>
          <w:t>rt. 14 do Decreto nº 10.024, de 20 de setembro de 2019, bem como ao disposto nos detalhamentos exigidos pelos incisos IX e X do art. 6.º da Lei nº 8.666/</w:t>
        </w:r>
        <w:del w:id="2768" w:author="Unknown">
          <w:r w:rsidRPr="00E36511">
            <w:rPr>
              <w:rFonts w:ascii="Times New Roman" w:hAnsi="Times New Roman" w:cs="Times New Roman"/>
              <w:rPrChange w:id="2769" w:author="Carla Cristine Soares Andrade" w:date="2022-01-13T10:54:00Z">
                <w:rPr>
                  <w:color w:val="FF0000"/>
                </w:rPr>
              </w:rPrChange>
            </w:rPr>
            <w:delText>93</w:delText>
          </w:r>
        </w:del>
        <w:r w:rsidRPr="00E36511">
          <w:rPr>
            <w:rFonts w:ascii="Times New Roman" w:hAnsi="Times New Roman" w:cs="Times New Roman"/>
            <w:rPrChange w:id="2770" w:author="Carla Cristine Soares Andrade" w:date="2022-01-13T10:54:00Z">
              <w:rPr>
                <w:color w:val="0000FF"/>
              </w:rPr>
            </w:rPrChange>
          </w:rPr>
          <w:t>1993</w:t>
        </w:r>
        <w:r w:rsidRPr="00E36511">
          <w:rPr>
            <w:rFonts w:ascii="Times New Roman" w:hAnsi="Times New Roman" w:cs="Times New Roman"/>
            <w:rPrChange w:id="2771" w:author="Carla Cristine Soares Andrade" w:date="2022-01-13T10:54:00Z">
              <w:rPr/>
            </w:rPrChange>
          </w:rPr>
          <w:t xml:space="preserve">, e inciso II do </w:t>
        </w:r>
      </w:ins>
      <w:ins w:id="2772" w:author="Carla Cristine Soares Andrade" w:date="2022-01-13T10:55:00Z">
        <w:r w:rsidR="00E36511">
          <w:rPr>
            <w:rFonts w:ascii="Times New Roman" w:hAnsi="Times New Roman" w:cs="Times New Roman"/>
          </w:rPr>
          <w:t>a</w:t>
        </w:r>
      </w:ins>
      <w:ins w:id="2773" w:author="Carla Cristine Soares Andrade" w:date="2022-01-13T10:49:00Z">
        <w:r w:rsidRPr="00E36511">
          <w:rPr>
            <w:rFonts w:ascii="Times New Roman" w:hAnsi="Times New Roman" w:cs="Times New Roman"/>
            <w:rPrChange w:id="2774" w:author="Carla Cristine Soares Andrade" w:date="2022-01-13T10:54:00Z">
              <w:rPr/>
            </w:rPrChange>
          </w:rPr>
          <w:t>rt. 3.º da Lei nº 10.520</w:t>
        </w:r>
        <w:r w:rsidRPr="00E36511">
          <w:rPr>
            <w:rFonts w:ascii="Times New Roman" w:hAnsi="Times New Roman" w:cs="Times New Roman"/>
            <w:rPrChange w:id="2775" w:author="Carla Cristine Soares Andrade" w:date="2022-01-13T10:54:00Z">
              <w:rPr>
                <w:color w:val="0000FF"/>
              </w:rPr>
            </w:rPrChange>
          </w:rPr>
          <w:t>/2002</w:t>
        </w:r>
        <w:r w:rsidRPr="00E36511">
          <w:rPr>
            <w:rFonts w:ascii="Times New Roman" w:hAnsi="Times New Roman" w:cs="Times New Roman"/>
            <w:rPrChange w:id="2776" w:author="Carla Cristine Soares Andrade" w:date="2022-01-13T10:54:00Z">
              <w:rPr/>
            </w:rPrChange>
          </w:rPr>
          <w:t>.</w:t>
        </w:r>
      </w:ins>
    </w:p>
    <w:p w14:paraId="744AA120" w14:textId="5B00A33C" w:rsidR="00E36511" w:rsidRPr="00E36511" w:rsidRDefault="00EC128C">
      <w:pPr>
        <w:ind w:firstLine="720"/>
        <w:rPr>
          <w:ins w:id="2777" w:author="Carla Cristine Soares Andrade" w:date="2022-01-13T10:52:00Z"/>
          <w:rFonts w:ascii="Times New Roman" w:hAnsi="Times New Roman" w:cs="Times New Roman"/>
          <w:rPrChange w:id="2778" w:author="Carla Cristine Soares Andrade" w:date="2022-01-13T10:54:00Z">
            <w:rPr>
              <w:ins w:id="2779" w:author="Carla Cristine Soares Andrade" w:date="2022-01-13T10:52:00Z"/>
            </w:rPr>
          </w:rPrChange>
        </w:rPr>
        <w:pPrChange w:id="2780" w:author="Carla Cristine Soares Andrade" w:date="2022-01-13T10:54:00Z">
          <w:pPr>
            <w:pStyle w:val="cabealho1"/>
          </w:pPr>
        </w:pPrChange>
      </w:pPr>
      <w:ins w:id="2781" w:author="Carla Cristine Soares Andrade" w:date="2022-01-13T10:49:00Z">
        <w:r w:rsidRPr="00E36511">
          <w:rPr>
            <w:rFonts w:ascii="Times New Roman" w:hAnsi="Times New Roman" w:cs="Times New Roman"/>
            <w:rPrChange w:id="2782" w:author="Carla Cristine Soares Andrade" w:date="2022-01-13T10:54:00Z">
              <w:rPr/>
            </w:rPrChange>
          </w:rPr>
          <w:t xml:space="preserve">Declaro que sou responsável pela elaboração das planilhas orçamentárias a que se refere o </w:t>
        </w:r>
      </w:ins>
      <w:ins w:id="2783" w:author="Carla Cristine Soares Andrade" w:date="2022-01-13T10:55:00Z">
        <w:r w:rsidR="00E36511">
          <w:rPr>
            <w:rFonts w:ascii="Times New Roman" w:hAnsi="Times New Roman" w:cs="Times New Roman"/>
          </w:rPr>
          <w:t>a</w:t>
        </w:r>
      </w:ins>
      <w:ins w:id="2784" w:author="Carla Cristine Soares Andrade" w:date="2022-01-13T10:49:00Z">
        <w:r w:rsidRPr="00E36511">
          <w:rPr>
            <w:rFonts w:ascii="Times New Roman" w:hAnsi="Times New Roman" w:cs="Times New Roman"/>
            <w:rPrChange w:id="2785" w:author="Carla Cristine Soares Andrade" w:date="2022-01-13T10:54:00Z">
              <w:rPr/>
            </w:rPrChange>
          </w:rPr>
          <w:t>rt. 40, § 2°, inciso II, da Lei nº 8.666/</w:t>
        </w:r>
      </w:ins>
      <w:ins w:id="2786" w:author="Carla Cristine Soares Andrade" w:date="2022-01-13T10:51:00Z">
        <w:r w:rsidR="00E36511" w:rsidRPr="00E36511">
          <w:rPr>
            <w:rFonts w:ascii="Times New Roman" w:hAnsi="Times New Roman" w:cs="Times New Roman"/>
            <w:rPrChange w:id="2787" w:author="Carla Cristine Soares Andrade" w:date="2022-01-13T10:54:00Z">
              <w:rPr/>
            </w:rPrChange>
          </w:rPr>
          <w:t>19</w:t>
        </w:r>
      </w:ins>
      <w:ins w:id="2788" w:author="Carla Cristine Soares Andrade" w:date="2022-01-13T10:49:00Z">
        <w:r w:rsidRPr="00E36511">
          <w:rPr>
            <w:rFonts w:ascii="Times New Roman" w:hAnsi="Times New Roman" w:cs="Times New Roman"/>
            <w:rPrChange w:id="2789" w:author="Carla Cristine Soares Andrade" w:date="2022-01-13T10:54:00Z">
              <w:rPr/>
            </w:rPrChange>
          </w:rPr>
          <w:t>93, tal qual sua compatibilidade com o presente Termo de Referência e com os custos do sistema de referência, sendo as mesmas atuais e adequadas.</w:t>
        </w:r>
      </w:ins>
    </w:p>
    <w:p w14:paraId="1FEE1C69" w14:textId="2FCDB8BD" w:rsidR="00E36511" w:rsidRPr="00E36511" w:rsidRDefault="00E36511">
      <w:pPr>
        <w:pStyle w:val="PargrafodaLista"/>
        <w:numPr>
          <w:ilvl w:val="0"/>
          <w:numId w:val="0"/>
        </w:numPr>
        <w:jc w:val="center"/>
        <w:rPr>
          <w:ins w:id="2790" w:author="Carla Cristine Soares Andrade" w:date="2022-01-13T10:49:00Z"/>
          <w:rFonts w:ascii="Times New Roman" w:hAnsi="Times New Roman" w:cs="Times New Roman"/>
          <w:rPrChange w:id="2791" w:author="Carla Cristine Soares Andrade" w:date="2022-01-13T10:52:00Z">
            <w:rPr>
              <w:ins w:id="2792" w:author="Carla Cristine Soares Andrade" w:date="2022-01-13T10:49:00Z"/>
            </w:rPr>
          </w:rPrChange>
        </w:rPr>
        <w:pPrChange w:id="2793" w:author="Carla Cristine Soares Andrade" w:date="2022-01-13T10:53:00Z">
          <w:pPr>
            <w:pStyle w:val="cabealho1"/>
          </w:pPr>
        </w:pPrChange>
      </w:pPr>
      <w:ins w:id="2794" w:author="Carla Cristine Soares Andrade" w:date="2022-01-13T10:52:00Z">
        <w:r w:rsidRPr="00E36511">
          <w:rPr>
            <w:rFonts w:ascii="Times New Roman" w:hAnsi="Times New Roman" w:cs="Times New Roman"/>
            <w:color w:val="FF0000"/>
            <w:rPrChange w:id="2795" w:author="Carla Cristine Soares Andrade" w:date="2022-01-13T10:53:00Z">
              <w:rPr>
                <w:rFonts w:ascii="Times New Roman" w:hAnsi="Times New Roman" w:cs="Times New Roman"/>
              </w:rPr>
            </w:rPrChange>
          </w:rPr>
          <w:t>Local/UF</w:t>
        </w:r>
        <w:r>
          <w:rPr>
            <w:rFonts w:ascii="Times New Roman" w:hAnsi="Times New Roman" w:cs="Times New Roman"/>
          </w:rPr>
          <w:t xml:space="preserve">, </w:t>
        </w:r>
        <w:r w:rsidRPr="00E36511">
          <w:rPr>
            <w:rFonts w:ascii="Times New Roman" w:hAnsi="Times New Roman" w:cs="Times New Roman"/>
            <w:color w:val="FF0000"/>
            <w:rPrChange w:id="2796" w:author="Carla Cristine Soares Andrade" w:date="2022-01-13T10:53:00Z">
              <w:rPr>
                <w:rFonts w:ascii="Times New Roman" w:hAnsi="Times New Roman" w:cs="Times New Roman"/>
              </w:rPr>
            </w:rPrChange>
          </w:rPr>
          <w:t xml:space="preserve">dd </w:t>
        </w:r>
        <w:r>
          <w:rPr>
            <w:rFonts w:ascii="Times New Roman" w:hAnsi="Times New Roman" w:cs="Times New Roman"/>
          </w:rPr>
          <w:t xml:space="preserve">de </w:t>
        </w:r>
        <w:r w:rsidRPr="00E36511">
          <w:rPr>
            <w:rFonts w:ascii="Times New Roman" w:hAnsi="Times New Roman" w:cs="Times New Roman"/>
            <w:color w:val="FF0000"/>
            <w:rPrChange w:id="2797" w:author="Carla Cristine Soares Andrade" w:date="2022-01-13T10:52:00Z">
              <w:rPr>
                <w:rFonts w:ascii="Times New Roman" w:hAnsi="Times New Roman" w:cs="Times New Roman"/>
              </w:rPr>
            </w:rPrChange>
          </w:rPr>
          <w:t xml:space="preserve">mmmmm </w:t>
        </w:r>
        <w:r>
          <w:rPr>
            <w:rFonts w:ascii="Times New Roman" w:hAnsi="Times New Roman" w:cs="Times New Roman"/>
          </w:rPr>
          <w:t xml:space="preserve">de </w:t>
        </w:r>
        <w:r w:rsidRPr="00E36511">
          <w:rPr>
            <w:rFonts w:ascii="Times New Roman" w:hAnsi="Times New Roman" w:cs="Times New Roman"/>
            <w:color w:val="FF0000"/>
            <w:rPrChange w:id="2798" w:author="Carla Cristine Soares Andrade" w:date="2022-01-13T10:52:00Z">
              <w:rPr>
                <w:rFonts w:ascii="Times New Roman" w:hAnsi="Times New Roman" w:cs="Times New Roman"/>
              </w:rPr>
            </w:rPrChange>
          </w:rPr>
          <w:t>aaaa</w:t>
        </w:r>
        <w:r>
          <w:rPr>
            <w:rFonts w:ascii="Times New Roman" w:hAnsi="Times New Roman" w:cs="Times New Roman"/>
          </w:rPr>
          <w:t>.</w:t>
        </w:r>
      </w:ins>
    </w:p>
    <w:p w14:paraId="348512DE" w14:textId="4D06D1FE" w:rsidR="00EC128C" w:rsidRPr="00E36511" w:rsidRDefault="00E36511">
      <w:pPr>
        <w:spacing w:after="0"/>
        <w:jc w:val="center"/>
        <w:rPr>
          <w:ins w:id="2799" w:author="Carla Cristine Soares Andrade" w:date="2022-01-13T10:53:00Z"/>
          <w:rFonts w:ascii="Times New Roman" w:hAnsi="Times New Roman" w:cs="Times New Roman"/>
          <w:rPrChange w:id="2800" w:author="Carla Cristine Soares Andrade" w:date="2022-01-13T10:53:00Z">
            <w:rPr>
              <w:ins w:id="2801" w:author="Carla Cristine Soares Andrade" w:date="2022-01-13T10:53:00Z"/>
            </w:rPr>
          </w:rPrChange>
        </w:rPr>
        <w:pPrChange w:id="2802" w:author="Carla Cristine Soares Andrade" w:date="2022-01-13T10:53:00Z">
          <w:pPr>
            <w:pStyle w:val="cabealho1"/>
          </w:pPr>
        </w:pPrChange>
      </w:pPr>
      <w:ins w:id="2803" w:author="Carla Cristine Soares Andrade" w:date="2022-01-13T10:53:00Z">
        <w:r w:rsidRPr="00E36511">
          <w:rPr>
            <w:rFonts w:ascii="Times New Roman" w:hAnsi="Times New Roman" w:cs="Times New Roman"/>
            <w:rPrChange w:id="2804" w:author="Carla Cristine Soares Andrade" w:date="2022-01-13T10:53:00Z">
              <w:rPr/>
            </w:rPrChange>
          </w:rPr>
          <w:t>(</w:t>
        </w:r>
        <w:r w:rsidRPr="00E36511">
          <w:rPr>
            <w:rFonts w:ascii="Times New Roman" w:hAnsi="Times New Roman" w:cs="Times New Roman"/>
            <w:i/>
            <w:rPrChange w:id="2805" w:author="Carla Cristine Soares Andrade" w:date="2022-01-13T10:53:00Z">
              <w:rPr/>
            </w:rPrChange>
          </w:rPr>
          <w:t>assinado eletronicamente</w:t>
        </w:r>
        <w:r w:rsidRPr="00E36511">
          <w:rPr>
            <w:rFonts w:ascii="Times New Roman" w:hAnsi="Times New Roman" w:cs="Times New Roman"/>
            <w:rPrChange w:id="2806" w:author="Carla Cristine Soares Andrade" w:date="2022-01-13T10:53:00Z">
              <w:rPr/>
            </w:rPrChange>
          </w:rPr>
          <w:t>)</w:t>
        </w:r>
      </w:ins>
    </w:p>
    <w:p w14:paraId="19B2CCDA" w14:textId="7ACB5DE4" w:rsidR="00E36511" w:rsidRPr="00E36511" w:rsidRDefault="00E36511">
      <w:pPr>
        <w:spacing w:after="0"/>
        <w:jc w:val="center"/>
        <w:rPr>
          <w:ins w:id="2807" w:author="Carla Cristine Soares Andrade" w:date="2022-01-13T10:53:00Z"/>
          <w:rFonts w:ascii="Times New Roman" w:hAnsi="Times New Roman" w:cs="Times New Roman"/>
          <w:color w:val="FF0000"/>
          <w:rPrChange w:id="2808" w:author="Carla Cristine Soares Andrade" w:date="2022-01-13T10:55:00Z">
            <w:rPr>
              <w:ins w:id="2809" w:author="Carla Cristine Soares Andrade" w:date="2022-01-13T10:53:00Z"/>
            </w:rPr>
          </w:rPrChange>
        </w:rPr>
        <w:pPrChange w:id="2810" w:author="Carla Cristine Soares Andrade" w:date="2022-01-13T10:53:00Z">
          <w:pPr>
            <w:pStyle w:val="cabealho1"/>
          </w:pPr>
        </w:pPrChange>
      </w:pPr>
      <w:ins w:id="2811" w:author="Carla Cristine Soares Andrade" w:date="2022-01-13T10:53:00Z">
        <w:r w:rsidRPr="00E36511">
          <w:rPr>
            <w:rFonts w:ascii="Times New Roman" w:hAnsi="Times New Roman" w:cs="Times New Roman"/>
            <w:color w:val="FF0000"/>
            <w:rPrChange w:id="2812" w:author="Carla Cristine Soares Andrade" w:date="2022-01-13T10:55:00Z">
              <w:rPr/>
            </w:rPrChange>
          </w:rPr>
          <w:t>Nome</w:t>
        </w:r>
      </w:ins>
    </w:p>
    <w:p w14:paraId="66DDDCBA" w14:textId="17C6328D" w:rsidR="00E36511" w:rsidRPr="00E36511" w:rsidRDefault="00E36511">
      <w:pPr>
        <w:spacing w:after="0"/>
        <w:jc w:val="center"/>
        <w:rPr>
          <w:ins w:id="2813" w:author="Carla Cristine Soares Andrade" w:date="2022-01-13T10:55:00Z"/>
          <w:rFonts w:ascii="Times New Roman" w:hAnsi="Times New Roman" w:cs="Times New Roman"/>
          <w:color w:val="FF0000"/>
          <w:rPrChange w:id="2814" w:author="Carla Cristine Soares Andrade" w:date="2022-01-13T10:55:00Z">
            <w:rPr>
              <w:ins w:id="2815" w:author="Carla Cristine Soares Andrade" w:date="2022-01-13T10:55:00Z"/>
              <w:rFonts w:ascii="Times New Roman" w:hAnsi="Times New Roman" w:cs="Times New Roman"/>
              <w:b/>
            </w:rPr>
          </w:rPrChange>
        </w:rPr>
        <w:pPrChange w:id="2816" w:author="Carla Cristine Soares Andrade" w:date="2022-01-13T10:53:00Z">
          <w:pPr>
            <w:pStyle w:val="cabealho1"/>
          </w:pPr>
        </w:pPrChange>
      </w:pPr>
      <w:ins w:id="2817" w:author="Carla Cristine Soares Andrade" w:date="2022-01-13T10:53:00Z">
        <w:r w:rsidRPr="00E36511">
          <w:rPr>
            <w:rFonts w:ascii="Times New Roman" w:hAnsi="Times New Roman" w:cs="Times New Roman"/>
            <w:color w:val="FF0000"/>
            <w:rPrChange w:id="2818" w:author="Carla Cristine Soares Andrade" w:date="2022-01-13T10:55:00Z">
              <w:rPr/>
            </w:rPrChange>
          </w:rPr>
          <w:t>Cargo</w:t>
        </w:r>
      </w:ins>
    </w:p>
    <w:p w14:paraId="47AE5FD3" w14:textId="2F47C298" w:rsidR="00E36511" w:rsidRDefault="00E36511">
      <w:pPr>
        <w:spacing w:after="0"/>
        <w:jc w:val="center"/>
        <w:rPr>
          <w:ins w:id="2819" w:author="Carla Cristine Soares Andrade" w:date="2022-01-13T10:54:00Z"/>
          <w:rFonts w:ascii="Times New Roman" w:hAnsi="Times New Roman" w:cs="Times New Roman"/>
          <w:b/>
        </w:rPr>
        <w:pPrChange w:id="2820" w:author="Carla Cristine Soares Andrade" w:date="2022-01-13T10:53:00Z">
          <w:pPr>
            <w:pStyle w:val="cabealho1"/>
          </w:pPr>
        </w:pPrChange>
      </w:pPr>
    </w:p>
    <w:p w14:paraId="60FC846A" w14:textId="774EFF3E" w:rsidR="00E36511" w:rsidRPr="00E36511" w:rsidRDefault="00E36511">
      <w:pPr>
        <w:spacing w:after="0"/>
        <w:jc w:val="center"/>
        <w:rPr>
          <w:ins w:id="2821" w:author="Carla Cristine Soares Andrade" w:date="2022-01-13T10:49:00Z"/>
          <w:rFonts w:ascii="Times New Roman" w:hAnsi="Times New Roman" w:cs="Times New Roman"/>
          <w:b/>
          <w:rPrChange w:id="2822" w:author="Carla Cristine Soares Andrade" w:date="2022-01-13T10:53:00Z">
            <w:rPr>
              <w:ins w:id="2823" w:author="Carla Cristine Soares Andrade" w:date="2022-01-13T10:49:00Z"/>
            </w:rPr>
          </w:rPrChange>
        </w:rPr>
        <w:pPrChange w:id="2824" w:author="Carla Cristine Soares Andrade" w:date="2022-01-13T10:53:00Z">
          <w:pPr>
            <w:pStyle w:val="cabealho1"/>
          </w:pPr>
        </w:pPrChange>
      </w:pPr>
    </w:p>
    <w:p w14:paraId="032FC006" w14:textId="04CE6C08" w:rsidR="00E36511" w:rsidRPr="00DA5D32" w:rsidRDefault="00E36511" w:rsidP="00E36511">
      <w:pPr>
        <w:ind w:firstLine="720"/>
        <w:rPr>
          <w:ins w:id="2825" w:author="Carla Cristine Soares Andrade" w:date="2022-01-13T10:54:00Z"/>
          <w:rFonts w:ascii="Times New Roman" w:hAnsi="Times New Roman" w:cs="Times New Roman"/>
        </w:rPr>
      </w:pPr>
      <w:ins w:id="2826" w:author="Carla Cristine Soares Andrade" w:date="2022-01-13T10:54:00Z">
        <w:r>
          <w:rPr>
            <w:rFonts w:ascii="Times New Roman" w:hAnsi="Times New Roman" w:cs="Times New Roman"/>
          </w:rPr>
          <w:t>Coaduno com as informações prestadas e APROVO o presente Termo de Referência, juntamente com seus ap</w:t>
        </w:r>
      </w:ins>
      <w:ins w:id="2827" w:author="Carla Cristine Soares Andrade" w:date="2022-01-13T10:55:00Z">
        <w:r>
          <w:rPr>
            <w:rFonts w:ascii="Times New Roman" w:hAnsi="Times New Roman" w:cs="Times New Roman"/>
          </w:rPr>
          <w:t>êndices e anexos.</w:t>
        </w:r>
      </w:ins>
    </w:p>
    <w:p w14:paraId="36762A07" w14:textId="77777777" w:rsidR="00E36511" w:rsidRPr="00DA5D32" w:rsidRDefault="00E36511" w:rsidP="00E36511">
      <w:pPr>
        <w:spacing w:after="0"/>
        <w:jc w:val="center"/>
        <w:rPr>
          <w:ins w:id="2828" w:author="Carla Cristine Soares Andrade" w:date="2022-01-13T10:55:00Z"/>
          <w:rFonts w:ascii="Times New Roman" w:hAnsi="Times New Roman" w:cs="Times New Roman"/>
        </w:rPr>
      </w:pPr>
      <w:ins w:id="2829" w:author="Carla Cristine Soares Andrade" w:date="2022-01-13T10:55:00Z">
        <w:r w:rsidRPr="00DA5D32">
          <w:rPr>
            <w:rFonts w:ascii="Times New Roman" w:hAnsi="Times New Roman" w:cs="Times New Roman"/>
          </w:rPr>
          <w:t>(</w:t>
        </w:r>
        <w:r w:rsidRPr="00DA5D32">
          <w:rPr>
            <w:rFonts w:ascii="Times New Roman" w:hAnsi="Times New Roman" w:cs="Times New Roman"/>
            <w:i/>
          </w:rPr>
          <w:t>assinado eletronicamente</w:t>
        </w:r>
        <w:r w:rsidRPr="00DA5D32">
          <w:rPr>
            <w:rFonts w:ascii="Times New Roman" w:hAnsi="Times New Roman" w:cs="Times New Roman"/>
          </w:rPr>
          <w:t>)</w:t>
        </w:r>
      </w:ins>
    </w:p>
    <w:p w14:paraId="6E371C21" w14:textId="77777777" w:rsidR="00E36511" w:rsidRPr="00E36511" w:rsidRDefault="00E36511" w:rsidP="00E36511">
      <w:pPr>
        <w:spacing w:after="0"/>
        <w:jc w:val="center"/>
        <w:rPr>
          <w:ins w:id="2830" w:author="Carla Cristine Soares Andrade" w:date="2022-01-13T10:55:00Z"/>
          <w:rFonts w:ascii="Times New Roman" w:hAnsi="Times New Roman" w:cs="Times New Roman"/>
          <w:color w:val="FF0000"/>
          <w:rPrChange w:id="2831" w:author="Carla Cristine Soares Andrade" w:date="2022-01-13T10:55:00Z">
            <w:rPr>
              <w:ins w:id="2832" w:author="Carla Cristine Soares Andrade" w:date="2022-01-13T10:55:00Z"/>
              <w:rFonts w:ascii="Times New Roman" w:hAnsi="Times New Roman" w:cs="Times New Roman"/>
              <w:b/>
            </w:rPr>
          </w:rPrChange>
        </w:rPr>
      </w:pPr>
      <w:ins w:id="2833" w:author="Carla Cristine Soares Andrade" w:date="2022-01-13T10:55:00Z">
        <w:r w:rsidRPr="00E36511">
          <w:rPr>
            <w:rFonts w:ascii="Times New Roman" w:hAnsi="Times New Roman" w:cs="Times New Roman"/>
            <w:color w:val="FF0000"/>
            <w:rPrChange w:id="2834" w:author="Carla Cristine Soares Andrade" w:date="2022-01-13T10:55:00Z">
              <w:rPr>
                <w:rFonts w:ascii="Times New Roman" w:hAnsi="Times New Roman" w:cs="Times New Roman"/>
                <w:b/>
              </w:rPr>
            </w:rPrChange>
          </w:rPr>
          <w:t>Nome</w:t>
        </w:r>
      </w:ins>
    </w:p>
    <w:p w14:paraId="533F0E61" w14:textId="77777777" w:rsidR="00E36511" w:rsidRPr="00E36511" w:rsidRDefault="00E36511" w:rsidP="00E36511">
      <w:pPr>
        <w:spacing w:after="0"/>
        <w:jc w:val="center"/>
        <w:rPr>
          <w:ins w:id="2835" w:author="Carla Cristine Soares Andrade" w:date="2022-01-13T10:55:00Z"/>
          <w:rFonts w:ascii="Times New Roman" w:hAnsi="Times New Roman" w:cs="Times New Roman"/>
          <w:color w:val="FF0000"/>
          <w:rPrChange w:id="2836" w:author="Carla Cristine Soares Andrade" w:date="2022-01-13T10:55:00Z">
            <w:rPr>
              <w:ins w:id="2837" w:author="Carla Cristine Soares Andrade" w:date="2022-01-13T10:55:00Z"/>
              <w:rFonts w:ascii="Times New Roman" w:hAnsi="Times New Roman" w:cs="Times New Roman"/>
              <w:b/>
            </w:rPr>
          </w:rPrChange>
        </w:rPr>
      </w:pPr>
      <w:ins w:id="2838" w:author="Carla Cristine Soares Andrade" w:date="2022-01-13T10:55:00Z">
        <w:r w:rsidRPr="00E36511">
          <w:rPr>
            <w:rFonts w:ascii="Times New Roman" w:hAnsi="Times New Roman" w:cs="Times New Roman"/>
            <w:color w:val="FF0000"/>
            <w:rPrChange w:id="2839" w:author="Carla Cristine Soares Andrade" w:date="2022-01-13T10:55:00Z">
              <w:rPr>
                <w:rFonts w:ascii="Times New Roman" w:hAnsi="Times New Roman" w:cs="Times New Roman"/>
                <w:b/>
              </w:rPr>
            </w:rPrChange>
          </w:rPr>
          <w:t>Cargo</w:t>
        </w:r>
      </w:ins>
    </w:p>
    <w:p w14:paraId="00C8DF56" w14:textId="77777777" w:rsidR="00EC128C" w:rsidRDefault="00EC128C" w:rsidP="00A60DDD"/>
    <w:sectPr w:rsidR="00EC128C" w:rsidSect="00601250">
      <w:footerReference w:type="default" r:id="rId28"/>
      <w:pgSz w:w="11907" w:h="16839" w:code="9"/>
      <w:pgMar w:top="1077" w:right="1440" w:bottom="1077"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arla Andrade" w:date="2020-04-03T17:45:00Z" w:initials="CA">
    <w:p w14:paraId="6AB38E6D" w14:textId="5B5A4627" w:rsidR="006B4431" w:rsidRDefault="006B4431">
      <w:pPr>
        <w:pStyle w:val="Textodecomentrio"/>
      </w:pPr>
      <w:r>
        <w:rPr>
          <w:rStyle w:val="Refdecomentrio"/>
        </w:rPr>
        <w:annotationRef/>
      </w:r>
      <w:r>
        <w:t>Ao final de todas as revisões, fazer atualização do sumário para refletir os itens retirados e os números de página correspondentes.</w:t>
      </w:r>
    </w:p>
  </w:comment>
  <w:comment w:id="767" w:author="Andrade, Flavia Santa" w:date="2020-05-26T17:19:00Z" w:initials="AFS">
    <w:p w14:paraId="5EF54461" w14:textId="726D07C9" w:rsidR="006B4431" w:rsidRDefault="006B4431">
      <w:pPr>
        <w:pStyle w:val="Textodecomentrio"/>
      </w:pPr>
      <w:r w:rsidRPr="00844884">
        <w:rPr>
          <w:rStyle w:val="Refdecomentrio"/>
          <w:highlight w:val="yellow"/>
        </w:rPr>
        <w:annotationRef/>
      </w:r>
      <w:r w:rsidRPr="00844884">
        <w:rPr>
          <w:rStyle w:val="Refdecomentrio"/>
          <w:highlight w:val="yellow"/>
        </w:rPr>
        <w:t>AJUSTAR INFORMAÇÕES: BR’s, LOTES E UF.</w:t>
      </w:r>
    </w:p>
  </w:comment>
  <w:comment w:id="769" w:author="Andrade, Flavia Santa" w:date="2020-06-16T11:36:00Z" w:initials="AFS">
    <w:p w14:paraId="5BD0AC9E" w14:textId="20816C2B" w:rsidR="006B4431" w:rsidRDefault="006B4431">
      <w:pPr>
        <w:pStyle w:val="Textodecomentrio"/>
      </w:pPr>
      <w:r>
        <w:rPr>
          <w:rStyle w:val="Refdecomentrio"/>
        </w:rPr>
        <w:annotationRef/>
      </w:r>
      <w:r w:rsidRPr="00844884">
        <w:rPr>
          <w:highlight w:val="yellow"/>
        </w:rPr>
        <w:t>AJUSTAR TABELA DE LOTES.</w:t>
      </w:r>
    </w:p>
  </w:comment>
  <w:comment w:id="845" w:author="Macedo, Jennifer A." w:date="2020-04-07T17:55:00Z" w:initials="MJA">
    <w:p w14:paraId="01593161" w14:textId="0D2663E3" w:rsidR="006B4431" w:rsidRDefault="006B4431">
      <w:pPr>
        <w:pStyle w:val="Textodecomentrio"/>
      </w:pPr>
      <w:r>
        <w:rPr>
          <w:rStyle w:val="Refdecomentrio"/>
        </w:rPr>
        <w:annotationRef/>
      </w:r>
      <w:r>
        <w:t>Portarias Vigentes, conferidas no site do MINFRA</w:t>
      </w:r>
    </w:p>
  </w:comment>
  <w:comment w:id="847" w:author="Macedo, Jennifer A." w:date="2020-04-07T17:56:00Z" w:initials="MJA">
    <w:p w14:paraId="14D2A713" w14:textId="7D7FA9DD" w:rsidR="006B4431" w:rsidRDefault="006B4431">
      <w:pPr>
        <w:pStyle w:val="Textodecomentrio"/>
      </w:pPr>
      <w:r>
        <w:rPr>
          <w:rStyle w:val="Refdecomentrio"/>
        </w:rPr>
        <w:annotationRef/>
      </w:r>
      <w:r>
        <w:t>Legislações vigentes.</w:t>
      </w:r>
    </w:p>
  </w:comment>
  <w:comment w:id="848" w:author="Macedo, Jennifer A." w:date="2020-04-07T17:54:00Z" w:initials="MJA">
    <w:p w14:paraId="453F1E8B" w14:textId="39DA28BA" w:rsidR="006B4431" w:rsidRDefault="006B4431">
      <w:pPr>
        <w:pStyle w:val="Textodecomentrio"/>
      </w:pPr>
      <w:r>
        <w:rPr>
          <w:rStyle w:val="Refdecomentrio"/>
        </w:rPr>
        <w:annotationRef/>
      </w:r>
      <w:r>
        <w:t>Resolução vigente, conferido no site do Minfra, resoluções CONTRAN.</w:t>
      </w:r>
    </w:p>
  </w:comment>
  <w:comment w:id="879" w:author="DNIT" w:date="2020-09-01T11:38:00Z" w:initials="D">
    <w:p w14:paraId="6476A7ED" w14:textId="7C110504" w:rsidR="006B4431" w:rsidRPr="00CB3441" w:rsidRDefault="006B4431">
      <w:pPr>
        <w:pStyle w:val="Textodecomentrio"/>
        <w:rPr>
          <w:i/>
          <w:color w:val="FF0000"/>
        </w:rPr>
      </w:pPr>
      <w:r w:rsidRPr="00CB3441">
        <w:rPr>
          <w:rStyle w:val="Refdecomentrio"/>
          <w:color w:val="FF0000"/>
        </w:rPr>
        <w:annotationRef/>
      </w:r>
      <w:r w:rsidRPr="00CB3441">
        <w:rPr>
          <w:color w:val="FF0000"/>
        </w:rPr>
        <w:t xml:space="preserve">Inserir informações </w:t>
      </w:r>
      <w:r w:rsidRPr="00CB3441">
        <w:rPr>
          <w:rStyle w:val="nfase"/>
          <w:i w:val="0"/>
          <w:color w:val="FF0000"/>
        </w:rPr>
        <w:t>relativas aos recursos orçamentários.</w:t>
      </w:r>
    </w:p>
  </w:comment>
  <w:comment w:id="937" w:author="Nayara Sampaio Braga" w:date="2018-11-08T14:26:00Z" w:initials="NSB">
    <w:p w14:paraId="34F2EC9B" w14:textId="6A31E86E" w:rsidR="006B4431" w:rsidRPr="003D5103" w:rsidRDefault="006B4431">
      <w:pPr>
        <w:pStyle w:val="Textodecomentrio"/>
        <w:rPr>
          <w:color w:val="FF0000"/>
          <w:highlight w:val="yellow"/>
        </w:rPr>
      </w:pPr>
      <w:r w:rsidRPr="003D5103">
        <w:rPr>
          <w:rStyle w:val="Refdecomentrio"/>
          <w:highlight w:val="yellow"/>
        </w:rPr>
        <w:annotationRef/>
      </w:r>
      <w:r w:rsidRPr="003D5103">
        <w:rPr>
          <w:color w:val="FF0000"/>
          <w:highlight w:val="yellow"/>
        </w:rPr>
        <w:t>Inserir informações para cada lote desta etapa de contratação:</w:t>
      </w:r>
    </w:p>
    <w:p w14:paraId="17AEAA77" w14:textId="163B906A" w:rsidR="006B4431" w:rsidRPr="003D5103" w:rsidRDefault="006B4431">
      <w:pPr>
        <w:pStyle w:val="Textodecomentrio"/>
        <w:rPr>
          <w:color w:val="FF0000"/>
          <w:highlight w:val="yellow"/>
        </w:rPr>
      </w:pPr>
      <w:r w:rsidRPr="003D5103">
        <w:rPr>
          <w:color w:val="FF0000"/>
          <w:highlight w:val="yellow"/>
        </w:rPr>
        <w:t>- Especificações: descrição do objeto, ajustado às especificidades do lote (estado, BR, extensão, etc.)</w:t>
      </w:r>
    </w:p>
    <w:p w14:paraId="061FFA85" w14:textId="58C944F9" w:rsidR="006B4431" w:rsidRPr="00603CFF" w:rsidRDefault="006B4431">
      <w:pPr>
        <w:pStyle w:val="Textodecomentrio"/>
        <w:rPr>
          <w:color w:val="FF0000"/>
        </w:rPr>
      </w:pPr>
      <w:r w:rsidRPr="003D5103">
        <w:rPr>
          <w:color w:val="FF0000"/>
          <w:highlight w:val="yellow"/>
        </w:rPr>
        <w:t>- Valor unit. = Valor total: valor total estimado para cada lote.</w:t>
      </w:r>
    </w:p>
  </w:comment>
  <w:comment w:id="969" w:author="Nayara Sampaio Braga" w:date="2018-11-08T14:25:00Z" w:initials="NSB">
    <w:p w14:paraId="253B284F" w14:textId="006AAC86" w:rsidR="006B4431" w:rsidRPr="00603CFF" w:rsidRDefault="006B4431">
      <w:pPr>
        <w:pStyle w:val="Textodecomentrio"/>
        <w:rPr>
          <w:color w:val="FF0000"/>
        </w:rPr>
      </w:pPr>
      <w:r>
        <w:rPr>
          <w:rStyle w:val="Refdecomentrio"/>
        </w:rPr>
        <w:annotationRef/>
      </w:r>
      <w:r w:rsidRPr="003D5103">
        <w:rPr>
          <w:color w:val="FF0000"/>
          <w:highlight w:val="yellow"/>
        </w:rPr>
        <w:t>Inserir mês-base do orçamento desta etapa de contratação conforme informado pelo orçamentista e conferido no arquivo do orçamento.</w:t>
      </w:r>
    </w:p>
  </w:comment>
  <w:comment w:id="979" w:author="Leonardo Silva Rodrigues" w:date="2019-05-02T18:22:00Z" w:initials="LSR">
    <w:p w14:paraId="47293621" w14:textId="455EBEDE" w:rsidR="006B4431" w:rsidRDefault="006B4431">
      <w:pPr>
        <w:pStyle w:val="Textodecomentrio"/>
      </w:pPr>
      <w:r>
        <w:rPr>
          <w:rStyle w:val="Refdecomentrio"/>
        </w:rPr>
        <w:annotationRef/>
      </w:r>
      <w:r>
        <w:t>Verificar se será possível o enquadramento como serviço comum e consequente licitação por pregão eletrônico, visto a Resolução Confea aprovada na sessão plenária 1.493 de 26/04/2019.</w:t>
      </w:r>
    </w:p>
  </w:comment>
  <w:comment w:id="980" w:author="Macedo, Jennifer A." w:date="2020-04-07T17:53:00Z" w:initials="MJA">
    <w:p w14:paraId="6DF9CBA4" w14:textId="7E635EF7" w:rsidR="006B4431" w:rsidRDefault="006B4431">
      <w:pPr>
        <w:pStyle w:val="Textodecomentrio"/>
      </w:pPr>
      <w:r>
        <w:rPr>
          <w:rStyle w:val="Refdecomentrio"/>
        </w:rPr>
        <w:annotationRef/>
      </w:r>
      <w:r>
        <w:t>Os serviços são caracterizados como comuns, e por essa razão será adotado o pregão.</w:t>
      </w:r>
    </w:p>
  </w:comment>
  <w:comment w:id="983" w:author="Leonardo Silva Rodrigues" w:date="2019-05-15T08:18:00Z" w:initials="LSR">
    <w:p w14:paraId="5BCB19E2" w14:textId="483FDB43" w:rsidR="006B4431" w:rsidRDefault="006B4431">
      <w:pPr>
        <w:pStyle w:val="Textodecomentrio"/>
      </w:pPr>
      <w:r>
        <w:rPr>
          <w:rStyle w:val="Refdecomentrio"/>
        </w:rPr>
        <w:annotationRef/>
      </w:r>
      <w:r>
        <w:t>Verificar se será possível a contratação por Pregão eletrônico.</w:t>
      </w:r>
    </w:p>
  </w:comment>
  <w:comment w:id="984" w:author="Macedo, Jennifer A." w:date="2020-04-07T17:53:00Z" w:initials="MJA">
    <w:p w14:paraId="4840FEB9" w14:textId="09BE8B7C" w:rsidR="006B4431" w:rsidRDefault="006B4431">
      <w:pPr>
        <w:pStyle w:val="Textodecomentrio"/>
      </w:pPr>
      <w:r>
        <w:rPr>
          <w:rStyle w:val="Refdecomentrio"/>
        </w:rPr>
        <w:annotationRef/>
      </w:r>
      <w:r>
        <w:t>Ponto já definido, a modalidade é o pregão eletrônico.</w:t>
      </w:r>
    </w:p>
  </w:comment>
  <w:comment w:id="1059" w:author="DNIT" w:date="2020-09-01T11:47:00Z" w:initials="D">
    <w:p w14:paraId="5F9CA1BA" w14:textId="56E339B0" w:rsidR="006B4431" w:rsidRDefault="006B4431">
      <w:pPr>
        <w:pStyle w:val="Textodecomentrio"/>
      </w:pPr>
      <w:r>
        <w:rPr>
          <w:rStyle w:val="Refdecomentrio"/>
        </w:rPr>
        <w:annotationRef/>
      </w:r>
      <w:r w:rsidRPr="00CB3441">
        <w:rPr>
          <w:color w:val="FF0000"/>
        </w:rPr>
        <w:t>Preencher dados para agendamento da visita na Superintendência.</w:t>
      </w:r>
    </w:p>
  </w:comment>
  <w:comment w:id="1123" w:author="Nayara Sampaio Braga" w:date="2018-08-08T15:38:00Z" w:initials="NSB">
    <w:p w14:paraId="53630DA5" w14:textId="1CD0E676" w:rsidR="006B4431" w:rsidRPr="0078372A" w:rsidRDefault="006B4431" w:rsidP="00D93F11">
      <w:pPr>
        <w:pStyle w:val="Textodecomentrio"/>
        <w:rPr>
          <w:color w:val="FF0000"/>
          <w:highlight w:val="yellow"/>
        </w:rPr>
      </w:pPr>
      <w:r>
        <w:rPr>
          <w:rStyle w:val="Refdecomentrio"/>
        </w:rPr>
        <w:annotationRef/>
      </w:r>
      <w:r w:rsidRPr="0078372A">
        <w:rPr>
          <w:color w:val="FF0000"/>
          <w:highlight w:val="yellow"/>
        </w:rPr>
        <w:t>Aguardando elaboração do orçamento para definição dos serviços, em atenção à Portaria DNIT nº 108/2008</w:t>
      </w:r>
    </w:p>
    <w:p w14:paraId="45983522" w14:textId="78A02135" w:rsidR="006B4431" w:rsidRPr="0078372A" w:rsidRDefault="006B4431" w:rsidP="006A1416">
      <w:pPr>
        <w:shd w:val="clear" w:color="auto" w:fill="FFFFFF"/>
        <w:spacing w:before="100" w:beforeAutospacing="1" w:after="100" w:afterAutospacing="1" w:line="240" w:lineRule="auto"/>
        <w:jc w:val="left"/>
        <w:rPr>
          <w:rFonts w:ascii="Arial" w:eastAsia="Times New Roman" w:hAnsi="Arial" w:cs="Arial"/>
          <w:color w:val="FF0000"/>
          <w:sz w:val="21"/>
          <w:szCs w:val="21"/>
          <w:highlight w:val="yellow"/>
        </w:rPr>
      </w:pPr>
      <w:r w:rsidRPr="0078372A">
        <w:rPr>
          <w:rFonts w:ascii="Arial" w:eastAsia="Times New Roman" w:hAnsi="Arial" w:cs="Arial"/>
          <w:b/>
          <w:bCs/>
          <w:color w:val="FF0000"/>
          <w:sz w:val="21"/>
          <w:szCs w:val="21"/>
          <w:highlight w:val="yellow"/>
        </w:rPr>
        <w:t>Art. 1º </w:t>
      </w:r>
      <w:r w:rsidRPr="0078372A">
        <w:rPr>
          <w:rFonts w:ascii="Arial" w:eastAsia="Times New Roman" w:hAnsi="Arial" w:cs="Arial"/>
          <w:color w:val="FF0000"/>
          <w:sz w:val="21"/>
          <w:szCs w:val="21"/>
          <w:highlight w:val="yellow"/>
        </w:rPr>
        <w:t>Determinar que a exigência de Capacitação Técnica se restrinja aos itens de maior relevância técnica e financeira contidos no objeto a ser licitado em número máximo de 8 (oito) e não superior a 50% (cinquenta por cento) das quantidades licitadas para o serviço específico.</w:t>
      </w:r>
    </w:p>
    <w:p w14:paraId="7B3B234D" w14:textId="77777777" w:rsidR="006B4431" w:rsidRPr="0078372A" w:rsidRDefault="006B4431" w:rsidP="006A1416">
      <w:pPr>
        <w:shd w:val="clear" w:color="auto" w:fill="FFFFFF"/>
        <w:spacing w:before="100" w:beforeAutospacing="1" w:after="100" w:afterAutospacing="1" w:line="240" w:lineRule="auto"/>
        <w:jc w:val="left"/>
        <w:rPr>
          <w:rFonts w:ascii="Arial" w:eastAsia="Times New Roman" w:hAnsi="Arial" w:cs="Arial"/>
          <w:color w:val="FF0000"/>
          <w:sz w:val="21"/>
          <w:szCs w:val="21"/>
          <w:highlight w:val="yellow"/>
        </w:rPr>
      </w:pPr>
      <w:bookmarkStart w:id="1126" w:name="art2"/>
      <w:bookmarkEnd w:id="1126"/>
      <w:r w:rsidRPr="0078372A">
        <w:rPr>
          <w:rFonts w:ascii="Arial" w:eastAsia="Times New Roman" w:hAnsi="Arial" w:cs="Arial"/>
          <w:b/>
          <w:bCs/>
          <w:color w:val="FF0000"/>
          <w:sz w:val="21"/>
          <w:szCs w:val="21"/>
          <w:highlight w:val="yellow"/>
        </w:rPr>
        <w:t>Art. 2º </w:t>
      </w:r>
      <w:r w:rsidRPr="0078372A">
        <w:rPr>
          <w:rFonts w:ascii="Arial" w:eastAsia="Times New Roman" w:hAnsi="Arial" w:cs="Arial"/>
          <w:color w:val="FF0000"/>
          <w:sz w:val="21"/>
          <w:szCs w:val="21"/>
          <w:highlight w:val="yellow"/>
        </w:rPr>
        <w:t>Os itens de maior relevância são entendidos como aqueles que constem do objeto licitado em valor igual ou superior a 4% (quatro por cento).</w:t>
      </w:r>
    </w:p>
    <w:p w14:paraId="15260FAA" w14:textId="6801B329" w:rsidR="006B4431" w:rsidRPr="0078372A" w:rsidRDefault="006B4431" w:rsidP="00D93F11">
      <w:pPr>
        <w:pStyle w:val="Textodecomentrio"/>
        <w:rPr>
          <w:color w:val="FF0000"/>
          <w:highlight w:val="yellow"/>
        </w:rPr>
      </w:pPr>
    </w:p>
    <w:p w14:paraId="755CBBD6" w14:textId="55C01DBE" w:rsidR="006B4431" w:rsidRPr="0078372A" w:rsidRDefault="006B4431" w:rsidP="00D93F11">
      <w:pPr>
        <w:pStyle w:val="Textodecomentrio"/>
        <w:rPr>
          <w:color w:val="FF0000"/>
          <w:highlight w:val="yellow"/>
        </w:rPr>
      </w:pPr>
      <w:r w:rsidRPr="0078372A">
        <w:rPr>
          <w:color w:val="FF0000"/>
          <w:highlight w:val="yellow"/>
        </w:rPr>
        <w:t>Conferir se há serviços de maior relevância que não estão contemplados na tabela, visto que esta foi elaborada antes da finalização dos orçamentos. Caso haja itens não previstos, informar.</w:t>
      </w:r>
    </w:p>
    <w:p w14:paraId="515852EE" w14:textId="77777777" w:rsidR="006B4431" w:rsidRPr="0078372A" w:rsidRDefault="006B4431" w:rsidP="00D93F11">
      <w:pPr>
        <w:pStyle w:val="Textodecomentrio"/>
        <w:rPr>
          <w:color w:val="FF0000"/>
          <w:highlight w:val="yellow"/>
        </w:rPr>
      </w:pPr>
    </w:p>
    <w:p w14:paraId="55AE72ED" w14:textId="6EC7783D" w:rsidR="006B4431" w:rsidRPr="0078372A" w:rsidRDefault="006B4431" w:rsidP="00D93F11">
      <w:pPr>
        <w:pStyle w:val="Textodecomentrio"/>
        <w:rPr>
          <w:color w:val="FF0000"/>
          <w:highlight w:val="yellow"/>
        </w:rPr>
      </w:pPr>
      <w:r w:rsidRPr="0078372A">
        <w:rPr>
          <w:color w:val="FF0000"/>
          <w:highlight w:val="yellow"/>
        </w:rPr>
        <w:t>Conferir se os serviços listados estão entre aqueles de maior relevância, da forma especificada acima. Foram usados termos genéricos e contemplados itens de igual ou superior complexidade, que devem ser mantidos. As definições não devem ser alteradas.</w:t>
      </w:r>
    </w:p>
    <w:p w14:paraId="61E92E2A" w14:textId="64037A2D" w:rsidR="006B4431" w:rsidRPr="0078372A" w:rsidRDefault="006B4431" w:rsidP="00D93F11">
      <w:pPr>
        <w:pStyle w:val="Textodecomentrio"/>
        <w:rPr>
          <w:color w:val="FF0000"/>
          <w:highlight w:val="yellow"/>
        </w:rPr>
      </w:pPr>
    </w:p>
    <w:p w14:paraId="54594EF2" w14:textId="18926308" w:rsidR="006B4431" w:rsidRPr="00603CFF" w:rsidRDefault="006B4431" w:rsidP="00D93F11">
      <w:pPr>
        <w:pStyle w:val="Textodecomentrio"/>
        <w:rPr>
          <w:color w:val="FF0000"/>
        </w:rPr>
      </w:pPr>
      <w:r w:rsidRPr="0078372A">
        <w:rPr>
          <w:color w:val="FF0000"/>
          <w:highlight w:val="yellow"/>
        </w:rPr>
        <w:t>Excluir serviços (A, B, C, etc) que não se enquadrem como de maior relevância.</w:t>
      </w:r>
    </w:p>
  </w:comment>
  <w:comment w:id="1299" w:author="Leonardo Silva Rodrigues" w:date="2019-05-02T19:23:00Z" w:initials="LSR">
    <w:p w14:paraId="71FB6852" w14:textId="76C32A5A" w:rsidR="006B4431" w:rsidRDefault="006B4431">
      <w:pPr>
        <w:pStyle w:val="Textodecomentrio"/>
      </w:pPr>
      <w:r>
        <w:rPr>
          <w:rStyle w:val="Refdecomentrio"/>
        </w:rPr>
        <w:annotationRef/>
      </w:r>
      <w:r>
        <w:t>Verificar se este item será mantido.</w:t>
      </w:r>
      <w:r>
        <w:br/>
        <w:t>Em reunião realizada em 09/04/2020, foi definido que o item será mantido.</w:t>
      </w:r>
    </w:p>
  </w:comment>
  <w:comment w:id="1302" w:author="Leonardo Silva Rodrigues" w:date="2019-05-02T19:24:00Z" w:initials="LSR">
    <w:p w14:paraId="6ADB85D1" w14:textId="22F01DC5" w:rsidR="006B4431" w:rsidRDefault="006B4431">
      <w:pPr>
        <w:pStyle w:val="Textodecomentrio"/>
      </w:pPr>
      <w:r>
        <w:rPr>
          <w:rStyle w:val="Refdecomentrio"/>
        </w:rPr>
        <w:annotationRef/>
      </w:r>
      <w:r>
        <w:t>Verificar se este item será mantido.</w:t>
      </w:r>
    </w:p>
    <w:p w14:paraId="2FA239E2" w14:textId="77777777" w:rsidR="006B4431" w:rsidRDefault="006B4431" w:rsidP="00160072">
      <w:pPr>
        <w:pStyle w:val="Textodecomentrio"/>
      </w:pPr>
      <w:r>
        <w:t>Em reunião realizada em 09/04/2020, foi definido que o item será mantido.</w:t>
      </w:r>
    </w:p>
    <w:p w14:paraId="70B2D898" w14:textId="77777777" w:rsidR="006B4431" w:rsidRDefault="006B4431">
      <w:pPr>
        <w:pStyle w:val="Textodecomentrio"/>
      </w:pPr>
    </w:p>
  </w:comment>
  <w:comment w:id="1307" w:author="Leonardo Silva Rodrigues" w:date="2019-05-06T11:03:00Z" w:initials="LSR">
    <w:p w14:paraId="6AFCB9DA" w14:textId="33A73691" w:rsidR="006B4431" w:rsidRDefault="006B4431">
      <w:pPr>
        <w:pStyle w:val="Textodecomentrio"/>
      </w:pPr>
      <w:r>
        <w:rPr>
          <w:rStyle w:val="Refdecomentrio"/>
        </w:rPr>
        <w:annotationRef/>
      </w:r>
      <w:r>
        <w:t xml:space="preserve">Texto alterado, com a vedação de subcontratação, conforme definição do CGMRR. </w:t>
      </w:r>
    </w:p>
  </w:comment>
  <w:comment w:id="1360" w:author="Macedo, Jennifer A." w:date="2020-04-07T18:14:00Z" w:initials="MJA">
    <w:p w14:paraId="5344F567" w14:textId="569EFCB8" w:rsidR="006B4431" w:rsidRDefault="006B4431">
      <w:pPr>
        <w:pStyle w:val="Textodecomentrio"/>
      </w:pPr>
      <w:r>
        <w:rPr>
          <w:rStyle w:val="Refdecomentrio"/>
        </w:rPr>
        <w:annotationRef/>
      </w:r>
      <w:r>
        <w:t>Vigente.</w:t>
      </w:r>
    </w:p>
  </w:comment>
  <w:comment w:id="1388" w:author="Jennifer Amine da Silva Macedo" w:date="2020-01-15T16:39:00Z" w:initials="JAdSM">
    <w:p w14:paraId="05D7D874" w14:textId="0D9C925D" w:rsidR="006B4431" w:rsidRDefault="006B4431">
      <w:pPr>
        <w:pStyle w:val="Textodecomentrio"/>
      </w:pPr>
      <w:r>
        <w:rPr>
          <w:rStyle w:val="Refdecomentrio"/>
        </w:rPr>
        <w:annotationRef/>
      </w:r>
      <w:r>
        <w:t>Alterei o início desse parágrafo. Não há a necessidade de mencionar – “por ser serviço continuado”, a vigência contratual poderá ser prorrogada...</w:t>
      </w:r>
    </w:p>
    <w:p w14:paraId="70796736" w14:textId="1A78ED7A" w:rsidR="006B4431" w:rsidRDefault="006B4431">
      <w:pPr>
        <w:pStyle w:val="Textodecomentrio"/>
      </w:pPr>
      <w:r>
        <w:t>Mesmo que os serviços fossem por escopo, poderia haver a prorrogação pelo tempo necessário para a conclusão do objeto contratado.</w:t>
      </w:r>
    </w:p>
  </w:comment>
  <w:comment w:id="1402" w:author="Macedo, Jennifer A." w:date="2020-04-07T18:19:00Z" w:initials="MJA">
    <w:p w14:paraId="5C6352F6" w14:textId="178E15CF" w:rsidR="006B4431" w:rsidRDefault="006B4431">
      <w:pPr>
        <w:pStyle w:val="Textodecomentrio"/>
      </w:pPr>
      <w:r>
        <w:rPr>
          <w:rStyle w:val="Refdecomentrio"/>
        </w:rPr>
        <w:annotationRef/>
      </w:r>
      <w:r>
        <w:t>Vigente</w:t>
      </w:r>
    </w:p>
  </w:comment>
  <w:comment w:id="1410" w:author="Jennifer Amine da Silva Macedo" w:date="2020-01-15T15:44:00Z" w:initials="JAdSM">
    <w:p w14:paraId="7DC4E6D2" w14:textId="776A88DF" w:rsidR="006B4431" w:rsidRDefault="006B4431">
      <w:pPr>
        <w:pStyle w:val="Textodecomentrio"/>
      </w:pPr>
      <w:r>
        <w:rPr>
          <w:rStyle w:val="Refdecomentrio"/>
        </w:rPr>
        <w:annotationRef/>
      </w:r>
      <w:r>
        <w:t>Alterado o texto para retirar os três meses de vigência da apólice após o término da vigência contratual.</w:t>
      </w:r>
    </w:p>
  </w:comment>
  <w:comment w:id="1412" w:author="Macedo, Jennifer A." w:date="2020-04-07T18:20:00Z" w:initials="MJA">
    <w:p w14:paraId="5801002C" w14:textId="530B8825" w:rsidR="006B4431" w:rsidRDefault="006B4431">
      <w:pPr>
        <w:pStyle w:val="Textodecomentrio"/>
      </w:pPr>
      <w:r>
        <w:rPr>
          <w:rStyle w:val="Refdecomentrio"/>
        </w:rPr>
        <w:annotationRef/>
      </w:r>
      <w:r>
        <w:t>Vigente</w:t>
      </w:r>
    </w:p>
  </w:comment>
  <w:comment w:id="1417" w:author="Macedo, Jennifer A." w:date="2020-04-07T18:21:00Z" w:initials="MJA">
    <w:p w14:paraId="191F5101" w14:textId="67C13CCF" w:rsidR="006B4431" w:rsidRDefault="006B4431">
      <w:pPr>
        <w:pStyle w:val="Textodecomentrio"/>
      </w:pPr>
      <w:r>
        <w:rPr>
          <w:rStyle w:val="Refdecomentrio"/>
        </w:rPr>
        <w:annotationRef/>
      </w:r>
      <w:r>
        <w:t>Vigente</w:t>
      </w:r>
    </w:p>
  </w:comment>
  <w:comment w:id="1423" w:author="Nogueira, Adalto" w:date="2018-03-28T08:39:00Z" w:initials="NA">
    <w:p w14:paraId="56E5D80A" w14:textId="77777777" w:rsidR="006B4431" w:rsidRDefault="006B4431" w:rsidP="00AF57AB">
      <w:pPr>
        <w:pStyle w:val="Textodecomentrio"/>
      </w:pPr>
      <w:r>
        <w:rPr>
          <w:rStyle w:val="Refdecomentrio"/>
        </w:rPr>
        <w:annotationRef/>
      </w:r>
      <w:r>
        <w:t xml:space="preserve">Anexo I da </w:t>
      </w:r>
      <w:r w:rsidRPr="00C62F6A">
        <w:t>Circular SUSEP Nº 256/2004</w:t>
      </w:r>
      <w:r>
        <w:t xml:space="preserve"> (trata de seguros de Danos, categoria que julgo abarcar o Seguro Garantia):</w:t>
      </w:r>
    </w:p>
    <w:p w14:paraId="4A9DD598" w14:textId="77777777" w:rsidR="006B4431" w:rsidRPr="00C62F6A" w:rsidRDefault="006B4431" w:rsidP="00AF57AB">
      <w:pPr>
        <w:pStyle w:val="Textodecomentrio"/>
        <w:ind w:left="709"/>
        <w:rPr>
          <w:i/>
        </w:rPr>
      </w:pPr>
      <w:r w:rsidRPr="00C62F6A">
        <w:rPr>
          <w:i/>
        </w:rPr>
        <w:t>Art. 1º Para fins de remissão, consideram-se:</w:t>
      </w:r>
    </w:p>
    <w:p w14:paraId="2417F985" w14:textId="77777777" w:rsidR="006B4431" w:rsidRDefault="006B4431" w:rsidP="00AF57AB">
      <w:pPr>
        <w:pStyle w:val="Textodecomentrio"/>
        <w:ind w:left="1418"/>
        <w:rPr>
          <w:i/>
        </w:rPr>
      </w:pPr>
      <w:r w:rsidRPr="00C62F6A">
        <w:rPr>
          <w:i/>
        </w:rPr>
        <w:t>Condições Contratuais: as Condições Gerais, Especiais e Particulares de um mesmo plano de seguro, submetidas à SUSEP previamente a sua comercialização.</w:t>
      </w:r>
    </w:p>
    <w:p w14:paraId="46CC19DD" w14:textId="77777777" w:rsidR="006B4431" w:rsidRDefault="006B4431" w:rsidP="00AF57AB">
      <w:pPr>
        <w:pStyle w:val="Textodecomentrio"/>
        <w:ind w:left="709"/>
      </w:pPr>
      <w:r>
        <w:rPr>
          <w:i/>
        </w:rPr>
        <w:t>(...)</w:t>
      </w:r>
    </w:p>
  </w:comment>
  <w:comment w:id="1424" w:author="Macedo, Jennifer A." w:date="2020-04-07T18:16:00Z" w:initials="MJA">
    <w:p w14:paraId="2C51FC22" w14:textId="1E611C0F" w:rsidR="006B4431" w:rsidRDefault="006B4431">
      <w:pPr>
        <w:pStyle w:val="Textodecomentrio"/>
      </w:pPr>
      <w:r>
        <w:rPr>
          <w:rStyle w:val="Refdecomentrio"/>
        </w:rPr>
        <w:annotationRef/>
      </w:r>
      <w:r>
        <w:t>revisado</w:t>
      </w:r>
    </w:p>
  </w:comment>
  <w:comment w:id="1425" w:author="Macedo, Jennifer A." w:date="2020-04-07T18:21:00Z" w:initials="MJA">
    <w:p w14:paraId="6F43CEC2" w14:textId="558B755D" w:rsidR="006B4431" w:rsidRDefault="006B4431">
      <w:pPr>
        <w:pStyle w:val="Textodecomentrio"/>
      </w:pPr>
      <w:r>
        <w:rPr>
          <w:rStyle w:val="Refdecomentrio"/>
        </w:rPr>
        <w:annotationRef/>
      </w:r>
      <w:r>
        <w:t>Vigente</w:t>
      </w:r>
    </w:p>
  </w:comment>
  <w:comment w:id="1447" w:author="Nogueira, Adalto" w:date="2018-03-27T17:06:00Z" w:initials="NA">
    <w:p w14:paraId="0B865E0E" w14:textId="77777777" w:rsidR="006B4431" w:rsidRDefault="006B4431" w:rsidP="00AF57AB">
      <w:pPr>
        <w:pStyle w:val="Textodecomentrio"/>
      </w:pPr>
      <w:r>
        <w:rPr>
          <w:rStyle w:val="Refdecomentrio"/>
        </w:rPr>
        <w:annotationRef/>
      </w:r>
      <w:r>
        <w:t>Extinção de contrato não se limita ao recebimento listado no art. 73</w:t>
      </w:r>
    </w:p>
  </w:comment>
  <w:comment w:id="1448" w:author="Macedo, Jennifer A." w:date="2020-04-07T18:16:00Z" w:initials="MJA">
    <w:p w14:paraId="0E7E2C7E" w14:textId="11D2BB2C" w:rsidR="006B4431" w:rsidRDefault="006B4431">
      <w:pPr>
        <w:pStyle w:val="Textodecomentrio"/>
      </w:pPr>
      <w:r>
        <w:rPr>
          <w:rStyle w:val="Refdecomentrio"/>
        </w:rPr>
        <w:annotationRef/>
      </w:r>
      <w:r>
        <w:t>revisado</w:t>
      </w:r>
    </w:p>
  </w:comment>
  <w:comment w:id="1451" w:author="Nogueira, Adalto" w:date="2018-03-27T16:27:00Z" w:initials="NA">
    <w:p w14:paraId="3CD2F170" w14:textId="77777777" w:rsidR="006B4431" w:rsidRDefault="006B4431" w:rsidP="00AF57AB">
      <w:pPr>
        <w:pStyle w:val="Textodecomentrio"/>
      </w:pPr>
      <w:r>
        <w:rPr>
          <w:rStyle w:val="Refdecomentrio"/>
        </w:rPr>
        <w:annotationRef/>
      </w:r>
      <w:r>
        <w:t>Sugiro essa complementação para vincular, obrigatoriamente, ao recebimento DEFINITIVO, e não provisório.</w:t>
      </w:r>
    </w:p>
  </w:comment>
  <w:comment w:id="1453" w:author="Nogueira, Adalto" w:date="2018-03-27T16:29:00Z" w:initials="NA">
    <w:p w14:paraId="15108916" w14:textId="77777777" w:rsidR="006B4431" w:rsidRDefault="006B4431" w:rsidP="00AF57AB">
      <w:pPr>
        <w:pStyle w:val="Textodecomentrio"/>
      </w:pPr>
      <w:r>
        <w:rPr>
          <w:rStyle w:val="Refdecomentrio"/>
        </w:rPr>
        <w:annotationRef/>
      </w:r>
      <w:r>
        <w:t>Idem ao comentário anterior</w:t>
      </w:r>
    </w:p>
  </w:comment>
  <w:comment w:id="1454" w:author="Nogueira, Adalto" w:date="2018-03-27T17:08:00Z" w:initials="NA">
    <w:p w14:paraId="3667DB66" w14:textId="77777777" w:rsidR="006B4431" w:rsidRDefault="006B4431" w:rsidP="00AF57AB">
      <w:pPr>
        <w:pStyle w:val="Textodecomentrio"/>
      </w:pPr>
      <w:r>
        <w:rPr>
          <w:rStyle w:val="Refdecomentrio"/>
        </w:rPr>
        <w:annotationRef/>
      </w:r>
      <w:r>
        <w:t xml:space="preserve">Neste item, o acordo entre DNIT e seguradora poderá abarcar casos de rescisão amigável de contrato (quando não houver indício de dano causado pela empresa contratada), ou até quando órgãos de controle declaram nulidade de contrato, entre outros. Resumindo, todos os casos de extinção de contrato sem sua devida conclusão </w:t>
      </w:r>
      <w:r w:rsidRPr="006E4FDE">
        <w:rPr>
          <w:b/>
        </w:rPr>
        <w:t>E</w:t>
      </w:r>
      <w:r>
        <w:t xml:space="preserve"> Recebimento Definitivo, para os quais </w:t>
      </w:r>
      <w:r w:rsidRPr="000B1A66">
        <w:rPr>
          <w:b/>
        </w:rPr>
        <w:t>não</w:t>
      </w:r>
      <w:r>
        <w:t xml:space="preserve"> haja pretensão de acionamento de garantia.</w:t>
      </w:r>
    </w:p>
  </w:comment>
  <w:comment w:id="1470" w:author="Nogueira, Adalto" w:date="2018-03-28T14:56:00Z" w:initials="NA">
    <w:p w14:paraId="709ABD93" w14:textId="77777777" w:rsidR="006B4431" w:rsidRDefault="006B4431" w:rsidP="00AF57AB">
      <w:pPr>
        <w:pStyle w:val="Textodecomentrio"/>
      </w:pPr>
      <w:r>
        <w:rPr>
          <w:rStyle w:val="Refdecomentrio"/>
        </w:rPr>
        <w:annotationRef/>
      </w:r>
      <w:r>
        <w:t xml:space="preserve">Vide itens 7), 7.1), </w:t>
      </w:r>
      <w:r w:rsidRPr="00165488">
        <w:rPr>
          <w:b/>
          <w:highlight w:val="green"/>
        </w:rPr>
        <w:t>7.2)</w:t>
      </w:r>
      <w:r>
        <w:t>, 7.3) e 1.1) do documento SEI n</w:t>
      </w:r>
      <w:r w:rsidRPr="00803EB7">
        <w:t>º</w:t>
      </w:r>
      <w:r>
        <w:t xml:space="preserve"> 0724085, manifestação direta da SUSEP sobre o assunto em pauta.</w:t>
      </w:r>
    </w:p>
  </w:comment>
  <w:comment w:id="1472" w:author="Nogueira, Adalto" w:date="2018-03-28T14:22:00Z" w:initials="NA">
    <w:p w14:paraId="6ACEF311" w14:textId="77777777" w:rsidR="006B4431" w:rsidRDefault="006B4431" w:rsidP="005C28F2">
      <w:pPr>
        <w:pStyle w:val="Textodecomentrio"/>
      </w:pPr>
      <w:r>
        <w:rPr>
          <w:rStyle w:val="Refdecomentrio"/>
        </w:rPr>
        <w:annotationRef/>
      </w:r>
      <w:r>
        <w:t>Vide item 1) do documento SEI n</w:t>
      </w:r>
      <w:r w:rsidRPr="00803EB7">
        <w:t>º</w:t>
      </w:r>
      <w:r>
        <w:t xml:space="preserve"> 0724085, manifestação direta da SUSEP sobre o assunto em pauta.</w:t>
      </w:r>
    </w:p>
  </w:comment>
  <w:comment w:id="1481" w:author="Macedo, Jennifer A." w:date="2020-04-07T18:22:00Z" w:initials="MJA">
    <w:p w14:paraId="1D42FE7D" w14:textId="5E5AFD57" w:rsidR="006B4431" w:rsidRDefault="006B4431">
      <w:pPr>
        <w:pStyle w:val="Textodecomentrio"/>
      </w:pPr>
      <w:r>
        <w:rPr>
          <w:rStyle w:val="Refdecomentrio"/>
        </w:rPr>
        <w:annotationRef/>
      </w:r>
      <w:r>
        <w:t>Vigente</w:t>
      </w:r>
    </w:p>
  </w:comment>
  <w:comment w:id="1486" w:author="Macedo, Jennifer A." w:date="2020-04-07T18:22:00Z" w:initials="MJA">
    <w:p w14:paraId="63B5DB6E" w14:textId="585A8F88" w:rsidR="006B4431" w:rsidRDefault="006B4431">
      <w:pPr>
        <w:pStyle w:val="Textodecomentrio"/>
      </w:pPr>
      <w:r>
        <w:rPr>
          <w:rStyle w:val="Refdecomentrio"/>
        </w:rPr>
        <w:annotationRef/>
      </w:r>
      <w:r>
        <w:t>Vigente</w:t>
      </w:r>
    </w:p>
  </w:comment>
  <w:comment w:id="1489" w:author="Andrade, Flavia Santa" w:date="2020-04-08T19:01:00Z" w:initials="AFS">
    <w:p w14:paraId="0AAEF382" w14:textId="0C03406D" w:rsidR="006B4431" w:rsidRDefault="006B4431">
      <w:pPr>
        <w:pStyle w:val="Textodecomentrio"/>
      </w:pPr>
      <w:r>
        <w:rPr>
          <w:rStyle w:val="Refdecomentrio"/>
        </w:rPr>
        <w:annotationRef/>
      </w:r>
      <w:r>
        <w:t>Verificar a Resolução 1025/2009</w:t>
      </w:r>
    </w:p>
  </w:comment>
  <w:comment w:id="1490" w:author="Macedo, Jennifer A." w:date="2020-04-07T18:28:00Z" w:initials="MJA">
    <w:p w14:paraId="3C553A16" w14:textId="4AC91902" w:rsidR="006B4431" w:rsidRDefault="006B4431">
      <w:pPr>
        <w:pStyle w:val="Textodecomentrio"/>
      </w:pPr>
      <w:r>
        <w:rPr>
          <w:rStyle w:val="Refdecomentrio"/>
        </w:rPr>
        <w:annotationRef/>
      </w:r>
      <w:r>
        <w:t xml:space="preserve">Favor conferir, acredito que não esteja mais vigente, não consegui entender o site do CONFEA. </w:t>
      </w:r>
    </w:p>
  </w:comment>
  <w:comment w:id="1491" w:author="Adm" w:date="2020-04-09T18:03:00Z" w:initials="A">
    <w:p w14:paraId="7F286C78" w14:textId="15BA4535" w:rsidR="006B4431" w:rsidRDefault="006B4431">
      <w:pPr>
        <w:pStyle w:val="Textodecomentrio"/>
      </w:pPr>
      <w:r>
        <w:rPr>
          <w:rStyle w:val="Refdecomentrio"/>
        </w:rPr>
        <w:annotationRef/>
      </w:r>
      <w:r>
        <w:t xml:space="preserve">Resolução está vigente. Esta resolução trata da Anotação de Responsabilidade Técnica para as atividades de engenharia de segurança do trabalho, necessária para as atividades de gestão da segurança viária operacional. </w:t>
      </w:r>
    </w:p>
  </w:comment>
  <w:comment w:id="1492" w:author="Macedo, Jennifer A." w:date="2020-04-07T18:30:00Z" w:initials="MJA">
    <w:p w14:paraId="4F47C5CE" w14:textId="2100A74B" w:rsidR="006B4431" w:rsidRDefault="006B4431">
      <w:pPr>
        <w:pStyle w:val="Textodecomentrio"/>
      </w:pPr>
      <w:r>
        <w:rPr>
          <w:rStyle w:val="Refdecomentrio"/>
        </w:rPr>
        <w:annotationRef/>
      </w:r>
      <w:r>
        <w:t>Vigente</w:t>
      </w:r>
    </w:p>
  </w:comment>
  <w:comment w:id="1493" w:author="Macedo, Jennifer A." w:date="2020-04-07T18:32:00Z" w:initials="MJA">
    <w:p w14:paraId="1E2B16F3" w14:textId="74EA1615" w:rsidR="006B4431" w:rsidRDefault="006B4431">
      <w:pPr>
        <w:pStyle w:val="Textodecomentrio"/>
      </w:pPr>
      <w:r>
        <w:rPr>
          <w:rStyle w:val="Refdecomentrio"/>
        </w:rPr>
        <w:annotationRef/>
      </w:r>
      <w:r>
        <w:t>Vigente</w:t>
      </w:r>
    </w:p>
  </w:comment>
  <w:comment w:id="1494" w:author="Andrade, Flavia Santa" w:date="2020-04-08T16:12:00Z" w:initials="AFS">
    <w:p w14:paraId="0D3081A5" w14:textId="7D41E2DE" w:rsidR="006B4431" w:rsidRDefault="006B4431">
      <w:pPr>
        <w:pStyle w:val="Textodecomentrio"/>
      </w:pPr>
      <w:r>
        <w:rPr>
          <w:rStyle w:val="Refdecomentrio"/>
        </w:rPr>
        <w:annotationRef/>
      </w:r>
      <w:r>
        <w:t>Alterado da versão 2000 para 2019, conforme site da ABNT.</w:t>
      </w:r>
    </w:p>
  </w:comment>
  <w:comment w:id="1495" w:author="Macedo, Jennifer A." w:date="2020-04-07T18:33:00Z" w:initials="MJA">
    <w:p w14:paraId="5756C755" w14:textId="1E9F22BC" w:rsidR="006B4431" w:rsidRDefault="006B4431">
      <w:pPr>
        <w:pStyle w:val="Textodecomentrio"/>
      </w:pPr>
      <w:r>
        <w:rPr>
          <w:rStyle w:val="Refdecomentrio"/>
        </w:rPr>
        <w:annotationRef/>
      </w:r>
      <w:r>
        <w:t>Vigente</w:t>
      </w:r>
    </w:p>
  </w:comment>
  <w:comment w:id="1496" w:author="Leonardo Silva Rodrigues" w:date="2019-05-02T19:52:00Z" w:initials="LSR">
    <w:p w14:paraId="0CE26E26" w14:textId="70450DDC" w:rsidR="006B4431" w:rsidRDefault="006B4431">
      <w:pPr>
        <w:pStyle w:val="Textodecomentrio"/>
      </w:pPr>
      <w:r>
        <w:rPr>
          <w:rStyle w:val="Refdecomentrio"/>
        </w:rPr>
        <w:annotationRef/>
      </w:r>
      <w:r>
        <w:t xml:space="preserve">Ensaios de materiais. </w:t>
      </w:r>
    </w:p>
  </w:comment>
  <w:comment w:id="1500" w:author="Macedo, Jennifer A." w:date="2020-04-07T18:47:00Z" w:initials="MJA">
    <w:p w14:paraId="642FCDB6" w14:textId="77777777" w:rsidR="006B4431" w:rsidRDefault="006B4431" w:rsidP="008101B1">
      <w:pPr>
        <w:pStyle w:val="Textodecomentrio"/>
        <w:rPr>
          <w:rFonts w:ascii="Arial" w:hAnsi="Arial" w:cs="Arial"/>
          <w:caps/>
          <w:color w:val="717782"/>
          <w:sz w:val="16"/>
          <w:szCs w:val="16"/>
          <w:shd w:val="clear" w:color="auto" w:fill="FFFFFF"/>
        </w:rPr>
      </w:pPr>
      <w:r>
        <w:rPr>
          <w:rStyle w:val="Refdecomentrio"/>
        </w:rPr>
        <w:annotationRef/>
      </w:r>
      <w:r>
        <w:rPr>
          <w:rFonts w:ascii="Arial" w:hAnsi="Arial" w:cs="Arial"/>
          <w:caps/>
          <w:color w:val="717782"/>
          <w:sz w:val="16"/>
          <w:szCs w:val="16"/>
          <w:shd w:val="clear" w:color="auto" w:fill="FFFFFF"/>
        </w:rPr>
        <w:t xml:space="preserve">INSTRUÇÃO NORMATIVA Nº 02, DE 30 DE ABRIL DE 2008 - REVOGADA PELA IN Nº 5, DE 26 DE MAIO DE 2017. </w:t>
      </w:r>
    </w:p>
    <w:p w14:paraId="18F3B090" w14:textId="1AA13035" w:rsidR="006B4431" w:rsidRDefault="006B4431" w:rsidP="008101B1">
      <w:pPr>
        <w:pStyle w:val="Textodecomentrio"/>
      </w:pPr>
      <w:r>
        <w:rPr>
          <w:rStyle w:val="separator"/>
          <w:rFonts w:ascii="Arial" w:hAnsi="Arial" w:cs="Arial"/>
          <w:caps/>
          <w:color w:val="717782"/>
          <w:sz w:val="16"/>
          <w:szCs w:val="16"/>
          <w:shd w:val="clear" w:color="auto" w:fill="FFFFFF"/>
        </w:rPr>
        <w:t>JÁ ALTERADA A REDAÇÃO PARA a </w:t>
      </w:r>
      <w:r>
        <w:rPr>
          <w:rFonts w:ascii="Arial" w:hAnsi="Arial" w:cs="Arial"/>
          <w:caps/>
          <w:color w:val="717782"/>
          <w:sz w:val="16"/>
          <w:szCs w:val="16"/>
          <w:shd w:val="clear" w:color="auto" w:fill="FFFFFF"/>
        </w:rPr>
        <w:t>INSTRUÇÃO NORMATIVA Nº 5, DE 26 DE MAIO DE 2017.</w:t>
      </w:r>
    </w:p>
    <w:p w14:paraId="1F68A439" w14:textId="0C70F33B" w:rsidR="006B4431" w:rsidRDefault="006B4431">
      <w:pPr>
        <w:pStyle w:val="Textodecomentrio"/>
      </w:pPr>
    </w:p>
  </w:comment>
  <w:comment w:id="1501" w:author="Macedo, Jennifer A." w:date="2020-04-07T18:49:00Z" w:initials="MJA">
    <w:p w14:paraId="3B8ED524" w14:textId="0F9992C1" w:rsidR="006B4431" w:rsidRDefault="006B4431">
      <w:pPr>
        <w:pStyle w:val="Textodecomentrio"/>
      </w:pPr>
      <w:r>
        <w:rPr>
          <w:rStyle w:val="Refdecomentrio"/>
        </w:rPr>
        <w:annotationRef/>
      </w:r>
      <w:r>
        <w:t>Vigentes (CDC) e Lei 8.666/93.</w:t>
      </w:r>
    </w:p>
  </w:comment>
  <w:comment w:id="1502" w:author="Macedo, Jennifer A." w:date="2020-04-07T18:50:00Z" w:initials="MJA">
    <w:p w14:paraId="5FCD3B16" w14:textId="2E717662" w:rsidR="006B4431" w:rsidRDefault="006B4431">
      <w:pPr>
        <w:pStyle w:val="Textodecomentrio"/>
      </w:pPr>
      <w:r>
        <w:rPr>
          <w:rStyle w:val="Refdecomentrio"/>
        </w:rPr>
        <w:annotationRef/>
      </w:r>
      <w:r>
        <w:rPr>
          <w:rFonts w:ascii="Times New Roman" w:hAnsi="Times New Roman" w:cs="Times New Roman"/>
          <w:lang w:val="pt"/>
        </w:rPr>
        <w:t xml:space="preserve">IS/DG </w:t>
      </w:r>
      <w:r w:rsidRPr="00154971">
        <w:rPr>
          <w:rFonts w:ascii="Times New Roman" w:hAnsi="Times New Roman" w:cs="Times New Roman"/>
          <w:lang w:val="pt"/>
        </w:rPr>
        <w:t xml:space="preserve">11/2009 </w:t>
      </w:r>
      <w:r>
        <w:rPr>
          <w:rFonts w:ascii="Times New Roman" w:hAnsi="Times New Roman" w:cs="Times New Roman"/>
          <w:lang w:val="pt"/>
        </w:rPr>
        <w:t xml:space="preserve"> </w:t>
      </w:r>
      <w:r>
        <w:t>Revogada pela IS/DG 05/2016</w:t>
      </w:r>
    </w:p>
  </w:comment>
  <w:comment w:id="1503" w:author="Macedo, Jennifer A." w:date="2020-04-07T18:51:00Z" w:initials="MJA">
    <w:p w14:paraId="1A1AC04B" w14:textId="48179A7E" w:rsidR="006B4431" w:rsidRDefault="006B4431" w:rsidP="008101B1">
      <w:pPr>
        <w:pStyle w:val="Textodecomentrio"/>
      </w:pPr>
      <w:r>
        <w:rPr>
          <w:rStyle w:val="Refdecomentrio"/>
        </w:rPr>
        <w:annotationRef/>
      </w:r>
      <w:r>
        <w:t xml:space="preserve">A </w:t>
      </w:r>
      <w:r>
        <w:rPr>
          <w:rStyle w:val="Refdecomentrio"/>
        </w:rPr>
        <w:annotationRef/>
      </w:r>
      <w:r>
        <w:rPr>
          <w:rFonts w:ascii="Times New Roman" w:hAnsi="Times New Roman" w:cs="Times New Roman"/>
          <w:lang w:val="pt"/>
        </w:rPr>
        <w:t xml:space="preserve">IS/DG </w:t>
      </w:r>
      <w:r w:rsidRPr="00154971">
        <w:rPr>
          <w:rFonts w:ascii="Times New Roman" w:hAnsi="Times New Roman" w:cs="Times New Roman"/>
          <w:lang w:val="pt"/>
        </w:rPr>
        <w:t>11/2009</w:t>
      </w:r>
      <w:r>
        <w:rPr>
          <w:rFonts w:ascii="Times New Roman" w:hAnsi="Times New Roman" w:cs="Times New Roman"/>
          <w:lang w:val="pt"/>
        </w:rPr>
        <w:t xml:space="preserve"> foi</w:t>
      </w:r>
      <w:r w:rsidRPr="00154971">
        <w:rPr>
          <w:rFonts w:ascii="Times New Roman" w:hAnsi="Times New Roman" w:cs="Times New Roman"/>
          <w:lang w:val="pt"/>
        </w:rPr>
        <w:t xml:space="preserve"> </w:t>
      </w:r>
      <w:r>
        <w:rPr>
          <w:rFonts w:ascii="Times New Roman" w:hAnsi="Times New Roman" w:cs="Times New Roman"/>
          <w:lang w:val="pt"/>
        </w:rPr>
        <w:t xml:space="preserve"> </w:t>
      </w:r>
      <w:r>
        <w:t>Revogada pela IS/DG 05/2016, item já atualizado.</w:t>
      </w:r>
    </w:p>
    <w:p w14:paraId="12C9BF2A" w14:textId="22BBCFAC" w:rsidR="006B4431" w:rsidRDefault="006B4431">
      <w:pPr>
        <w:pStyle w:val="Textodecomentrio"/>
      </w:pPr>
    </w:p>
  </w:comment>
  <w:comment w:id="1506" w:author="Macedo, Jennifer A." w:date="2020-04-07T11:05:00Z" w:initials="MJA">
    <w:p w14:paraId="14DC3BFE" w14:textId="77777777" w:rsidR="006B4431" w:rsidRDefault="006B4431" w:rsidP="005E6A1A">
      <w:pPr>
        <w:pStyle w:val="Textodecomentrio"/>
      </w:pPr>
      <w:r>
        <w:rPr>
          <w:rStyle w:val="Refdecomentrio"/>
        </w:rPr>
        <w:annotationRef/>
      </w:r>
      <w:r>
        <w:t>Ao analisar a minuta de edital padrão na parte de pagamentos vem com a informação: “ 20</w:t>
      </w:r>
      <w:r>
        <w:tab/>
        <w:t>DO PAGAMENTO</w:t>
      </w:r>
    </w:p>
    <w:p w14:paraId="5FF64029" w14:textId="77777777" w:rsidR="006B4431" w:rsidRDefault="006B4431" w:rsidP="005E6A1A">
      <w:pPr>
        <w:pStyle w:val="Textodecomentrio"/>
      </w:pPr>
      <w:r>
        <w:t>20.1</w:t>
      </w:r>
      <w:r>
        <w:tab/>
        <w:t xml:space="preserve">As regras acerca do pagamento do valor contratual são as estabelecidas no Termo de Referência, anexo a este Edital, e ainda: </w:t>
      </w:r>
    </w:p>
    <w:p w14:paraId="05084A47" w14:textId="77777777" w:rsidR="006B4431" w:rsidRDefault="006B4431" w:rsidP="005E6A1A">
      <w:pPr>
        <w:pStyle w:val="Textodecomentrio"/>
      </w:pPr>
      <w:r>
        <w:t>20.1.1</w:t>
      </w:r>
      <w:r>
        <w:tab/>
        <w:t>A Nota Fiscal/Fatura deverá estar devidamente acompanhada das respectivas comprovações de regularidade para com os encargos previdenciários, trabalhistas e fiscais;</w:t>
      </w:r>
    </w:p>
    <w:p w14:paraId="2A16300E" w14:textId="77777777" w:rsidR="006B4431" w:rsidRDefault="006B4431" w:rsidP="005E6A1A">
      <w:pPr>
        <w:pStyle w:val="Textodecomentrio"/>
      </w:pPr>
      <w:r>
        <w:t>20.1.2</w:t>
      </w:r>
      <w:r>
        <w:tab/>
        <w:t>O pagamento mensal fica condicionado a comprovação do pagamento das obrigações trabalhistas, previdenciárias e para com o Fundo de Garantia do Tempo de Serviço – FGTS pela contratada relativas aos empregados que tenham participado da execução dos serviços contratados;”</w:t>
      </w:r>
    </w:p>
    <w:p w14:paraId="303E4DA6" w14:textId="77777777" w:rsidR="006B4431" w:rsidRDefault="006B4431" w:rsidP="005E6A1A">
      <w:pPr>
        <w:pStyle w:val="Textodecomentrio"/>
      </w:pPr>
    </w:p>
    <w:p w14:paraId="6135947F" w14:textId="77777777" w:rsidR="006B4431" w:rsidRDefault="006B4431" w:rsidP="005E6A1A">
      <w:pPr>
        <w:pStyle w:val="Textodecomentrio"/>
        <w:rPr>
          <w:rFonts w:ascii="Times New Roman" w:hAnsi="Times New Roman" w:cs="Times New Roman"/>
        </w:rPr>
      </w:pPr>
      <w:r>
        <w:t>A redação antiga do TR informava apenas que: “</w:t>
      </w:r>
      <w:r w:rsidRPr="00154971">
        <w:rPr>
          <w:rFonts w:ascii="Times New Roman" w:hAnsi="Times New Roman" w:cs="Times New Roman"/>
        </w:rPr>
        <w:t>As condições de pagamento estão definidas no instrumento convocatório, consoante minuta de edital padrão aprovada pela Diretoria Colegiada</w:t>
      </w:r>
      <w:r>
        <w:rPr>
          <w:rStyle w:val="Refdecomentrio"/>
        </w:rPr>
        <w:annotationRef/>
      </w:r>
      <w:r>
        <w:rPr>
          <w:rFonts w:ascii="Times New Roman" w:hAnsi="Times New Roman" w:cs="Times New Roman"/>
        </w:rPr>
        <w:t>”</w:t>
      </w:r>
    </w:p>
    <w:p w14:paraId="5F8EB902" w14:textId="77777777" w:rsidR="006B4431" w:rsidRDefault="006B4431" w:rsidP="005E6A1A">
      <w:pPr>
        <w:pStyle w:val="Textodecomentrio"/>
        <w:rPr>
          <w:rFonts w:ascii="Times New Roman" w:hAnsi="Times New Roman" w:cs="Times New Roman"/>
        </w:rPr>
      </w:pPr>
    </w:p>
    <w:p w14:paraId="015C58A6" w14:textId="77777777" w:rsidR="006B4431" w:rsidRDefault="006B4431" w:rsidP="005E6A1A">
      <w:pPr>
        <w:pStyle w:val="Textodecomentrio"/>
      </w:pPr>
      <w:r>
        <w:rPr>
          <w:rFonts w:ascii="Times New Roman" w:hAnsi="Times New Roman" w:cs="Times New Roman"/>
        </w:rPr>
        <w:t>Como não tinham regras nem no TR, nem na minuta de edital padrão, seguem as cláusulas sobre pagamentos.</w:t>
      </w:r>
    </w:p>
    <w:p w14:paraId="05E510F9" w14:textId="3FC8C938" w:rsidR="006B4431" w:rsidRDefault="006B4431">
      <w:pPr>
        <w:pStyle w:val="Textodecomentrio"/>
      </w:pPr>
    </w:p>
  </w:comment>
  <w:comment w:id="1507" w:author="Macedo, Jennifer A." w:date="2020-04-07T19:04:00Z" w:initials="MJA">
    <w:p w14:paraId="4C4895B8" w14:textId="629AAF7A" w:rsidR="006B4431" w:rsidRDefault="006B4431">
      <w:pPr>
        <w:pStyle w:val="Textodecomentrio"/>
      </w:pPr>
      <w:r>
        <w:rPr>
          <w:rStyle w:val="Refdecomentrio"/>
        </w:rPr>
        <w:annotationRef/>
      </w:r>
      <w:r>
        <w:t>Vigente</w:t>
      </w:r>
    </w:p>
  </w:comment>
  <w:comment w:id="1512" w:author="Macedo, Jennifer A." w:date="2020-04-07T19:04:00Z" w:initials="MJA">
    <w:p w14:paraId="3929E416" w14:textId="2DAFCC97" w:rsidR="006B4431" w:rsidRDefault="006B4431">
      <w:pPr>
        <w:pStyle w:val="Textodecomentrio"/>
      </w:pPr>
      <w:r>
        <w:rPr>
          <w:rStyle w:val="Refdecomentrio"/>
        </w:rPr>
        <w:annotationRef/>
      </w:r>
      <w:r>
        <w:t>Legislações vigentes</w:t>
      </w:r>
    </w:p>
  </w:comment>
  <w:comment w:id="1513" w:author="Macedo, Jennifer A." w:date="2020-04-07T19:05:00Z" w:initials="MJA">
    <w:p w14:paraId="55B62077" w14:textId="30269D6E" w:rsidR="006B4431" w:rsidRDefault="006B4431">
      <w:pPr>
        <w:pStyle w:val="Textodecomentrio"/>
      </w:pPr>
      <w:r>
        <w:t xml:space="preserve">Legislação </w:t>
      </w:r>
      <w:r>
        <w:rPr>
          <w:rStyle w:val="Refdecomentrio"/>
        </w:rPr>
        <w:annotationRef/>
      </w:r>
      <w:r>
        <w:t>Vigente</w:t>
      </w:r>
    </w:p>
  </w:comment>
  <w:comment w:id="1514" w:author="Macedo, Jennifer A." w:date="2020-04-07T15:34:00Z" w:initials="MJA">
    <w:p w14:paraId="12D0A12A" w14:textId="58FEAEE3" w:rsidR="006B4431" w:rsidRDefault="006B4431">
      <w:pPr>
        <w:pStyle w:val="Textodecomentrio"/>
      </w:pPr>
      <w:r>
        <w:rPr>
          <w:rStyle w:val="Refdecomentrio"/>
        </w:rPr>
        <w:annotationRef/>
      </w:r>
      <w:r>
        <w:t>Peço a revisão deste ponto. Mantemos dessa forma?</w:t>
      </w:r>
    </w:p>
  </w:comment>
  <w:comment w:id="1519" w:author="Macedo, Jennifer A." w:date="2020-04-07T16:24:00Z" w:initials="MJA">
    <w:p w14:paraId="36E8713E" w14:textId="554D65CC" w:rsidR="006B4431" w:rsidRDefault="006B4431">
      <w:pPr>
        <w:pStyle w:val="Textodecomentrio"/>
      </w:pPr>
      <w:r>
        <w:rPr>
          <w:rStyle w:val="Refdecomentrio"/>
        </w:rPr>
        <w:annotationRef/>
      </w:r>
      <w:r>
        <w:t>Haverá a possibilidade de cessão do contrato administrativo (art.78, VI da Lei 8.666/93) ou a sub-rogação? Se sim, tiramos essa cláusula.</w:t>
      </w:r>
    </w:p>
  </w:comment>
  <w:comment w:id="1530" w:author="Macedo, Jennifer A." w:date="2020-04-07T19:06:00Z" w:initials="MJA">
    <w:p w14:paraId="02EB98A9" w14:textId="317900D1" w:rsidR="006B4431" w:rsidRDefault="006B4431">
      <w:pPr>
        <w:pStyle w:val="Textodecomentrio"/>
      </w:pPr>
      <w:r>
        <w:rPr>
          <w:rStyle w:val="Refdecomentrio"/>
        </w:rPr>
        <w:annotationRef/>
      </w:r>
      <w:r>
        <w:t>Vigente</w:t>
      </w:r>
    </w:p>
  </w:comment>
  <w:comment w:id="1528" w:author="Leonardo Silva Rodrigues" w:date="2019-05-02T20:00:00Z" w:initials="LSR">
    <w:p w14:paraId="51FA4556" w14:textId="52559416" w:rsidR="006B4431" w:rsidRDefault="006B4431">
      <w:pPr>
        <w:pStyle w:val="Textodecomentrio"/>
      </w:pPr>
      <w:r>
        <w:rPr>
          <w:rStyle w:val="Refdecomentrio"/>
        </w:rPr>
        <w:annotationRef/>
      </w:r>
      <w:r>
        <w:t>Alterar conforme o novo decreto.</w:t>
      </w:r>
    </w:p>
  </w:comment>
  <w:comment w:id="1541" w:author="Macedo, Jennifer A." w:date="2020-04-07T19:07:00Z" w:initials="MJA">
    <w:p w14:paraId="0A211225" w14:textId="112131BB" w:rsidR="006B4431" w:rsidRDefault="006B4431">
      <w:pPr>
        <w:pStyle w:val="Textodecomentrio"/>
      </w:pPr>
      <w:r>
        <w:rPr>
          <w:rStyle w:val="Refdecomentrio"/>
        </w:rPr>
        <w:annotationRef/>
      </w:r>
      <w:r>
        <w:t>IS DESSE PARÁGRAFO VIGENTES</w:t>
      </w:r>
    </w:p>
  </w:comment>
  <w:comment w:id="1555" w:author="Leonardo Silva Rodrigues" w:date="2019-05-02T20:04:00Z" w:initials="LSR">
    <w:p w14:paraId="4545AB82" w14:textId="33F70967" w:rsidR="006B4431" w:rsidRDefault="006B4431">
      <w:pPr>
        <w:pStyle w:val="Textodecomentrio"/>
      </w:pPr>
      <w:r>
        <w:rPr>
          <w:rStyle w:val="Refdecomentrio"/>
        </w:rPr>
        <w:annotationRef/>
      </w:r>
      <w:r>
        <w:t>Verificar se devemos manter este compromisso.</w:t>
      </w:r>
    </w:p>
    <w:p w14:paraId="27308784" w14:textId="5C4F6BBD" w:rsidR="006B4431" w:rsidRDefault="006B4431">
      <w:pPr>
        <w:pStyle w:val="Textodecomentrio"/>
      </w:pPr>
    </w:p>
    <w:p w14:paraId="422E3966" w14:textId="77777777" w:rsidR="006B4431" w:rsidRDefault="006B4431" w:rsidP="004B118E">
      <w:pPr>
        <w:pStyle w:val="Textodecomentrio"/>
      </w:pPr>
      <w:r>
        <w:t>Em reunião realizada em 09/04/2020, foi definido que o item será mantido.</w:t>
      </w:r>
    </w:p>
    <w:p w14:paraId="6DE52220" w14:textId="77777777" w:rsidR="006B4431" w:rsidRDefault="006B4431">
      <w:pPr>
        <w:pStyle w:val="Textodecomentrio"/>
      </w:pPr>
    </w:p>
  </w:comment>
  <w:comment w:id="1557" w:author="Leonardo Silva Rodrigues" w:date="2019-05-02T20:06:00Z" w:initials="LSR">
    <w:p w14:paraId="4F527F63" w14:textId="67697609" w:rsidR="006B4431" w:rsidRDefault="006B4431">
      <w:pPr>
        <w:pStyle w:val="Textodecomentrio"/>
      </w:pPr>
      <w:r>
        <w:rPr>
          <w:rStyle w:val="Refdecomentrio"/>
        </w:rPr>
        <w:annotationRef/>
      </w:r>
      <w:r>
        <w:t>Verificar se devemos manter a obrigatoriedade.</w:t>
      </w:r>
    </w:p>
    <w:p w14:paraId="0C96BA7D" w14:textId="775007C2" w:rsidR="006B4431" w:rsidRDefault="006B4431" w:rsidP="004B118E">
      <w:pPr>
        <w:pStyle w:val="Textodecomentrio"/>
      </w:pPr>
      <w:r>
        <w:t>Devemos manter a obrigatoriedade, conforme definido em reunião realizada em 09/04/2020.</w:t>
      </w:r>
    </w:p>
    <w:p w14:paraId="53E231DA" w14:textId="4633DAEC" w:rsidR="006B4431" w:rsidRDefault="006B4431">
      <w:pPr>
        <w:pStyle w:val="Textodecomentrio"/>
      </w:pPr>
    </w:p>
  </w:comment>
  <w:comment w:id="1562" w:author="Macedo, Jennifer A." w:date="2020-04-07T19:19:00Z" w:initials="MJA">
    <w:p w14:paraId="48186A74" w14:textId="2D11505C" w:rsidR="006B4431" w:rsidRDefault="006B4431">
      <w:pPr>
        <w:pStyle w:val="Textodecomentrio"/>
      </w:pPr>
      <w:r>
        <w:rPr>
          <w:rStyle w:val="Refdecomentrio"/>
        </w:rPr>
        <w:annotationRef/>
      </w:r>
      <w:r>
        <w:t>Inserido esse parágrafo complementar.</w:t>
      </w:r>
    </w:p>
  </w:comment>
  <w:comment w:id="1563" w:author="Macedo, Jennifer A." w:date="2020-04-07T19:28:00Z" w:initials="MJA">
    <w:p w14:paraId="0E287221" w14:textId="324D6FF3" w:rsidR="006B4431" w:rsidRDefault="006B4431">
      <w:pPr>
        <w:pStyle w:val="Textodecomentrio"/>
      </w:pPr>
      <w:r>
        <w:rPr>
          <w:rStyle w:val="Refdecomentrio"/>
        </w:rPr>
        <w:annotationRef/>
      </w:r>
      <w:r>
        <w:t>Inseri essas cláusulas para avaliação. Facilita quando da aplicação de sanções se for aberto PAAR.</w:t>
      </w:r>
    </w:p>
  </w:comment>
  <w:comment w:id="1564" w:author="Macedo, Jennifer A." w:date="2020-04-07T19:30:00Z" w:initials="MJA">
    <w:p w14:paraId="3B5F920E" w14:textId="3ED976C9" w:rsidR="006B4431" w:rsidRDefault="006B4431">
      <w:pPr>
        <w:pStyle w:val="Textodecomentrio"/>
      </w:pPr>
      <w:r>
        <w:rPr>
          <w:rStyle w:val="Refdecomentrio"/>
        </w:rPr>
        <w:annotationRef/>
      </w:r>
      <w:r>
        <w:t>Inseridos de forma complementar</w:t>
      </w:r>
    </w:p>
  </w:comment>
  <w:comment w:id="1588" w:author="Leonardo Silva Rodrigues" w:date="2019-05-02T20:20:00Z" w:initials="LSR">
    <w:p w14:paraId="730D1E34" w14:textId="600AF78B" w:rsidR="006B4431" w:rsidRDefault="006B4431">
      <w:pPr>
        <w:pStyle w:val="Textodecomentrio"/>
      </w:pPr>
      <w:r>
        <w:rPr>
          <w:rStyle w:val="Refdecomentrio"/>
        </w:rPr>
        <w:annotationRef/>
      </w:r>
      <w:r>
        <w:t>Verificar se será disponibilizado Orçamento</w:t>
      </w:r>
    </w:p>
  </w:comment>
  <w:comment w:id="1590" w:author="Leonardo Silva Rodrigues" w:date="2019-05-02T20:21:00Z" w:initials="LSR">
    <w:p w14:paraId="19DA8C51" w14:textId="1C1128DA" w:rsidR="006B4431" w:rsidRDefault="006B4431">
      <w:pPr>
        <w:pStyle w:val="Textodecomentrio"/>
      </w:pPr>
      <w:r>
        <w:rPr>
          <w:rStyle w:val="Refdecomentrio"/>
        </w:rPr>
        <w:annotationRef/>
      </w:r>
      <w:r>
        <w:t>Inserir modelo de cronograma no apêndice.</w:t>
      </w:r>
    </w:p>
    <w:p w14:paraId="5959065D" w14:textId="0650E7FE" w:rsidR="006B4431" w:rsidRDefault="006B4431">
      <w:pPr>
        <w:pStyle w:val="Textodecomentrio"/>
      </w:pPr>
    </w:p>
    <w:p w14:paraId="68E0AB13" w14:textId="3AE7C2BA" w:rsidR="006B4431" w:rsidRDefault="006B4431">
      <w:pPr>
        <w:pStyle w:val="Textodecomentrio"/>
      </w:pPr>
      <w:r>
        <w:t>Será disponibilizado orçamento e não orçamento referencial.</w:t>
      </w:r>
    </w:p>
  </w:comment>
  <w:comment w:id="1619" w:author="Leonardo Silva Rodrigues" w:date="2019-05-02T20:23:00Z" w:initials="LSR">
    <w:p w14:paraId="51C55B42" w14:textId="4FB81E14" w:rsidR="006B4431" w:rsidRDefault="006B4431">
      <w:pPr>
        <w:pStyle w:val="Textodecomentrio"/>
      </w:pPr>
      <w:r>
        <w:rPr>
          <w:rStyle w:val="Refdecomentrio"/>
        </w:rPr>
        <w:annotationRef/>
      </w:r>
      <w:r>
        <w:t>Verificar se será mantida as informações sobre o SUPRA.</w:t>
      </w:r>
    </w:p>
  </w:comment>
  <w:comment w:id="1620" w:author="Leonardo Silva Rodrigues" w:date="2019-05-15T08:36:00Z" w:initials="LSR">
    <w:p w14:paraId="1B85AA25" w14:textId="164B8C0F" w:rsidR="006B4431" w:rsidRDefault="006B4431">
      <w:pPr>
        <w:pStyle w:val="Textodecomentrio"/>
      </w:pPr>
      <w:r>
        <w:rPr>
          <w:rStyle w:val="Refdecomentrio"/>
        </w:rPr>
        <w:annotationRef/>
      </w:r>
      <w:r>
        <w:t>Será mantida por definição do Fabão.</w:t>
      </w:r>
    </w:p>
  </w:comment>
  <w:comment w:id="1829" w:author="Carla Andrade" w:date="2020-04-03T16:47:00Z" w:initials="CA">
    <w:p w14:paraId="6D9BA1CF" w14:textId="0229884B" w:rsidR="006B4431" w:rsidRDefault="006B4431">
      <w:pPr>
        <w:pStyle w:val="Textodecomentrio"/>
        <w:rPr>
          <w:rFonts w:cstheme="minorHAnsi"/>
        </w:rPr>
      </w:pPr>
      <w:r>
        <w:rPr>
          <w:rStyle w:val="Refdecomentrio"/>
        </w:rPr>
        <w:annotationRef/>
      </w:r>
      <w:r>
        <w:rPr>
          <w:rFonts w:cstheme="minorHAnsi"/>
        </w:rPr>
        <w:t>I</w:t>
      </w:r>
      <w:r w:rsidRPr="00847BF7">
        <w:rPr>
          <w:rFonts w:cstheme="minorHAnsi"/>
        </w:rPr>
        <w:t>nformações relativas ao braço projetado estão pendentes de aprovação da CGCIT. Remover tudo caso não seja incluído no Programa</w:t>
      </w:r>
      <w:r>
        <w:rPr>
          <w:rFonts w:cstheme="minorHAnsi"/>
        </w:rPr>
        <w:t>.</w:t>
      </w:r>
    </w:p>
    <w:p w14:paraId="0E5E4492" w14:textId="2C12B0F8" w:rsidR="006B4431" w:rsidRDefault="006B4431">
      <w:pPr>
        <w:pStyle w:val="Textodecomentrio"/>
        <w:rPr>
          <w:rFonts w:cstheme="minorHAnsi"/>
        </w:rPr>
      </w:pPr>
    </w:p>
    <w:p w14:paraId="641BDAE8" w14:textId="00DA94C7" w:rsidR="006B4431" w:rsidRDefault="006B4431">
      <w:pPr>
        <w:pStyle w:val="Textodecomentrio"/>
      </w:pPr>
      <w:r>
        <w:rPr>
          <w:rFonts w:cstheme="minorHAnsi"/>
        </w:rPr>
        <w:t>Pendente, aguardando análise da CGCIT.</w:t>
      </w:r>
    </w:p>
  </w:comment>
  <w:comment w:id="1830" w:author="Carla Andrade" w:date="2020-04-03T16:47:00Z" w:initials="CA">
    <w:p w14:paraId="650F541E" w14:textId="1EEE7E82" w:rsidR="006B4431" w:rsidRDefault="006B4431">
      <w:pPr>
        <w:pStyle w:val="Textodecomentrio"/>
      </w:pPr>
      <w:r>
        <w:rPr>
          <w:rStyle w:val="Refdecomentrio"/>
        </w:rPr>
        <w:annotationRef/>
      </w:r>
      <w:r>
        <w:rPr>
          <w:rStyle w:val="Refdecomentrio"/>
        </w:rPr>
        <w:annotationRef/>
      </w:r>
      <w:r>
        <w:rPr>
          <w:rFonts w:cstheme="minorHAnsi"/>
        </w:rPr>
        <w:t>I</w:t>
      </w:r>
      <w:r w:rsidRPr="00847BF7">
        <w:rPr>
          <w:rFonts w:cstheme="minorHAnsi"/>
        </w:rPr>
        <w:t>nformações relativas ao braço projetado estão pendentes de aprovação da CGCIT. Remover tudo caso não seja incluído no Programa</w:t>
      </w:r>
      <w:r>
        <w:t>.</w:t>
      </w:r>
    </w:p>
  </w:comment>
  <w:comment w:id="1835" w:author="Leonardo Silva Rodrigues" w:date="2019-05-09T10:54:00Z" w:initials="LSR">
    <w:p w14:paraId="40E21346" w14:textId="36A7A162" w:rsidR="006B4431" w:rsidRDefault="006B4431">
      <w:pPr>
        <w:pStyle w:val="Textodecomentrio"/>
      </w:pPr>
      <w:r>
        <w:rPr>
          <w:rStyle w:val="Refdecomentrio"/>
        </w:rPr>
        <w:annotationRef/>
      </w:r>
      <w:r>
        <w:t>Proposta para o texto do cronograma.</w:t>
      </w:r>
    </w:p>
  </w:comment>
  <w:comment w:id="1836" w:author="Leonardo Silva Rodrigues" w:date="2019-05-09T10:59:00Z" w:initials="LSR">
    <w:p w14:paraId="0746C7AE" w14:textId="124A26C9" w:rsidR="006B4431" w:rsidRDefault="006B4431">
      <w:pPr>
        <w:pStyle w:val="Textodecomentrio"/>
      </w:pPr>
      <w:r>
        <w:rPr>
          <w:rStyle w:val="Refdecomentrio"/>
        </w:rPr>
        <w:annotationRef/>
      </w:r>
      <w:r>
        <w:t>Observar.</w:t>
      </w:r>
    </w:p>
    <w:p w14:paraId="41BEBB18" w14:textId="77777777" w:rsidR="006B4431" w:rsidRDefault="006B4431">
      <w:pPr>
        <w:pStyle w:val="Textodecomentrio"/>
      </w:pPr>
    </w:p>
  </w:comment>
  <w:comment w:id="1839" w:author="Andrade, Flavia Santa" w:date="2020-04-08T16:32:00Z" w:initials="AFS">
    <w:p w14:paraId="3524A8DE" w14:textId="1D6B050F" w:rsidR="006B4431" w:rsidRDefault="006B4431">
      <w:pPr>
        <w:pStyle w:val="Textodecomentrio"/>
      </w:pPr>
      <w:r>
        <w:rPr>
          <w:rStyle w:val="Refdecomentrio"/>
        </w:rPr>
        <w:annotationRef/>
      </w:r>
      <w:r>
        <w:t>Alterado o ano de 2007 para 2015.</w:t>
      </w:r>
    </w:p>
  </w:comment>
  <w:comment w:id="1840" w:author="Andrade, Flavia Santa" w:date="2020-04-08T16:33:00Z" w:initials="AFS">
    <w:p w14:paraId="2DADDA41" w14:textId="5AB7483F" w:rsidR="006B4431" w:rsidRDefault="006B4431">
      <w:pPr>
        <w:pStyle w:val="Textodecomentrio"/>
      </w:pPr>
      <w:r>
        <w:rPr>
          <w:rStyle w:val="Refdecomentrio"/>
        </w:rPr>
        <w:annotationRef/>
      </w:r>
      <w:r>
        <w:t>Alterado o ano de 2010 para 2019 e título da norma.</w:t>
      </w:r>
    </w:p>
  </w:comment>
  <w:comment w:id="1841" w:author="Carla Cristine Soares Andrade" w:date="2022-01-10T17:27:00Z" w:initials="CCSA">
    <w:p w14:paraId="07D99760" w14:textId="70D62B62" w:rsidR="006B4431" w:rsidRDefault="006B4431">
      <w:pPr>
        <w:pStyle w:val="Textodecomentrio"/>
      </w:pPr>
      <w:r>
        <w:rPr>
          <w:rStyle w:val="Refdecomentrio"/>
        </w:rPr>
        <w:annotationRef/>
      </w:r>
      <w:r>
        <w:t>Ano atualizado de 2013 para 2020.</w:t>
      </w:r>
    </w:p>
  </w:comment>
  <w:comment w:id="1844" w:author="Carla Cristine Soares Andrade" w:date="2022-01-10T17:31:00Z" w:initials="CCSA">
    <w:p w14:paraId="1799D24C" w14:textId="6C581F4A" w:rsidR="006B4431" w:rsidRDefault="006B4431">
      <w:pPr>
        <w:pStyle w:val="Textodecomentrio"/>
      </w:pPr>
      <w:r>
        <w:rPr>
          <w:rStyle w:val="Refdecomentrio"/>
        </w:rPr>
        <w:annotationRef/>
      </w:r>
      <w:r>
        <w:t>Ano atualizado de 2013 para 2021.</w:t>
      </w:r>
    </w:p>
  </w:comment>
  <w:comment w:id="1847" w:author="Carla Cristine Soares Andrade" w:date="2022-01-10T17:33:00Z" w:initials="CCSA">
    <w:p w14:paraId="50F9C240" w14:textId="7208DA97" w:rsidR="006B4431" w:rsidRDefault="006B4431">
      <w:pPr>
        <w:pStyle w:val="Textodecomentrio"/>
      </w:pPr>
      <w:r>
        <w:rPr>
          <w:rStyle w:val="Refdecomentrio"/>
        </w:rPr>
        <w:annotationRef/>
      </w:r>
      <w:r>
        <w:t>Ano atualizado de 2013 para 2020.</w:t>
      </w:r>
    </w:p>
  </w:comment>
  <w:comment w:id="1850" w:author="Carla Cristine Soares Andrade" w:date="2022-01-10T17:33:00Z" w:initials="CCSA">
    <w:p w14:paraId="39E43CC7" w14:textId="4C3D625D" w:rsidR="006B4431" w:rsidRDefault="006B4431">
      <w:pPr>
        <w:pStyle w:val="Textodecomentrio"/>
      </w:pPr>
      <w:r>
        <w:rPr>
          <w:rStyle w:val="Refdecomentrio"/>
        </w:rPr>
        <w:annotationRef/>
      </w:r>
      <w:r>
        <w:t>Ano atualizado de 2012 para 2021.</w:t>
      </w:r>
    </w:p>
  </w:comment>
  <w:comment w:id="1853" w:author="Carla Cristine Soares Andrade" w:date="2022-01-10T17:34:00Z" w:initials="CCSA">
    <w:p w14:paraId="50C3E43A" w14:textId="0467EAD8" w:rsidR="006B4431" w:rsidRDefault="006B4431">
      <w:pPr>
        <w:pStyle w:val="Textodecomentrio"/>
      </w:pPr>
      <w:r>
        <w:rPr>
          <w:rStyle w:val="Refdecomentrio"/>
        </w:rPr>
        <w:annotationRef/>
      </w:r>
      <w:r>
        <w:t>Ano atualizado de 2013 para 2021.</w:t>
      </w:r>
    </w:p>
  </w:comment>
  <w:comment w:id="1856" w:author="Carla Cristine Soares Andrade" w:date="2022-01-10T17:34:00Z" w:initials="CCSA">
    <w:p w14:paraId="15690B09" w14:textId="3C8E3928" w:rsidR="006B4431" w:rsidRDefault="006B4431">
      <w:pPr>
        <w:pStyle w:val="Textodecomentrio"/>
      </w:pPr>
      <w:r>
        <w:rPr>
          <w:rStyle w:val="Refdecomentrio"/>
        </w:rPr>
        <w:annotationRef/>
      </w:r>
      <w:r>
        <w:t>Ano atualizado de 2012 para 2021.</w:t>
      </w:r>
    </w:p>
  </w:comment>
  <w:comment w:id="1862" w:author="Carla Cristine Soares Andrade" w:date="2022-01-10T17:42:00Z" w:initials="CCSA">
    <w:p w14:paraId="35189301" w14:textId="0B4B6689" w:rsidR="006B4431" w:rsidRDefault="006B4431">
      <w:pPr>
        <w:pStyle w:val="Textodecomentrio"/>
      </w:pPr>
      <w:r>
        <w:rPr>
          <w:rStyle w:val="Refdecomentrio"/>
        </w:rPr>
        <w:annotationRef/>
      </w:r>
      <w:r>
        <w:t>Ano atualizado de 2013 para 2020.</w:t>
      </w:r>
    </w:p>
  </w:comment>
  <w:comment w:id="1865" w:author="Carla Cristine Soares Andrade" w:date="2022-01-10T17:43:00Z" w:initials="CCSA">
    <w:p w14:paraId="5F684AD0" w14:textId="7C5C6990" w:rsidR="006B4431" w:rsidRDefault="006B4431">
      <w:pPr>
        <w:pStyle w:val="Textodecomentrio"/>
      </w:pPr>
      <w:r>
        <w:rPr>
          <w:rStyle w:val="Refdecomentrio"/>
        </w:rPr>
        <w:annotationRef/>
      </w:r>
      <w:r>
        <w:t>Ano atualizado de 2013 para 2021.</w:t>
      </w:r>
    </w:p>
  </w:comment>
  <w:comment w:id="1869" w:author="DNIT" w:date="2020-09-15T10:50:00Z" w:initials="D">
    <w:p w14:paraId="634A7A35" w14:textId="28E1A606" w:rsidR="006B4431" w:rsidRDefault="006B4431">
      <w:pPr>
        <w:pStyle w:val="Textodecomentrio"/>
      </w:pPr>
      <w:r>
        <w:rPr>
          <w:rStyle w:val="Refdecomentrio"/>
        </w:rPr>
        <w:annotationRef/>
      </w:r>
      <w:r>
        <w:t>Norma atualizada de 2014 para 2020 e título.</w:t>
      </w:r>
    </w:p>
  </w:comment>
  <w:comment w:id="1875" w:author="Carla Cristine Soares Andrade" w:date="2022-01-10T17:44:00Z" w:initials="CCSA">
    <w:p w14:paraId="6271D971" w14:textId="189E10D6" w:rsidR="006B4431" w:rsidRDefault="006B4431">
      <w:pPr>
        <w:pStyle w:val="Textodecomentrio"/>
      </w:pPr>
      <w:r>
        <w:rPr>
          <w:rStyle w:val="Refdecomentrio"/>
        </w:rPr>
        <w:annotationRef/>
      </w:r>
      <w:r>
        <w:t>Ano atualizado de 2013 para 2021.</w:t>
      </w:r>
    </w:p>
  </w:comment>
  <w:comment w:id="1878" w:author="Carla Cristine Soares Andrade" w:date="2022-01-10T17:44:00Z" w:initials="CCSA">
    <w:p w14:paraId="1FD4667E" w14:textId="08DF91C9" w:rsidR="006B4431" w:rsidRDefault="006B4431">
      <w:pPr>
        <w:pStyle w:val="Textodecomentrio"/>
      </w:pPr>
      <w:r>
        <w:rPr>
          <w:rStyle w:val="Refdecomentrio"/>
        </w:rPr>
        <w:annotationRef/>
      </w:r>
      <w:r>
        <w:t>Ano atualizado de 2009 para 2020.</w:t>
      </w:r>
    </w:p>
  </w:comment>
  <w:comment w:id="1882" w:author="Andrade, Flavia Santa" w:date="2020-04-08T17:15:00Z" w:initials="AFS">
    <w:p w14:paraId="1B2A5324" w14:textId="0045CED1" w:rsidR="006B4431" w:rsidRDefault="006B4431">
      <w:pPr>
        <w:pStyle w:val="Textodecomentrio"/>
      </w:pPr>
      <w:r>
        <w:rPr>
          <w:rStyle w:val="Refdecomentrio"/>
        </w:rPr>
        <w:annotationRef/>
      </w:r>
      <w:r>
        <w:t>Alterado ano de 2009 /2011 para 2019 e título.</w:t>
      </w:r>
    </w:p>
  </w:comment>
  <w:comment w:id="1896" w:author="Leonardo Silva Rodrigues" w:date="2019-05-09T11:05:00Z" w:initials="LSR">
    <w:p w14:paraId="174641D4" w14:textId="7A56C3C9" w:rsidR="006B4431" w:rsidRDefault="006B4431">
      <w:pPr>
        <w:pStyle w:val="Textodecomentrio"/>
      </w:pPr>
      <w:r>
        <w:rPr>
          <w:rStyle w:val="Refdecomentrio"/>
        </w:rPr>
        <w:annotationRef/>
      </w:r>
      <w:r>
        <w:t>Em todas as travessias urbanas? Ou apenas em áreas urbanas com maior densidade demográfica?</w:t>
      </w:r>
    </w:p>
  </w:comment>
  <w:comment w:id="1901" w:author="Adm" w:date="2020-04-09T18:27:00Z" w:initials="A">
    <w:p w14:paraId="52AC4876" w14:textId="167245B4" w:rsidR="006B4431" w:rsidRDefault="006B4431">
      <w:pPr>
        <w:pStyle w:val="Textodecomentrio"/>
      </w:pPr>
      <w:r>
        <w:rPr>
          <w:rStyle w:val="Refdecomentrio"/>
        </w:rPr>
        <w:annotationRef/>
      </w:r>
      <w:r>
        <w:t xml:space="preserve">Foi dado destaque ao item, para melhor elucidar os locais onde serão aplicadas as sinalizações ostensivas. </w:t>
      </w:r>
    </w:p>
  </w:comment>
  <w:comment w:id="1943" w:author="Nayara Sampaio Braga [2]" w:date="2018-12-10T11:42:00Z" w:initials="NSB">
    <w:p w14:paraId="2DE4391D" w14:textId="7386A753" w:rsidR="006B4431" w:rsidRPr="006479B3" w:rsidRDefault="006B4431">
      <w:pPr>
        <w:pStyle w:val="Textodecomentrio"/>
        <w:rPr>
          <w:color w:val="FF0000"/>
        </w:rPr>
      </w:pPr>
      <w:r w:rsidRPr="001754CD">
        <w:rPr>
          <w:rStyle w:val="Refdecomentrio"/>
          <w:highlight w:val="yellow"/>
        </w:rPr>
        <w:annotationRef/>
      </w:r>
      <w:r w:rsidRPr="001754CD">
        <w:rPr>
          <w:color w:val="FF0000"/>
          <w:highlight w:val="yellow"/>
        </w:rPr>
        <w:t>Pre</w:t>
      </w:r>
      <w:r w:rsidRPr="00EA0E36">
        <w:rPr>
          <w:color w:val="FF0000"/>
          <w:highlight w:val="yellow"/>
        </w:rPr>
        <w:t>encher conforme determinação da Superintend</w:t>
      </w:r>
      <w:r>
        <w:rPr>
          <w:color w:val="FF0000"/>
          <w:highlight w:val="yellow"/>
        </w:rPr>
        <w:t>ência.</w:t>
      </w:r>
    </w:p>
  </w:comment>
  <w:comment w:id="2000" w:author="DNIT" w:date="2020-07-14T11:09:00Z" w:initials="D">
    <w:p w14:paraId="016D2AAB" w14:textId="6FC291B5" w:rsidR="006B4431" w:rsidRDefault="006B4431">
      <w:pPr>
        <w:pStyle w:val="Textodecomentrio"/>
      </w:pPr>
      <w:r>
        <w:rPr>
          <w:rStyle w:val="Refdecomentrio"/>
        </w:rPr>
        <w:annotationRef/>
      </w:r>
      <w:r>
        <w:t>Alterada a tabela, de acordo com o TR.</w:t>
      </w:r>
    </w:p>
  </w:comment>
  <w:comment w:id="2013" w:author="Andrade, Flavia Santa" w:date="2020-04-08T17:52:00Z" w:initials="AFS">
    <w:p w14:paraId="4D552FC7" w14:textId="4BD086BC" w:rsidR="006B4431" w:rsidRDefault="006B4431">
      <w:pPr>
        <w:pStyle w:val="Textodecomentrio"/>
      </w:pPr>
      <w:r>
        <w:rPr>
          <w:rStyle w:val="Refdecomentrio"/>
        </w:rPr>
        <w:annotationRef/>
      </w:r>
      <w:r>
        <w:t>Alterado o ano de 2010 para 2019.</w:t>
      </w:r>
    </w:p>
  </w:comment>
  <w:comment w:id="2016" w:author="DNIT" w:date="2020-07-14T11:09:00Z" w:initials="D">
    <w:p w14:paraId="456E1813" w14:textId="64EFBDE2" w:rsidR="006B4431" w:rsidRDefault="006B4431">
      <w:pPr>
        <w:pStyle w:val="Textodecomentrio"/>
      </w:pPr>
      <w:r>
        <w:rPr>
          <w:rStyle w:val="Refdecomentrio"/>
        </w:rPr>
        <w:annotationRef/>
      </w:r>
      <w:r>
        <w:t>Ajustadas as películas para SI.</w:t>
      </w:r>
    </w:p>
  </w:comment>
  <w:comment w:id="2025" w:author="Andrade, Flavia Santa" w:date="2020-03-20T17:25:00Z" w:initials="AFS">
    <w:p w14:paraId="31947511" w14:textId="59F7D7DC" w:rsidR="006B4431" w:rsidRDefault="006B4431">
      <w:pPr>
        <w:pStyle w:val="Textodecomentrio"/>
      </w:pPr>
      <w:r>
        <w:rPr>
          <w:rStyle w:val="Refdecomentrio"/>
        </w:rPr>
        <w:annotationRef/>
      </w:r>
      <w:r>
        <w:t>Inserida referência cruzada.</w:t>
      </w:r>
    </w:p>
  </w:comment>
  <w:comment w:id="2425" w:author="Nayara Sampaio Braga [2]" w:date="2018-12-10T11:49:00Z" w:initials="NSB">
    <w:p w14:paraId="1F4C93CC" w14:textId="4F3706BE" w:rsidR="006B4431" w:rsidRPr="009B742A" w:rsidRDefault="006B4431">
      <w:pPr>
        <w:pStyle w:val="Textodecomentrio"/>
        <w:rPr>
          <w:color w:val="FF0000"/>
        </w:rPr>
      </w:pPr>
      <w:r>
        <w:rPr>
          <w:rStyle w:val="Refdecomentrio"/>
        </w:rPr>
        <w:annotationRef/>
      </w:r>
      <w:r w:rsidRPr="009B742A">
        <w:rPr>
          <w:color w:val="FF0000"/>
          <w:highlight w:val="yellow"/>
        </w:rPr>
        <w:t xml:space="preserve">Preencher informações de definição de canteiro e DMT de acordo com </w:t>
      </w:r>
      <w:r>
        <w:rPr>
          <w:color w:val="FF0000"/>
          <w:highlight w:val="yellow"/>
        </w:rPr>
        <w:t>o orçamento dos</w:t>
      </w:r>
      <w:r w:rsidRPr="009B742A">
        <w:rPr>
          <w:color w:val="FF0000"/>
          <w:highlight w:val="yellow"/>
        </w:rPr>
        <w:t xml:space="preserve"> lotes.</w:t>
      </w:r>
    </w:p>
  </w:comment>
  <w:comment w:id="2467" w:author="Nayara Sampaio Braga [2]" w:date="2018-12-10T11:50:00Z" w:initials="NSB">
    <w:p w14:paraId="51B71593" w14:textId="0A738452" w:rsidR="006B4431" w:rsidRPr="00603CFF" w:rsidRDefault="006B4431">
      <w:pPr>
        <w:pStyle w:val="Textodecomentrio"/>
        <w:rPr>
          <w:color w:val="FF0000"/>
        </w:rPr>
      </w:pPr>
      <w:r>
        <w:rPr>
          <w:rStyle w:val="Refdecomentrio"/>
        </w:rPr>
        <w:annotationRef/>
      </w:r>
      <w:r w:rsidRPr="00603CFF">
        <w:rPr>
          <w:color w:val="FF0000"/>
        </w:rPr>
        <w:t>Conferir com previsão no orçamento. Informar caso haja alguma alteração para adequação do texto.</w:t>
      </w:r>
    </w:p>
  </w:comment>
  <w:comment w:id="2470" w:author="Nayara Sampaio Braga [2]" w:date="2018-12-10T11:51:00Z" w:initials="NSB">
    <w:p w14:paraId="5F7FDADA" w14:textId="74C288C6" w:rsidR="006B4431" w:rsidRPr="00603CFF" w:rsidRDefault="006B4431">
      <w:pPr>
        <w:pStyle w:val="Textodecomentrio"/>
        <w:rPr>
          <w:color w:val="FF0000"/>
        </w:rPr>
      </w:pPr>
      <w:r>
        <w:rPr>
          <w:rStyle w:val="Refdecomentrio"/>
        </w:rPr>
        <w:annotationRef/>
      </w:r>
      <w:r w:rsidRPr="00603CFF">
        <w:rPr>
          <w:color w:val="FF0000"/>
        </w:rPr>
        <w:t>Conferir com previsão no orçamento. Informar caso haja alguma alteração para adequação do texto.</w:t>
      </w:r>
    </w:p>
  </w:comment>
  <w:comment w:id="2473" w:author="Nayara Sampaio Braga [2]" w:date="2018-12-10T11:51:00Z" w:initials="NSB">
    <w:p w14:paraId="38E0B7AA" w14:textId="27684A13" w:rsidR="006B4431" w:rsidRPr="00603CFF" w:rsidRDefault="006B4431">
      <w:pPr>
        <w:pStyle w:val="Textodecomentrio"/>
        <w:rPr>
          <w:color w:val="FF0000"/>
        </w:rPr>
      </w:pPr>
      <w:r>
        <w:rPr>
          <w:rStyle w:val="Refdecomentrio"/>
        </w:rPr>
        <w:annotationRef/>
      </w:r>
      <w:r w:rsidRPr="00603CFF">
        <w:rPr>
          <w:color w:val="FF0000"/>
        </w:rPr>
        <w:t>Conferir com previsão no orçamento. Informar caso haja alguma alteração para adequação do texto.</w:t>
      </w:r>
    </w:p>
  </w:comment>
  <w:comment w:id="2476" w:author="Nayara Sampaio Braga [2]" w:date="2018-12-10T11:51:00Z" w:initials="NSB">
    <w:p w14:paraId="65C2103E" w14:textId="1F03CD3D" w:rsidR="006B4431" w:rsidRPr="00603CFF" w:rsidRDefault="006B4431">
      <w:pPr>
        <w:pStyle w:val="Textodecomentrio"/>
        <w:rPr>
          <w:color w:val="FF0000"/>
        </w:rPr>
      </w:pPr>
      <w:r>
        <w:rPr>
          <w:rStyle w:val="Refdecomentrio"/>
        </w:rPr>
        <w:annotationRef/>
      </w:r>
      <w:r w:rsidRPr="00603CFF">
        <w:rPr>
          <w:color w:val="FF0000"/>
        </w:rPr>
        <w:t>Conferir com previsão no orçamento. Informar caso haja alguma alteração para adequação do texto.</w:t>
      </w:r>
    </w:p>
  </w:comment>
  <w:comment w:id="2536" w:author="" w:initials="">
    <w:p w14:paraId="7ED54274" w14:textId="77777777" w:rsidR="006B4431" w:rsidRDefault="006B4431">
      <w:pPr>
        <w:pStyle w:val="Textodecomentrio"/>
      </w:pPr>
      <w:r>
        <w:rPr>
          <w:rStyle w:val="Refdecomentrio"/>
        </w:rPr>
        <w:annotationRef/>
      </w:r>
    </w:p>
  </w:comment>
  <w:comment w:id="2545" w:author="" w:initials="">
    <w:p w14:paraId="56635C0B" w14:textId="77777777" w:rsidR="006B4431" w:rsidRDefault="006B4431">
      <w:pPr>
        <w:pStyle w:val="Textodecomentrio"/>
      </w:pPr>
      <w:r>
        <w:rPr>
          <w:rStyle w:val="Refdecomentrio"/>
        </w:rPr>
        <w:annotationRef/>
      </w:r>
    </w:p>
  </w:comment>
  <w:comment w:id="2561" w:author="Andrade, Flavia Santa" w:date="2020-04-08T18:01:00Z" w:initials="AFS">
    <w:p w14:paraId="26AE1DCF" w14:textId="42BD6AD9" w:rsidR="006B4431" w:rsidRDefault="006B4431">
      <w:pPr>
        <w:pStyle w:val="Textodecomentrio"/>
      </w:pPr>
      <w:r>
        <w:rPr>
          <w:rStyle w:val="Refdecomentrio"/>
        </w:rPr>
        <w:annotationRef/>
      </w:r>
      <w:r>
        <w:t>Alterado ano de 2012 para 2013.</w:t>
      </w:r>
    </w:p>
  </w:comment>
  <w:comment w:id="2573" w:author="" w:initials="">
    <w:p w14:paraId="3CCEEE3C" w14:textId="77777777" w:rsidR="006B4431" w:rsidRDefault="006B4431">
      <w:pPr>
        <w:pStyle w:val="Textodecomentrio"/>
      </w:pPr>
      <w:r>
        <w:rPr>
          <w:rStyle w:val="Refdecomentrio"/>
        </w:rPr>
        <w:annotationRef/>
      </w:r>
    </w:p>
  </w:comment>
  <w:comment w:id="2575" w:author="" w:initials="">
    <w:p w14:paraId="69963E46" w14:textId="77777777" w:rsidR="006B4431" w:rsidRDefault="006B4431">
      <w:pPr>
        <w:pStyle w:val="Textodecomentrio"/>
      </w:pPr>
      <w:r>
        <w:rPr>
          <w:rStyle w:val="Refdecomentrio"/>
        </w:rPr>
        <w:annotationRef/>
      </w:r>
    </w:p>
  </w:comment>
  <w:comment w:id="2625" w:author="" w:initials="">
    <w:p w14:paraId="43DFF266" w14:textId="77777777" w:rsidR="006B4431" w:rsidRDefault="006B4431">
      <w:pPr>
        <w:pStyle w:val="Textodecomentrio"/>
      </w:pPr>
      <w:r>
        <w:rPr>
          <w:rStyle w:val="Refdecomentrio"/>
        </w:rPr>
        <w:annotationRef/>
      </w:r>
    </w:p>
  </w:comment>
  <w:comment w:id="2647" w:author="" w:initials="">
    <w:p w14:paraId="01630D46" w14:textId="77777777" w:rsidR="006B4431" w:rsidRDefault="006B4431">
      <w:pPr>
        <w:pStyle w:val="Textodecomentrio"/>
      </w:pPr>
      <w:r>
        <w:rPr>
          <w:rStyle w:val="Refdecomentrio"/>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B38E6D" w15:done="0"/>
  <w15:commentEx w15:paraId="5EF54461" w15:done="0"/>
  <w15:commentEx w15:paraId="5BD0AC9E" w15:done="0"/>
  <w15:commentEx w15:paraId="01593161" w15:done="0"/>
  <w15:commentEx w15:paraId="14D2A713" w15:done="0"/>
  <w15:commentEx w15:paraId="453F1E8B" w15:done="0"/>
  <w15:commentEx w15:paraId="6476A7ED" w15:done="0"/>
  <w15:commentEx w15:paraId="061FFA85" w15:done="0"/>
  <w15:commentEx w15:paraId="253B284F" w15:done="0"/>
  <w15:commentEx w15:paraId="47293621" w15:done="0"/>
  <w15:commentEx w15:paraId="6DF9CBA4" w15:paraIdParent="47293621" w15:done="0"/>
  <w15:commentEx w15:paraId="5BCB19E2" w15:done="0"/>
  <w15:commentEx w15:paraId="4840FEB9" w15:paraIdParent="5BCB19E2" w15:done="0"/>
  <w15:commentEx w15:paraId="5F9CA1BA" w15:done="0"/>
  <w15:commentEx w15:paraId="54594EF2" w15:done="0"/>
  <w15:commentEx w15:paraId="71FB6852" w15:done="0"/>
  <w15:commentEx w15:paraId="70B2D898" w15:done="0"/>
  <w15:commentEx w15:paraId="6AFCB9DA" w15:done="0"/>
  <w15:commentEx w15:paraId="5344F567" w15:done="0"/>
  <w15:commentEx w15:paraId="70796736" w15:done="0"/>
  <w15:commentEx w15:paraId="5C6352F6" w15:done="0"/>
  <w15:commentEx w15:paraId="7DC4E6D2" w15:done="0"/>
  <w15:commentEx w15:paraId="5801002C" w15:done="0"/>
  <w15:commentEx w15:paraId="191F5101" w15:done="0"/>
  <w15:commentEx w15:paraId="46CC19DD" w15:done="0"/>
  <w15:commentEx w15:paraId="2C51FC22" w15:paraIdParent="46CC19DD" w15:done="0"/>
  <w15:commentEx w15:paraId="6F43CEC2" w15:done="0"/>
  <w15:commentEx w15:paraId="0B865E0E" w15:done="0"/>
  <w15:commentEx w15:paraId="0E7E2C7E" w15:paraIdParent="0B865E0E" w15:done="0"/>
  <w15:commentEx w15:paraId="3CD2F170" w15:done="0"/>
  <w15:commentEx w15:paraId="15108916" w15:done="0"/>
  <w15:commentEx w15:paraId="3667DB66" w15:done="0"/>
  <w15:commentEx w15:paraId="709ABD93" w15:done="0"/>
  <w15:commentEx w15:paraId="6ACEF311" w15:done="0"/>
  <w15:commentEx w15:paraId="1D42FE7D" w15:done="0"/>
  <w15:commentEx w15:paraId="63B5DB6E" w15:done="0"/>
  <w15:commentEx w15:paraId="0AAEF382" w15:done="0"/>
  <w15:commentEx w15:paraId="3C553A16" w15:done="0"/>
  <w15:commentEx w15:paraId="7F286C78" w15:paraIdParent="3C553A16" w15:done="0"/>
  <w15:commentEx w15:paraId="4F47C5CE" w15:done="0"/>
  <w15:commentEx w15:paraId="1E2B16F3" w15:done="0"/>
  <w15:commentEx w15:paraId="0D3081A5" w15:done="0"/>
  <w15:commentEx w15:paraId="5756C755" w15:done="0"/>
  <w15:commentEx w15:paraId="0CE26E26" w15:done="0"/>
  <w15:commentEx w15:paraId="1F68A439" w15:done="0"/>
  <w15:commentEx w15:paraId="3B8ED524" w15:done="0"/>
  <w15:commentEx w15:paraId="5FCD3B16" w15:done="0"/>
  <w15:commentEx w15:paraId="12C9BF2A" w15:done="0"/>
  <w15:commentEx w15:paraId="05E510F9" w15:done="0"/>
  <w15:commentEx w15:paraId="4C4895B8" w15:done="0"/>
  <w15:commentEx w15:paraId="3929E416" w15:done="0"/>
  <w15:commentEx w15:paraId="55B62077" w15:done="0"/>
  <w15:commentEx w15:paraId="12D0A12A" w15:done="0"/>
  <w15:commentEx w15:paraId="36E8713E" w15:done="0"/>
  <w15:commentEx w15:paraId="02EB98A9" w15:done="0"/>
  <w15:commentEx w15:paraId="51FA4556" w15:done="0"/>
  <w15:commentEx w15:paraId="0A211225" w15:done="0"/>
  <w15:commentEx w15:paraId="6DE52220" w15:done="0"/>
  <w15:commentEx w15:paraId="53E231DA" w15:done="0"/>
  <w15:commentEx w15:paraId="48186A74" w15:done="0"/>
  <w15:commentEx w15:paraId="0E287221" w15:done="0"/>
  <w15:commentEx w15:paraId="3B5F920E" w15:done="0"/>
  <w15:commentEx w15:paraId="730D1E34" w15:done="0"/>
  <w15:commentEx w15:paraId="68E0AB13" w15:done="0"/>
  <w15:commentEx w15:paraId="51C55B42" w15:done="0"/>
  <w15:commentEx w15:paraId="1B85AA25" w15:paraIdParent="51C55B42" w15:done="0"/>
  <w15:commentEx w15:paraId="641BDAE8" w15:done="0"/>
  <w15:commentEx w15:paraId="650F541E" w15:done="0"/>
  <w15:commentEx w15:paraId="40E21346" w15:done="0"/>
  <w15:commentEx w15:paraId="41BEBB18" w15:done="0"/>
  <w15:commentEx w15:paraId="3524A8DE" w15:done="0"/>
  <w15:commentEx w15:paraId="2DADDA41" w15:done="0"/>
  <w15:commentEx w15:paraId="07D99760" w15:done="0"/>
  <w15:commentEx w15:paraId="1799D24C" w15:done="0"/>
  <w15:commentEx w15:paraId="50F9C240" w15:done="0"/>
  <w15:commentEx w15:paraId="39E43CC7" w15:done="0"/>
  <w15:commentEx w15:paraId="50C3E43A" w15:done="0"/>
  <w15:commentEx w15:paraId="15690B09" w15:done="0"/>
  <w15:commentEx w15:paraId="35189301" w15:done="0"/>
  <w15:commentEx w15:paraId="5F684AD0" w15:done="0"/>
  <w15:commentEx w15:paraId="634A7A35" w15:done="0"/>
  <w15:commentEx w15:paraId="6271D971" w15:done="0"/>
  <w15:commentEx w15:paraId="1FD4667E" w15:done="0"/>
  <w15:commentEx w15:paraId="1B2A5324" w15:done="0"/>
  <w15:commentEx w15:paraId="174641D4" w15:done="0"/>
  <w15:commentEx w15:paraId="52AC4876" w15:done="0"/>
  <w15:commentEx w15:paraId="2DE4391D" w15:done="0"/>
  <w15:commentEx w15:paraId="016D2AAB" w15:done="0"/>
  <w15:commentEx w15:paraId="4D552FC7" w15:done="0"/>
  <w15:commentEx w15:paraId="456E1813" w15:done="0"/>
  <w15:commentEx w15:paraId="31947511" w15:done="0"/>
  <w15:commentEx w15:paraId="1F4C93CC" w15:done="0"/>
  <w15:commentEx w15:paraId="51B71593" w15:done="0"/>
  <w15:commentEx w15:paraId="5F7FDADA" w15:done="0"/>
  <w15:commentEx w15:paraId="38E0B7AA" w15:done="0"/>
  <w15:commentEx w15:paraId="65C2103E" w15:done="0"/>
  <w15:commentEx w15:paraId="7ED54274" w15:done="0"/>
  <w15:commentEx w15:paraId="56635C0B" w15:done="0"/>
  <w15:commentEx w15:paraId="26AE1DCF" w15:done="0"/>
  <w15:commentEx w15:paraId="3CCEEE3C" w15:done="0"/>
  <w15:commentEx w15:paraId="69963E46" w15:done="0"/>
  <w15:commentEx w15:paraId="43DFF266" w15:done="0"/>
  <w15:commentEx w15:paraId="01630D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B38E6D" w16cid:durableId="2235CFD2"/>
  <w16cid:commentId w16cid:paraId="5EF54461" w16cid:durableId="2277CE3E"/>
  <w16cid:commentId w16cid:paraId="5BD0AC9E" w16cid:durableId="22932EDA"/>
  <w16cid:commentId w16cid:paraId="01593161" w16cid:durableId="22373D29"/>
  <w16cid:commentId w16cid:paraId="14D2A713" w16cid:durableId="22373D48"/>
  <w16cid:commentId w16cid:paraId="453F1E8B" w16cid:durableId="22373CF3"/>
  <w16cid:commentId w16cid:paraId="561DF05C" w16cid:durableId="221F286A"/>
  <w16cid:commentId w16cid:paraId="12213FE9" w16cid:durableId="22374F4B"/>
  <w16cid:commentId w16cid:paraId="061FFA85" w16cid:durableId="221F16FA"/>
  <w16cid:commentId w16cid:paraId="253B284F" w16cid:durableId="221F16FB"/>
  <w16cid:commentId w16cid:paraId="47293621" w16cid:durableId="221F16FC"/>
  <w16cid:commentId w16cid:paraId="6DF9CBA4" w16cid:durableId="22373CB3"/>
  <w16cid:commentId w16cid:paraId="5BCB19E2" w16cid:durableId="221F16FD"/>
  <w16cid:commentId w16cid:paraId="4840FEB9" w16cid:durableId="22373C91"/>
  <w16cid:commentId w16cid:paraId="54594EF2" w16cid:durableId="2288B111"/>
  <w16cid:commentId w16cid:paraId="71FB6852" w16cid:durableId="221F1701"/>
  <w16cid:commentId w16cid:paraId="70B2D898" w16cid:durableId="22777C59"/>
  <w16cid:commentId w16cid:paraId="6AFCB9DA" w16cid:durableId="221F1703"/>
  <w16cid:commentId w16cid:paraId="521530C7" w16cid:durableId="221F1706"/>
  <w16cid:commentId w16cid:paraId="3F52B4DB" w16cid:durableId="22373FA8"/>
  <w16cid:commentId w16cid:paraId="5344F567" w16cid:durableId="2237418A"/>
  <w16cid:commentId w16cid:paraId="70796736" w16cid:durableId="221F1709"/>
  <w16cid:commentId w16cid:paraId="5C6352F6" w16cid:durableId="223742B1"/>
  <w16cid:commentId w16cid:paraId="7DC4E6D2" w16cid:durableId="221F170A"/>
  <w16cid:commentId w16cid:paraId="5801002C" w16cid:durableId="223742E3"/>
  <w16cid:commentId w16cid:paraId="191F5101" w16cid:durableId="22374326"/>
  <w16cid:commentId w16cid:paraId="46CC19DD" w16cid:durableId="221F170B"/>
  <w16cid:commentId w16cid:paraId="2C51FC22" w16cid:durableId="2237420B"/>
  <w16cid:commentId w16cid:paraId="6F43CEC2" w16cid:durableId="22374340"/>
  <w16cid:commentId w16cid:paraId="0B865E0E" w16cid:durableId="221F170C"/>
  <w16cid:commentId w16cid:paraId="0E7E2C7E" w16cid:durableId="22374217"/>
  <w16cid:commentId w16cid:paraId="3CD2F170" w16cid:durableId="221F170D"/>
  <w16cid:commentId w16cid:paraId="15108916" w16cid:durableId="221F170E"/>
  <w16cid:commentId w16cid:paraId="3667DB66" w16cid:durableId="221F170F"/>
  <w16cid:commentId w16cid:paraId="709ABD93" w16cid:durableId="221F1710"/>
  <w16cid:commentId w16cid:paraId="6ACEF311" w16cid:durableId="221F1711"/>
  <w16cid:commentId w16cid:paraId="1D42FE7D" w16cid:durableId="22374374"/>
  <w16cid:commentId w16cid:paraId="63B5DB6E" w16cid:durableId="2237437F"/>
  <w16cid:commentId w16cid:paraId="0AAEF382" w16cid:durableId="22389E1A"/>
  <w16cid:commentId w16cid:paraId="3C553A16" w16cid:durableId="22777C74"/>
  <w16cid:commentId w16cid:paraId="7F286C78" w16cid:durableId="22777C75"/>
  <w16cid:commentId w16cid:paraId="4F47C5CE" w16cid:durableId="2237455D"/>
  <w16cid:commentId w16cid:paraId="1E2B16F3" w16cid:durableId="223745AE"/>
  <w16cid:commentId w16cid:paraId="0D3081A5" w16cid:durableId="22387670"/>
  <w16cid:commentId w16cid:paraId="5756C755" w16cid:durableId="223745E1"/>
  <w16cid:commentId w16cid:paraId="0CE26E26" w16cid:durableId="221F1713"/>
  <w16cid:commentId w16cid:paraId="1F68A439" w16cid:durableId="2237493A"/>
  <w16cid:commentId w16cid:paraId="3B8ED524" w16cid:durableId="223749CE"/>
  <w16cid:commentId w16cid:paraId="5FCD3B16" w16cid:durableId="22374A07"/>
  <w16cid:commentId w16cid:paraId="12C9BF2A" w16cid:durableId="22374A3D"/>
  <w16cid:commentId w16cid:paraId="05E510F9" w16cid:durableId="2236DCF2"/>
  <w16cid:commentId w16cid:paraId="4C4895B8" w16cid:durableId="22374D41"/>
  <w16cid:commentId w16cid:paraId="3929E416" w16cid:durableId="22374D2B"/>
  <w16cid:commentId w16cid:paraId="55B62077" w16cid:durableId="22374D6E"/>
  <w16cid:commentId w16cid:paraId="12D0A12A" w16cid:durableId="22371C05"/>
  <w16cid:commentId w16cid:paraId="36E8713E" w16cid:durableId="223727C7"/>
  <w16cid:commentId w16cid:paraId="02EB98A9" w16cid:durableId="22374DBB"/>
  <w16cid:commentId w16cid:paraId="51FA4556" w16cid:durableId="221F1715"/>
  <w16cid:commentId w16cid:paraId="0A211225" w16cid:durableId="22374E05"/>
  <w16cid:commentId w16cid:paraId="6DE52220" w16cid:durableId="22777C8E"/>
  <w16cid:commentId w16cid:paraId="53E231DA" w16cid:durableId="22777C8F"/>
  <w16cid:commentId w16cid:paraId="48186A74" w16cid:durableId="223750B1"/>
  <w16cid:commentId w16cid:paraId="0E287221" w16cid:durableId="223752D5"/>
  <w16cid:commentId w16cid:paraId="3B5F920E" w16cid:durableId="22375340"/>
  <w16cid:commentId w16cid:paraId="730D1E34" w16cid:durableId="221F1719"/>
  <w16cid:commentId w16cid:paraId="68E0AB13" w16cid:durableId="22777C94"/>
  <w16cid:commentId w16cid:paraId="51C55B42" w16cid:durableId="221F171C"/>
  <w16cid:commentId w16cid:paraId="1B85AA25" w16cid:durableId="221F171D"/>
  <w16cid:commentId w16cid:paraId="641BDAE8" w16cid:durableId="22777C9A"/>
  <w16cid:commentId w16cid:paraId="650F541E" w16cid:durableId="2235CFFE"/>
  <w16cid:commentId w16cid:paraId="40E21346" w16cid:durableId="221F1720"/>
  <w16cid:commentId w16cid:paraId="41BEBB18" w16cid:durableId="221F1721"/>
  <w16cid:commentId w16cid:paraId="3524A8DE" w16cid:durableId="22387B2E"/>
  <w16cid:commentId w16cid:paraId="2DADDA41" w16cid:durableId="22387B47"/>
  <w16cid:commentId w16cid:paraId="1B2A5324" w16cid:durableId="2238852A"/>
  <w16cid:commentId w16cid:paraId="174641D4" w16cid:durableId="221F1722"/>
  <w16cid:commentId w16cid:paraId="52AC4876" w16cid:durableId="22777CA3"/>
  <w16cid:commentId w16cid:paraId="2DE4391D" w16cid:durableId="221F1723"/>
  <w16cid:commentId w16cid:paraId="4D552FC7" w16cid:durableId="22388DCF"/>
  <w16cid:commentId w16cid:paraId="31947511" w16cid:durableId="221F7B0B"/>
  <w16cid:commentId w16cid:paraId="1F4C93CC" w16cid:durableId="221F1724"/>
  <w16cid:commentId w16cid:paraId="51B71593" w16cid:durableId="221F1725"/>
  <w16cid:commentId w16cid:paraId="5F7FDADA" w16cid:durableId="221F1726"/>
  <w16cid:commentId w16cid:paraId="38E0B7AA" w16cid:durableId="221F1727"/>
  <w16cid:commentId w16cid:paraId="65C2103E" w16cid:durableId="221F1728"/>
  <w16cid:commentId w16cid:paraId="7ED54274" w16cid:durableId="227A553F"/>
  <w16cid:commentId w16cid:paraId="56635C0B" w16cid:durableId="2235D010"/>
  <w16cid:commentId w16cid:paraId="26AE1DCF" w16cid:durableId="22388FFD"/>
  <w16cid:commentId w16cid:paraId="3CCEEE3C" w16cid:durableId="2235D011"/>
  <w16cid:commentId w16cid:paraId="69963E46" w16cid:durableId="2235D012"/>
  <w16cid:commentId w16cid:paraId="43DFF266" w16cid:durableId="2235D013"/>
  <w16cid:commentId w16cid:paraId="01630D46" w16cid:durableId="2235D01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C80AF" w14:textId="77777777" w:rsidR="000E5F45" w:rsidRDefault="000E5F45">
      <w:pPr>
        <w:spacing w:after="0" w:line="240" w:lineRule="auto"/>
      </w:pPr>
      <w:r>
        <w:separator/>
      </w:r>
    </w:p>
  </w:endnote>
  <w:endnote w:type="continuationSeparator" w:id="0">
    <w:p w14:paraId="678A41A5" w14:textId="77777777" w:rsidR="000E5F45" w:rsidRDefault="000E5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B034F" w14:textId="77777777" w:rsidR="006B4431" w:rsidRDefault="006B4431" w:rsidP="00533010">
    <w:pPr>
      <w:pStyle w:val="Rodap0"/>
      <w:jc w:val="center"/>
    </w:pPr>
    <w:r>
      <w:t>Setor de Autarquias Norte | Quadra 03 | Lote A</w:t>
    </w:r>
  </w:p>
  <w:p w14:paraId="15DAD46E" w14:textId="77777777" w:rsidR="006B4431" w:rsidRDefault="006B4431" w:rsidP="00533010">
    <w:pPr>
      <w:pStyle w:val="Rodap0"/>
      <w:jc w:val="center"/>
    </w:pPr>
    <w:r>
      <w:t>Ed. Núcleo dos Transportes | CEP: 70040-902</w:t>
    </w:r>
  </w:p>
  <w:p w14:paraId="07143490" w14:textId="77777777" w:rsidR="006B4431" w:rsidRDefault="006B4431" w:rsidP="00533010">
    <w:pPr>
      <w:pStyle w:val="Rodap0"/>
      <w:jc w:val="center"/>
    </w:pPr>
    <w:r>
      <w:t>Brasília /DF | Fone: (61) 3315-4419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AD42C" w14:textId="0F7FB21A" w:rsidR="006B4431" w:rsidRDefault="000E5F45" w:rsidP="00E06910">
    <w:pPr>
      <w:pStyle w:val="rodap"/>
    </w:pPr>
    <w:sdt>
      <w:sdtPr>
        <w:alias w:val="Título"/>
        <w:tag w:val=""/>
        <w:id w:val="-1873138542"/>
        <w:dataBinding w:prefixMappings="xmlns:ns0='http://purl.org/dc/elements/1.1/' xmlns:ns1='http://schemas.openxmlformats.org/package/2006/metadata/core-properties' " w:xpath="/ns1:coreProperties[1]/ns0:title[1]" w:storeItemID="{6C3C8BC8-F283-45AE-878A-BAB7291924A1}"/>
        <w:text/>
      </w:sdtPr>
      <w:sdtEndPr/>
      <w:sdtContent>
        <w:r w:rsidR="006B4431">
          <w:t>Anexo I – Termo de Referência</w:t>
        </w:r>
      </w:sdtContent>
    </w:sdt>
    <w:r w:rsidR="006B4431">
      <w:ptab w:relativeTo="margin" w:alignment="right" w:leader="none"/>
    </w:r>
    <w:r w:rsidR="006B4431">
      <w:fldChar w:fldCharType="begin"/>
    </w:r>
    <w:r w:rsidR="006B4431">
      <w:instrText>PAGE   \* MERGEFORMAT</w:instrText>
    </w:r>
    <w:r w:rsidR="006B4431">
      <w:fldChar w:fldCharType="separate"/>
    </w:r>
    <w:r w:rsidR="009F5AB9">
      <w:rPr>
        <w:noProof/>
      </w:rPr>
      <w:t>34</w:t>
    </w:r>
    <w:r w:rsidR="006B4431">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4BB02" w14:textId="77777777" w:rsidR="000E5F45" w:rsidRDefault="000E5F45">
      <w:pPr>
        <w:spacing w:after="0" w:line="240" w:lineRule="auto"/>
      </w:pPr>
      <w:r>
        <w:separator/>
      </w:r>
    </w:p>
  </w:footnote>
  <w:footnote w:type="continuationSeparator" w:id="0">
    <w:p w14:paraId="4C6120E0" w14:textId="77777777" w:rsidR="000E5F45" w:rsidRDefault="000E5F45">
      <w:pPr>
        <w:spacing w:after="0" w:line="240" w:lineRule="auto"/>
      </w:pPr>
      <w:r>
        <w:continuationSeparator/>
      </w:r>
    </w:p>
  </w:footnote>
  <w:footnote w:id="1">
    <w:p w14:paraId="7D030146" w14:textId="77777777" w:rsidR="006B4431" w:rsidRDefault="006B4431"/>
    <w:p w14:paraId="57507FF5" w14:textId="77777777" w:rsidR="006B4431" w:rsidRDefault="006B443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CCDF9" w14:textId="77777777" w:rsidR="006B4431" w:rsidRDefault="006B4431" w:rsidP="00533010">
    <w:pPr>
      <w:pStyle w:val="Cabealho0"/>
      <w:jc w:val="center"/>
    </w:pPr>
    <w:r w:rsidRPr="005361C3">
      <w:rPr>
        <w:noProof/>
      </w:rPr>
      <w:drawing>
        <wp:inline distT="0" distB="0" distL="0" distR="0" wp14:anchorId="64F3BF49" wp14:editId="75FE507F">
          <wp:extent cx="2386965" cy="4749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6965" cy="474980"/>
                  </a:xfrm>
                  <a:prstGeom prst="rect">
                    <a:avLst/>
                  </a:prstGeom>
                  <a:noFill/>
                  <a:ln>
                    <a:noFill/>
                  </a:ln>
                </pic:spPr>
              </pic:pic>
            </a:graphicData>
          </a:graphic>
        </wp:inline>
      </w:drawing>
    </w:r>
  </w:p>
  <w:p w14:paraId="1EA2BE52" w14:textId="7CF35C26" w:rsidR="006B4431" w:rsidRPr="00A60DDD" w:rsidRDefault="006B4431" w:rsidP="00A60DDD">
    <w:pPr>
      <w:spacing w:before="120" w:after="0" w:line="264" w:lineRule="auto"/>
      <w:jc w:val="center"/>
      <w:rPr>
        <w:color w:val="002060"/>
      </w:rPr>
    </w:pPr>
    <w:r w:rsidRPr="00A60DDD">
      <w:rPr>
        <w:color w:val="002060"/>
      </w:rPr>
      <w:t>Diretoria de Infraestrutura Rodoviária</w:t>
    </w:r>
    <w:r w:rsidRPr="00A60DDD">
      <w:rPr>
        <w:color w:val="002060"/>
      </w:rPr>
      <w:br/>
      <w:t>Coordenação-Geral de Manutenção e Restauração Rodoviária</w:t>
    </w:r>
  </w:p>
  <w:p w14:paraId="646C007E" w14:textId="77777777" w:rsidR="006B4431" w:rsidRDefault="006B4431" w:rsidP="00E06910">
    <w:pPr>
      <w:pStyle w:val="Cabealho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7AF5"/>
    <w:multiLevelType w:val="hybridMultilevel"/>
    <w:tmpl w:val="D4C62B4C"/>
    <w:lvl w:ilvl="0" w:tplc="04160001">
      <w:start w:val="1"/>
      <w:numFmt w:val="bullet"/>
      <w:lvlText w:val=""/>
      <w:lvlJc w:val="left"/>
      <w:pPr>
        <w:ind w:left="1440" w:hanging="360"/>
      </w:pPr>
      <w:rPr>
        <w:rFonts w:ascii="Symbol" w:hAnsi="Symbol"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15:restartNumberingAfterBreak="0">
    <w:nsid w:val="061879AB"/>
    <w:multiLevelType w:val="hybridMultilevel"/>
    <w:tmpl w:val="B742FFF6"/>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7E2820"/>
    <w:multiLevelType w:val="hybridMultilevel"/>
    <w:tmpl w:val="0624D7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5D55C7"/>
    <w:multiLevelType w:val="hybridMultilevel"/>
    <w:tmpl w:val="1AA8FE92"/>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552A0A"/>
    <w:multiLevelType w:val="hybridMultilevel"/>
    <w:tmpl w:val="EF0638C4"/>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9F00D0"/>
    <w:multiLevelType w:val="hybridMultilevel"/>
    <w:tmpl w:val="1892FC38"/>
    <w:lvl w:ilvl="0" w:tplc="BD6EAF5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D71F95"/>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2161C8F"/>
    <w:multiLevelType w:val="hybridMultilevel"/>
    <w:tmpl w:val="DD0470F8"/>
    <w:lvl w:ilvl="0" w:tplc="3D74F1A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2A31AC5"/>
    <w:multiLevelType w:val="hybridMultilevel"/>
    <w:tmpl w:val="69C2C064"/>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7486B4F"/>
    <w:multiLevelType w:val="hybridMultilevel"/>
    <w:tmpl w:val="EA3CB9CA"/>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7C224C1"/>
    <w:multiLevelType w:val="hybridMultilevel"/>
    <w:tmpl w:val="47DE6306"/>
    <w:lvl w:ilvl="0" w:tplc="47F0505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9DB2A40"/>
    <w:multiLevelType w:val="hybridMultilevel"/>
    <w:tmpl w:val="635E8FAC"/>
    <w:lvl w:ilvl="0" w:tplc="47F0505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B7E616E"/>
    <w:multiLevelType w:val="hybridMultilevel"/>
    <w:tmpl w:val="EE70FEC4"/>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E165998"/>
    <w:multiLevelType w:val="multilevel"/>
    <w:tmpl w:val="5AB08BC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1FB523BC"/>
    <w:multiLevelType w:val="hybridMultilevel"/>
    <w:tmpl w:val="24E0F20E"/>
    <w:lvl w:ilvl="0" w:tplc="47F0505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CA6F1F"/>
    <w:multiLevelType w:val="hybridMultilevel"/>
    <w:tmpl w:val="7D9AEA9E"/>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2084233"/>
    <w:multiLevelType w:val="multilevel"/>
    <w:tmpl w:val="1A5CB704"/>
    <w:lvl w:ilvl="0">
      <w:start w:val="1"/>
      <w:numFmt w:val="decimal"/>
      <w:lvlText w:val="%1."/>
      <w:lvlJc w:val="left"/>
      <w:pPr>
        <w:ind w:left="360" w:hanging="360"/>
      </w:pPr>
      <w:rPr>
        <w:rFonts w:hint="default"/>
        <w:b/>
        <w:sz w:val="24"/>
        <w:szCs w:val="24"/>
      </w:rPr>
    </w:lvl>
    <w:lvl w:ilvl="1">
      <w:start w:val="1"/>
      <w:numFmt w:val="decimal"/>
      <w:lvlText w:val="%1.%2."/>
      <w:lvlJc w:val="left"/>
      <w:pPr>
        <w:ind w:left="785" w:hanging="360"/>
      </w:pPr>
      <w:rPr>
        <w:rFonts w:hint="default"/>
        <w:b w:val="0"/>
        <w:color w:val="auto"/>
      </w:rPr>
    </w:lvl>
    <w:lvl w:ilvl="2">
      <w:start w:val="1"/>
      <w:numFmt w:val="decimal"/>
      <w:lvlText w:val="%1.%2.%3."/>
      <w:lvlJc w:val="left"/>
      <w:pPr>
        <w:ind w:left="1570" w:hanging="720"/>
      </w:pPr>
      <w:rPr>
        <w:rFonts w:hint="default"/>
        <w:b w:val="0"/>
        <w:color w:val="auto"/>
      </w:rPr>
    </w:lvl>
    <w:lvl w:ilvl="3">
      <w:start w:val="1"/>
      <w:numFmt w:val="lowerLetter"/>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17" w15:restartNumberingAfterBreak="0">
    <w:nsid w:val="24E63BF3"/>
    <w:multiLevelType w:val="hybridMultilevel"/>
    <w:tmpl w:val="36BE7E70"/>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4F90B25"/>
    <w:multiLevelType w:val="hybridMultilevel"/>
    <w:tmpl w:val="B742FFF6"/>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3D16ED"/>
    <w:multiLevelType w:val="hybridMultilevel"/>
    <w:tmpl w:val="73249B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AB929E4"/>
    <w:multiLevelType w:val="hybridMultilevel"/>
    <w:tmpl w:val="A15851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B5469E3"/>
    <w:multiLevelType w:val="hybridMultilevel"/>
    <w:tmpl w:val="47DE6306"/>
    <w:lvl w:ilvl="0" w:tplc="47F0505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EAD52E3"/>
    <w:multiLevelType w:val="hybridMultilevel"/>
    <w:tmpl w:val="3DBE036E"/>
    <w:lvl w:ilvl="0" w:tplc="47F0505E">
      <w:start w:val="1"/>
      <w:numFmt w:val="lowerLetter"/>
      <w:lvlText w:val="%1."/>
      <w:lvlJc w:val="left"/>
      <w:pPr>
        <w:ind w:left="720" w:hanging="360"/>
      </w:pPr>
      <w:rPr>
        <w:rFonts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03102A3"/>
    <w:multiLevelType w:val="hybridMultilevel"/>
    <w:tmpl w:val="BD6C5414"/>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1C2111F"/>
    <w:multiLevelType w:val="hybridMultilevel"/>
    <w:tmpl w:val="B742FFF6"/>
    <w:lvl w:ilvl="0" w:tplc="7222FE98">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1D85696"/>
    <w:multiLevelType w:val="hybridMultilevel"/>
    <w:tmpl w:val="24E0F20E"/>
    <w:lvl w:ilvl="0" w:tplc="47F0505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2D42767"/>
    <w:multiLevelType w:val="hybridMultilevel"/>
    <w:tmpl w:val="8EF49C3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4A027E4"/>
    <w:multiLevelType w:val="hybridMultilevel"/>
    <w:tmpl w:val="11962912"/>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35007C86"/>
    <w:multiLevelType w:val="hybridMultilevel"/>
    <w:tmpl w:val="C7DE3748"/>
    <w:lvl w:ilvl="0" w:tplc="47F0505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6E067BD"/>
    <w:multiLevelType w:val="hybridMultilevel"/>
    <w:tmpl w:val="631A53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86B0F14"/>
    <w:multiLevelType w:val="multilevel"/>
    <w:tmpl w:val="2654CB64"/>
    <w:lvl w:ilvl="0">
      <w:start w:val="1"/>
      <w:numFmt w:val="decimal"/>
      <w:lvlText w:val="%1."/>
      <w:lvlJc w:val="left"/>
      <w:pPr>
        <w:ind w:left="360" w:hanging="360"/>
      </w:pPr>
      <w:rPr>
        <w:rFonts w:hint="default"/>
        <w:b/>
        <w:sz w:val="24"/>
        <w:szCs w:val="24"/>
      </w:rPr>
    </w:lvl>
    <w:lvl w:ilvl="1">
      <w:start w:val="1"/>
      <w:numFmt w:val="decimal"/>
      <w:lvlText w:val="%1.%2."/>
      <w:lvlJc w:val="left"/>
      <w:pPr>
        <w:ind w:left="785" w:hanging="360"/>
      </w:pPr>
      <w:rPr>
        <w:rFonts w:hint="default"/>
        <w:b w:val="0"/>
        <w:color w:val="auto"/>
      </w:rPr>
    </w:lvl>
    <w:lvl w:ilvl="2">
      <w:start w:val="1"/>
      <w:numFmt w:val="decimal"/>
      <w:lvlText w:val="%1.%2.%3."/>
      <w:lvlJc w:val="left"/>
      <w:pPr>
        <w:ind w:left="1570" w:hanging="720"/>
      </w:pPr>
      <w:rPr>
        <w:rFonts w:hint="default"/>
        <w:b w:val="0"/>
        <w:color w:val="auto"/>
      </w:rPr>
    </w:lvl>
    <w:lvl w:ilvl="3">
      <w:start w:val="1"/>
      <w:numFmt w:val="lowerLetter"/>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31" w15:restartNumberingAfterBreak="0">
    <w:nsid w:val="398A2FF8"/>
    <w:multiLevelType w:val="hybridMultilevel"/>
    <w:tmpl w:val="24E0F20E"/>
    <w:lvl w:ilvl="0" w:tplc="47F0505E">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BC53F81"/>
    <w:multiLevelType w:val="multilevel"/>
    <w:tmpl w:val="020CE986"/>
    <w:lvl w:ilvl="0">
      <w:start w:val="1"/>
      <w:numFmt w:val="decimal"/>
      <w:pStyle w:val="cabealho1"/>
      <w:lvlText w:val="%1."/>
      <w:lvlJc w:val="left"/>
      <w:pPr>
        <w:ind w:left="360" w:hanging="360"/>
      </w:pPr>
    </w:lvl>
    <w:lvl w:ilvl="1">
      <w:start w:val="1"/>
      <w:numFmt w:val="decimal"/>
      <w:pStyle w:val="PargrafodaLista"/>
      <w:isLgl/>
      <w:lvlText w:val="%1.%2."/>
      <w:lvlJc w:val="left"/>
      <w:pPr>
        <w:ind w:left="720" w:hanging="72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1080"/>
      </w:pPr>
      <w:rPr>
        <w:rFonts w:hint="default"/>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3" w15:restartNumberingAfterBreak="0">
    <w:nsid w:val="411C0986"/>
    <w:multiLevelType w:val="hybridMultilevel"/>
    <w:tmpl w:val="CF3253D6"/>
    <w:lvl w:ilvl="0" w:tplc="CF7A3A2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2D22BD2"/>
    <w:multiLevelType w:val="hybridMultilevel"/>
    <w:tmpl w:val="C44C1BFE"/>
    <w:lvl w:ilvl="0" w:tplc="47F0505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A543D02"/>
    <w:multiLevelType w:val="hybridMultilevel"/>
    <w:tmpl w:val="67C0BADE"/>
    <w:lvl w:ilvl="0" w:tplc="7222FE98">
      <w:start w:val="1"/>
      <w:numFmt w:val="lowerLetter"/>
      <w:lvlText w:val="%1."/>
      <w:lvlJc w:val="left"/>
      <w:pPr>
        <w:ind w:left="720" w:hanging="360"/>
      </w:pPr>
      <w:rPr>
        <w:b/>
      </w:rPr>
    </w:lvl>
    <w:lvl w:ilvl="1" w:tplc="04160005">
      <w:start w:val="1"/>
      <w:numFmt w:val="bullet"/>
      <w:lvlText w:val=""/>
      <w:lvlJc w:val="left"/>
      <w:pPr>
        <w:ind w:left="1440" w:hanging="360"/>
      </w:pPr>
      <w:rPr>
        <w:rFonts w:ascii="Wingdings" w:hAnsi="Wingding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AE56C24"/>
    <w:multiLevelType w:val="hybridMultilevel"/>
    <w:tmpl w:val="C8B68AA6"/>
    <w:lvl w:ilvl="0" w:tplc="7FFA4152">
      <w:start w:val="1"/>
      <w:numFmt w:val="upperRoman"/>
      <w:pStyle w:val="ndice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EC7CE0"/>
    <w:multiLevelType w:val="hybridMultilevel"/>
    <w:tmpl w:val="CCC8C96A"/>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15:restartNumberingAfterBreak="0">
    <w:nsid w:val="50EB1910"/>
    <w:multiLevelType w:val="hybridMultilevel"/>
    <w:tmpl w:val="5086BF78"/>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0EE6DE9"/>
    <w:multiLevelType w:val="hybridMultilevel"/>
    <w:tmpl w:val="99469D3A"/>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0" w15:restartNumberingAfterBreak="0">
    <w:nsid w:val="511148E4"/>
    <w:multiLevelType w:val="hybridMultilevel"/>
    <w:tmpl w:val="4768CC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98A4873"/>
    <w:multiLevelType w:val="hybridMultilevel"/>
    <w:tmpl w:val="9096672E"/>
    <w:lvl w:ilvl="0" w:tplc="C018C8E8">
      <w:start w:val="1"/>
      <w:numFmt w:val="lowerLetter"/>
      <w:lvlText w:val="%1."/>
      <w:lvlJc w:val="left"/>
      <w:pPr>
        <w:ind w:left="720" w:hanging="360"/>
      </w:pPr>
      <w:rPr>
        <w:rFonts w:asciiTheme="minorHAnsi" w:eastAsiaTheme="minorEastAsia" w:hAnsiTheme="minorHAnsi" w:cstheme="minorBidi"/>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B673803"/>
    <w:multiLevelType w:val="hybridMultilevel"/>
    <w:tmpl w:val="063A4EDA"/>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5D392B70"/>
    <w:multiLevelType w:val="hybridMultilevel"/>
    <w:tmpl w:val="43441CAC"/>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058591A"/>
    <w:multiLevelType w:val="multilevel"/>
    <w:tmpl w:val="F7DC57A2"/>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0974E8D"/>
    <w:multiLevelType w:val="hybridMultilevel"/>
    <w:tmpl w:val="CF3253D6"/>
    <w:lvl w:ilvl="0" w:tplc="CF7A3A22">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1456BC2"/>
    <w:multiLevelType w:val="hybridMultilevel"/>
    <w:tmpl w:val="721C1608"/>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61DD361E"/>
    <w:multiLevelType w:val="multilevel"/>
    <w:tmpl w:val="3120E3B2"/>
    <w:lvl w:ilvl="0">
      <w:start w:val="1"/>
      <w:numFmt w:val="decimal"/>
      <w:pStyle w:val="Nivel1"/>
      <w:suff w:val="space"/>
      <w:lvlText w:val="%1."/>
      <w:lvlJc w:val="left"/>
      <w:pPr>
        <w:ind w:left="0" w:firstLine="0"/>
      </w:pPr>
      <w:rPr>
        <w:rFonts w:hint="default"/>
        <w:b/>
        <w:i w:val="0"/>
      </w:rPr>
    </w:lvl>
    <w:lvl w:ilvl="1">
      <w:start w:val="1"/>
      <w:numFmt w:val="decimal"/>
      <w:suff w:val="space"/>
      <w:lvlText w:val="%1.%2."/>
      <w:lvlJc w:val="left"/>
      <w:pPr>
        <w:ind w:left="567" w:firstLine="0"/>
      </w:pPr>
      <w:rPr>
        <w:rFonts w:hint="default"/>
        <w:b w:val="0"/>
        <w:i w:val="0"/>
        <w:color w:val="auto"/>
      </w:rPr>
    </w:lvl>
    <w:lvl w:ilvl="2">
      <w:start w:val="1"/>
      <w:numFmt w:val="decimal"/>
      <w:suff w:val="space"/>
      <w:lvlText w:val="%1.%2.%3."/>
      <w:lvlJc w:val="left"/>
      <w:pPr>
        <w:ind w:left="1134" w:firstLine="0"/>
      </w:pPr>
      <w:rPr>
        <w:rFonts w:hint="default"/>
        <w:b w:val="0"/>
        <w:i w:val="0"/>
      </w:rPr>
    </w:lvl>
    <w:lvl w:ilvl="3">
      <w:start w:val="1"/>
      <w:numFmt w:val="decimal"/>
      <w:suff w:val="space"/>
      <w:lvlText w:val="%1.%2.%3.%4."/>
      <w:lvlJc w:val="left"/>
      <w:pPr>
        <w:ind w:left="1701" w:firstLine="0"/>
      </w:pPr>
      <w:rPr>
        <w:rFonts w:hint="default"/>
        <w:b/>
        <w:i w:val="0"/>
      </w:rPr>
    </w:lvl>
    <w:lvl w:ilvl="4">
      <w:start w:val="1"/>
      <w:numFmt w:val="decimal"/>
      <w:suff w:val="space"/>
      <w:lvlText w:val="%1.%2.%3.%4.%5."/>
      <w:lvlJc w:val="left"/>
      <w:pPr>
        <w:ind w:left="2268" w:firstLine="0"/>
      </w:pPr>
      <w:rPr>
        <w:rFonts w:hint="default"/>
        <w:b/>
        <w:i w:val="0"/>
      </w:rPr>
    </w:lvl>
    <w:lvl w:ilvl="5">
      <w:start w:val="1"/>
      <w:numFmt w:val="decimal"/>
      <w:lvlText w:val="%1.%2.%3.%4.%5.%6."/>
      <w:lvlJc w:val="left"/>
      <w:pPr>
        <w:tabs>
          <w:tab w:val="num" w:pos="2880"/>
        </w:tabs>
        <w:ind w:left="2835" w:firstLine="0"/>
      </w:pPr>
      <w:rPr>
        <w:rFonts w:hint="default"/>
      </w:rPr>
    </w:lvl>
    <w:lvl w:ilvl="6">
      <w:start w:val="1"/>
      <w:numFmt w:val="decimal"/>
      <w:lvlText w:val="%1.%2.%3.%4.%5.%6.%7."/>
      <w:lvlJc w:val="left"/>
      <w:pPr>
        <w:tabs>
          <w:tab w:val="num" w:pos="3600"/>
        </w:tabs>
        <w:ind w:left="3402" w:firstLine="0"/>
      </w:pPr>
      <w:rPr>
        <w:rFonts w:hint="default"/>
      </w:rPr>
    </w:lvl>
    <w:lvl w:ilvl="7">
      <w:start w:val="1"/>
      <w:numFmt w:val="decimal"/>
      <w:lvlText w:val="%1.%2.%3.%4.%5.%6.%7.%8."/>
      <w:lvlJc w:val="left"/>
      <w:pPr>
        <w:tabs>
          <w:tab w:val="num" w:pos="3960"/>
        </w:tabs>
        <w:ind w:left="3969" w:firstLine="0"/>
      </w:pPr>
      <w:rPr>
        <w:rFonts w:hint="default"/>
      </w:rPr>
    </w:lvl>
    <w:lvl w:ilvl="8">
      <w:start w:val="1"/>
      <w:numFmt w:val="decimal"/>
      <w:lvlText w:val="%1.%2.%3.%4.%5.%6.%7.%8.%9."/>
      <w:lvlJc w:val="left"/>
      <w:pPr>
        <w:tabs>
          <w:tab w:val="num" w:pos="4680"/>
        </w:tabs>
        <w:ind w:left="4536" w:firstLine="0"/>
      </w:pPr>
      <w:rPr>
        <w:rFonts w:hint="default"/>
      </w:rPr>
    </w:lvl>
  </w:abstractNum>
  <w:abstractNum w:abstractNumId="48" w15:restartNumberingAfterBreak="0">
    <w:nsid w:val="62837C9C"/>
    <w:multiLevelType w:val="hybridMultilevel"/>
    <w:tmpl w:val="65527484"/>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40D2107"/>
    <w:multiLevelType w:val="hybridMultilevel"/>
    <w:tmpl w:val="772E8886"/>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0" w15:restartNumberingAfterBreak="0">
    <w:nsid w:val="64100FD8"/>
    <w:multiLevelType w:val="multilevel"/>
    <w:tmpl w:val="3F4A48F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1" w15:restartNumberingAfterBreak="0">
    <w:nsid w:val="68804C9C"/>
    <w:multiLevelType w:val="hybridMultilevel"/>
    <w:tmpl w:val="47DE6306"/>
    <w:lvl w:ilvl="0" w:tplc="47F0505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029197B"/>
    <w:multiLevelType w:val="hybridMultilevel"/>
    <w:tmpl w:val="7D9A0298"/>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0D31EBA"/>
    <w:multiLevelType w:val="hybridMultilevel"/>
    <w:tmpl w:val="FAFA10FA"/>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716F0179"/>
    <w:multiLevelType w:val="hybridMultilevel"/>
    <w:tmpl w:val="47DE6306"/>
    <w:lvl w:ilvl="0" w:tplc="47F0505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193734B"/>
    <w:multiLevelType w:val="hybridMultilevel"/>
    <w:tmpl w:val="CE80887A"/>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72B721B3"/>
    <w:multiLevelType w:val="hybridMultilevel"/>
    <w:tmpl w:val="0D42EFDE"/>
    <w:lvl w:ilvl="0" w:tplc="7222FE98">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31F4531"/>
    <w:multiLevelType w:val="hybridMultilevel"/>
    <w:tmpl w:val="38AA561A"/>
    <w:lvl w:ilvl="0" w:tplc="7222FE9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73A259E5"/>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15:restartNumberingAfterBreak="0">
    <w:nsid w:val="74DC784A"/>
    <w:multiLevelType w:val="hybridMultilevel"/>
    <w:tmpl w:val="0B343E34"/>
    <w:lvl w:ilvl="0" w:tplc="47F0505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77E845DA"/>
    <w:multiLevelType w:val="hybridMultilevel"/>
    <w:tmpl w:val="47DE6306"/>
    <w:lvl w:ilvl="0" w:tplc="47F0505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79213B30"/>
    <w:multiLevelType w:val="hybridMultilevel"/>
    <w:tmpl w:val="D77A04C6"/>
    <w:lvl w:ilvl="0" w:tplc="6C20A48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7A695F27"/>
    <w:multiLevelType w:val="hybridMultilevel"/>
    <w:tmpl w:val="6F50C3A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7DDA75CF"/>
    <w:multiLevelType w:val="hybridMultilevel"/>
    <w:tmpl w:val="1D640FE8"/>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6"/>
  </w:num>
  <w:num w:numId="2">
    <w:abstractNumId w:val="32"/>
  </w:num>
  <w:num w:numId="3">
    <w:abstractNumId w:val="32"/>
    <w:lvlOverride w:ilvl="0">
      <w:startOverride w:val="1"/>
    </w:lvlOverride>
  </w:num>
  <w:num w:numId="4">
    <w:abstractNumId w:val="5"/>
  </w:num>
  <w:num w:numId="5">
    <w:abstractNumId w:val="17"/>
  </w:num>
  <w:num w:numId="6">
    <w:abstractNumId w:val="39"/>
  </w:num>
  <w:num w:numId="7">
    <w:abstractNumId w:val="4"/>
  </w:num>
  <w:num w:numId="8">
    <w:abstractNumId w:val="3"/>
  </w:num>
  <w:num w:numId="9">
    <w:abstractNumId w:val="52"/>
  </w:num>
  <w:num w:numId="10">
    <w:abstractNumId w:val="9"/>
  </w:num>
  <w:num w:numId="11">
    <w:abstractNumId w:val="46"/>
  </w:num>
  <w:num w:numId="12">
    <w:abstractNumId w:val="35"/>
  </w:num>
  <w:num w:numId="13">
    <w:abstractNumId w:val="55"/>
  </w:num>
  <w:num w:numId="14">
    <w:abstractNumId w:val="23"/>
  </w:num>
  <w:num w:numId="15">
    <w:abstractNumId w:val="53"/>
  </w:num>
  <w:num w:numId="16">
    <w:abstractNumId w:val="43"/>
  </w:num>
  <w:num w:numId="17">
    <w:abstractNumId w:val="8"/>
  </w:num>
  <w:num w:numId="18">
    <w:abstractNumId w:val="57"/>
  </w:num>
  <w:num w:numId="19">
    <w:abstractNumId w:val="42"/>
  </w:num>
  <w:num w:numId="20">
    <w:abstractNumId w:val="38"/>
  </w:num>
  <w:num w:numId="21">
    <w:abstractNumId w:val="12"/>
  </w:num>
  <w:num w:numId="22">
    <w:abstractNumId w:val="1"/>
  </w:num>
  <w:num w:numId="23">
    <w:abstractNumId w:val="56"/>
  </w:num>
  <w:num w:numId="24">
    <w:abstractNumId w:val="24"/>
  </w:num>
  <w:num w:numId="25">
    <w:abstractNumId w:val="59"/>
  </w:num>
  <w:num w:numId="26">
    <w:abstractNumId w:val="26"/>
  </w:num>
  <w:num w:numId="27">
    <w:abstractNumId w:val="22"/>
  </w:num>
  <w:num w:numId="28">
    <w:abstractNumId w:val="51"/>
  </w:num>
  <w:num w:numId="29">
    <w:abstractNumId w:val="28"/>
  </w:num>
  <w:num w:numId="30">
    <w:abstractNumId w:val="34"/>
  </w:num>
  <w:num w:numId="31">
    <w:abstractNumId w:val="63"/>
  </w:num>
  <w:num w:numId="32">
    <w:abstractNumId w:val="62"/>
  </w:num>
  <w:num w:numId="33">
    <w:abstractNumId w:val="11"/>
  </w:num>
  <w:num w:numId="34">
    <w:abstractNumId w:val="27"/>
  </w:num>
  <w:num w:numId="35">
    <w:abstractNumId w:val="49"/>
  </w:num>
  <w:num w:numId="36">
    <w:abstractNumId w:val="10"/>
  </w:num>
  <w:num w:numId="37">
    <w:abstractNumId w:val="14"/>
  </w:num>
  <w:num w:numId="38">
    <w:abstractNumId w:val="31"/>
  </w:num>
  <w:num w:numId="39">
    <w:abstractNumId w:val="60"/>
  </w:num>
  <w:num w:numId="40">
    <w:abstractNumId w:val="41"/>
  </w:num>
  <w:num w:numId="41">
    <w:abstractNumId w:val="45"/>
  </w:num>
  <w:num w:numId="42">
    <w:abstractNumId w:val="18"/>
  </w:num>
  <w:num w:numId="43">
    <w:abstractNumId w:val="33"/>
  </w:num>
  <w:num w:numId="44">
    <w:abstractNumId w:val="21"/>
  </w:num>
  <w:num w:numId="45">
    <w:abstractNumId w:val="20"/>
  </w:num>
  <w:num w:numId="46">
    <w:abstractNumId w:val="19"/>
  </w:num>
  <w:num w:numId="47">
    <w:abstractNumId w:val="61"/>
  </w:num>
  <w:num w:numId="48">
    <w:abstractNumId w:val="7"/>
  </w:num>
  <w:num w:numId="49">
    <w:abstractNumId w:val="54"/>
  </w:num>
  <w:num w:numId="50">
    <w:abstractNumId w:val="25"/>
  </w:num>
  <w:num w:numId="51">
    <w:abstractNumId w:val="47"/>
  </w:num>
  <w:num w:numId="52">
    <w:abstractNumId w:val="50"/>
  </w:num>
  <w:num w:numId="53">
    <w:abstractNumId w:val="13"/>
  </w:num>
  <w:num w:numId="54">
    <w:abstractNumId w:val="29"/>
  </w:num>
  <w:num w:numId="55">
    <w:abstractNumId w:val="32"/>
  </w:num>
  <w:num w:numId="56">
    <w:abstractNumId w:val="32"/>
  </w:num>
  <w:num w:numId="57">
    <w:abstractNumId w:val="15"/>
  </w:num>
  <w:num w:numId="58">
    <w:abstractNumId w:val="32"/>
  </w:num>
  <w:num w:numId="59">
    <w:abstractNumId w:val="32"/>
  </w:num>
  <w:num w:numId="60">
    <w:abstractNumId w:val="32"/>
  </w:num>
  <w:num w:numId="61">
    <w:abstractNumId w:val="32"/>
  </w:num>
  <w:num w:numId="62">
    <w:abstractNumId w:val="32"/>
  </w:num>
  <w:num w:numId="63">
    <w:abstractNumId w:val="32"/>
  </w:num>
  <w:num w:numId="64">
    <w:abstractNumId w:val="32"/>
  </w:num>
  <w:num w:numId="65">
    <w:abstractNumId w:val="0"/>
  </w:num>
  <w:num w:numId="66">
    <w:abstractNumId w:val="32"/>
  </w:num>
  <w:num w:numId="67">
    <w:abstractNumId w:val="37"/>
  </w:num>
  <w:num w:numId="68">
    <w:abstractNumId w:val="16"/>
  </w:num>
  <w:num w:numId="69">
    <w:abstractNumId w:val="32"/>
  </w:num>
  <w:num w:numId="70">
    <w:abstractNumId w:val="32"/>
  </w:num>
  <w:num w:numId="71">
    <w:abstractNumId w:val="30"/>
  </w:num>
  <w:num w:numId="72">
    <w:abstractNumId w:val="32"/>
  </w:num>
  <w:num w:numId="73">
    <w:abstractNumId w:val="32"/>
  </w:num>
  <w:num w:numId="74">
    <w:abstractNumId w:val="32"/>
  </w:num>
  <w:num w:numId="75">
    <w:abstractNumId w:val="32"/>
  </w:num>
  <w:num w:numId="76">
    <w:abstractNumId w:val="32"/>
  </w:num>
  <w:num w:numId="77">
    <w:abstractNumId w:val="32"/>
  </w:num>
  <w:num w:numId="78">
    <w:abstractNumId w:val="32"/>
  </w:num>
  <w:num w:numId="79">
    <w:abstractNumId w:val="32"/>
  </w:num>
  <w:num w:numId="80">
    <w:abstractNumId w:val="32"/>
  </w:num>
  <w:num w:numId="81">
    <w:abstractNumId w:val="32"/>
  </w:num>
  <w:num w:numId="82">
    <w:abstractNumId w:val="32"/>
  </w:num>
  <w:num w:numId="83">
    <w:abstractNumId w:val="32"/>
  </w:num>
  <w:num w:numId="84">
    <w:abstractNumId w:val="32"/>
  </w:num>
  <w:num w:numId="85">
    <w:abstractNumId w:val="32"/>
  </w:num>
  <w:num w:numId="86">
    <w:abstractNumId w:val="32"/>
  </w:num>
  <w:num w:numId="87">
    <w:abstractNumId w:val="32"/>
  </w:num>
  <w:num w:numId="88">
    <w:abstractNumId w:val="32"/>
  </w:num>
  <w:num w:numId="89">
    <w:abstractNumId w:val="32"/>
  </w:num>
  <w:num w:numId="90">
    <w:abstractNumId w:val="32"/>
  </w:num>
  <w:num w:numId="91">
    <w:abstractNumId w:val="32"/>
  </w:num>
  <w:num w:numId="92">
    <w:abstractNumId w:val="32"/>
  </w:num>
  <w:num w:numId="93">
    <w:abstractNumId w:val="32"/>
  </w:num>
  <w:num w:numId="94">
    <w:abstractNumId w:val="32"/>
  </w:num>
  <w:num w:numId="95">
    <w:abstractNumId w:val="48"/>
  </w:num>
  <w:num w:numId="96">
    <w:abstractNumId w:val="58"/>
  </w:num>
  <w:num w:numId="97">
    <w:abstractNumId w:val="40"/>
  </w:num>
  <w:num w:numId="98">
    <w:abstractNumId w:val="2"/>
  </w:num>
  <w:num w:numId="99">
    <w:abstractNumId w:val="32"/>
  </w:num>
  <w:num w:numId="100">
    <w:abstractNumId w:val="6"/>
  </w:num>
  <w:num w:numId="101">
    <w:abstractNumId w:val="44"/>
  </w:num>
  <w:num w:numId="102">
    <w:abstractNumId w:val="32"/>
  </w:num>
  <w:num w:numId="103">
    <w:abstractNumId w:val="32"/>
  </w:num>
  <w:num w:numId="104">
    <w:abstractNumId w:val="32"/>
  </w:num>
  <w:num w:numId="105">
    <w:abstractNumId w:val="32"/>
  </w:num>
  <w:num w:numId="106">
    <w:abstractNumId w:val="32"/>
  </w:num>
  <w:numIdMacAtCleanup w:val="9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NIT">
    <w15:presenceInfo w15:providerId="None" w15:userId="DNIT"/>
  </w15:person>
  <w15:person w15:author="Andrade, Flavia Santa">
    <w15:presenceInfo w15:providerId="AD" w15:userId="S::flavia.santa.andrade@accenture.com::885e400f-f8b5-458d-8c16-6b5afc74b033"/>
  </w15:person>
  <w15:person w15:author="Carla Andrade">
    <w15:presenceInfo w15:providerId="Windows Live" w15:userId="268614d359255778"/>
  </w15:person>
  <w15:person w15:author="Carla Cristine Soares Andrade">
    <w15:presenceInfo w15:providerId="None" w15:userId="Carla Cristine Soares Andrade"/>
  </w15:person>
  <w15:person w15:author="Macedo, Jennifer A.">
    <w15:presenceInfo w15:providerId="AD" w15:userId="S::jennifer.a.macedo@accenture.com::bada9cfc-c287-4576-8fde-0c2cff87f069"/>
  </w15:person>
  <w15:person w15:author="Nayara Sampaio Braga">
    <w15:presenceInfo w15:providerId="None" w15:userId="Nayara Sampaio Braga"/>
  </w15:person>
  <w15:person w15:author="Leonardo Silva Rodrigues">
    <w15:presenceInfo w15:providerId="None" w15:userId="Leonardo Silva Rodrigues"/>
  </w15:person>
  <w15:person w15:author="Jennifer Amine da Silva Macedo">
    <w15:presenceInfo w15:providerId="AD" w15:userId="S-1-5-21-4123851998-729657785-3884187136-14780"/>
  </w15:person>
  <w15:person w15:author="Nogueira, Adalto">
    <w15:presenceInfo w15:providerId="AD" w15:userId="S-1-5-21-329068152-1454471165-1417001333-4946876"/>
  </w15:person>
  <w15:person w15:author="Adm">
    <w15:presenceInfo w15:providerId="None" w15:userId="Adm"/>
  </w15:person>
  <w15:person w15:author="Nayara Sampaio Braga [2]">
    <w15:presenceInfo w15:providerId="AD" w15:userId="S-1-5-21-4123851998-729657785-3884187136-66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1B4"/>
    <w:rsid w:val="00001433"/>
    <w:rsid w:val="00001FF8"/>
    <w:rsid w:val="00004AFC"/>
    <w:rsid w:val="00005387"/>
    <w:rsid w:val="00007932"/>
    <w:rsid w:val="00007BAD"/>
    <w:rsid w:val="0001100A"/>
    <w:rsid w:val="000110B4"/>
    <w:rsid w:val="000110F5"/>
    <w:rsid w:val="0001302E"/>
    <w:rsid w:val="00013443"/>
    <w:rsid w:val="0001427C"/>
    <w:rsid w:val="00016C90"/>
    <w:rsid w:val="00017FC0"/>
    <w:rsid w:val="00020BEB"/>
    <w:rsid w:val="00024DDB"/>
    <w:rsid w:val="00026714"/>
    <w:rsid w:val="00026B47"/>
    <w:rsid w:val="00030150"/>
    <w:rsid w:val="00030F79"/>
    <w:rsid w:val="00031B16"/>
    <w:rsid w:val="000321BD"/>
    <w:rsid w:val="00034CB2"/>
    <w:rsid w:val="00034E93"/>
    <w:rsid w:val="00040407"/>
    <w:rsid w:val="000404C6"/>
    <w:rsid w:val="00040567"/>
    <w:rsid w:val="00040A78"/>
    <w:rsid w:val="00040E07"/>
    <w:rsid w:val="0004116E"/>
    <w:rsid w:val="00041C3C"/>
    <w:rsid w:val="000420C6"/>
    <w:rsid w:val="000429BE"/>
    <w:rsid w:val="0004312F"/>
    <w:rsid w:val="00045220"/>
    <w:rsid w:val="00046337"/>
    <w:rsid w:val="00047897"/>
    <w:rsid w:val="00047B96"/>
    <w:rsid w:val="0005032D"/>
    <w:rsid w:val="000516C7"/>
    <w:rsid w:val="000519E1"/>
    <w:rsid w:val="00052549"/>
    <w:rsid w:val="0005784B"/>
    <w:rsid w:val="0005786C"/>
    <w:rsid w:val="0005788E"/>
    <w:rsid w:val="00061AAB"/>
    <w:rsid w:val="00062C18"/>
    <w:rsid w:val="000656E1"/>
    <w:rsid w:val="00065808"/>
    <w:rsid w:val="000667BC"/>
    <w:rsid w:val="00071FBB"/>
    <w:rsid w:val="00073F97"/>
    <w:rsid w:val="000741E1"/>
    <w:rsid w:val="00077631"/>
    <w:rsid w:val="0007768D"/>
    <w:rsid w:val="000778CB"/>
    <w:rsid w:val="00081DD5"/>
    <w:rsid w:val="00083CF7"/>
    <w:rsid w:val="000854AE"/>
    <w:rsid w:val="00085DFE"/>
    <w:rsid w:val="0008704F"/>
    <w:rsid w:val="000876FF"/>
    <w:rsid w:val="00090633"/>
    <w:rsid w:val="00092DEE"/>
    <w:rsid w:val="00094197"/>
    <w:rsid w:val="000950FC"/>
    <w:rsid w:val="0009672B"/>
    <w:rsid w:val="00096E33"/>
    <w:rsid w:val="00097266"/>
    <w:rsid w:val="000977E3"/>
    <w:rsid w:val="000A3BFC"/>
    <w:rsid w:val="000A6BB1"/>
    <w:rsid w:val="000A6DE8"/>
    <w:rsid w:val="000A7456"/>
    <w:rsid w:val="000B005B"/>
    <w:rsid w:val="000B0603"/>
    <w:rsid w:val="000B27F1"/>
    <w:rsid w:val="000B28A2"/>
    <w:rsid w:val="000B6F9F"/>
    <w:rsid w:val="000B70B5"/>
    <w:rsid w:val="000B777E"/>
    <w:rsid w:val="000B79BF"/>
    <w:rsid w:val="000B7F19"/>
    <w:rsid w:val="000C0FF3"/>
    <w:rsid w:val="000C17E2"/>
    <w:rsid w:val="000C1ADB"/>
    <w:rsid w:val="000C271F"/>
    <w:rsid w:val="000C3257"/>
    <w:rsid w:val="000C4200"/>
    <w:rsid w:val="000C54D7"/>
    <w:rsid w:val="000C5817"/>
    <w:rsid w:val="000C5A14"/>
    <w:rsid w:val="000C5D7D"/>
    <w:rsid w:val="000C72D0"/>
    <w:rsid w:val="000D175F"/>
    <w:rsid w:val="000D279F"/>
    <w:rsid w:val="000D3A8D"/>
    <w:rsid w:val="000D5C21"/>
    <w:rsid w:val="000D5EC3"/>
    <w:rsid w:val="000D6F50"/>
    <w:rsid w:val="000E109A"/>
    <w:rsid w:val="000E1325"/>
    <w:rsid w:val="000E308B"/>
    <w:rsid w:val="000E3FEC"/>
    <w:rsid w:val="000E5F45"/>
    <w:rsid w:val="000E63D5"/>
    <w:rsid w:val="000E7117"/>
    <w:rsid w:val="000F0DE4"/>
    <w:rsid w:val="000F1945"/>
    <w:rsid w:val="000F1D4D"/>
    <w:rsid w:val="000F3C46"/>
    <w:rsid w:val="000F49D0"/>
    <w:rsid w:val="000F5CA4"/>
    <w:rsid w:val="000F5EB8"/>
    <w:rsid w:val="000F7267"/>
    <w:rsid w:val="000F77D3"/>
    <w:rsid w:val="00100C62"/>
    <w:rsid w:val="001018E2"/>
    <w:rsid w:val="00101C56"/>
    <w:rsid w:val="00103F5F"/>
    <w:rsid w:val="001100B8"/>
    <w:rsid w:val="00111D9C"/>
    <w:rsid w:val="0011313A"/>
    <w:rsid w:val="00114718"/>
    <w:rsid w:val="001176ED"/>
    <w:rsid w:val="00117F1C"/>
    <w:rsid w:val="0012593B"/>
    <w:rsid w:val="001260C0"/>
    <w:rsid w:val="0012694E"/>
    <w:rsid w:val="00126BF5"/>
    <w:rsid w:val="00131DD5"/>
    <w:rsid w:val="00131F7F"/>
    <w:rsid w:val="00133BF1"/>
    <w:rsid w:val="00133CFB"/>
    <w:rsid w:val="001342FC"/>
    <w:rsid w:val="00135054"/>
    <w:rsid w:val="00135199"/>
    <w:rsid w:val="0013545A"/>
    <w:rsid w:val="00137923"/>
    <w:rsid w:val="001409BA"/>
    <w:rsid w:val="00141901"/>
    <w:rsid w:val="00144124"/>
    <w:rsid w:val="001453AE"/>
    <w:rsid w:val="0014564C"/>
    <w:rsid w:val="00146669"/>
    <w:rsid w:val="00146762"/>
    <w:rsid w:val="00146BB0"/>
    <w:rsid w:val="001478AB"/>
    <w:rsid w:val="00147D59"/>
    <w:rsid w:val="0015110B"/>
    <w:rsid w:val="001511E7"/>
    <w:rsid w:val="00152036"/>
    <w:rsid w:val="001527EE"/>
    <w:rsid w:val="00153A3E"/>
    <w:rsid w:val="00154971"/>
    <w:rsid w:val="00154EF2"/>
    <w:rsid w:val="001556BC"/>
    <w:rsid w:val="00155FEC"/>
    <w:rsid w:val="001562DE"/>
    <w:rsid w:val="0015638A"/>
    <w:rsid w:val="00156887"/>
    <w:rsid w:val="00160072"/>
    <w:rsid w:val="0016034F"/>
    <w:rsid w:val="00160E32"/>
    <w:rsid w:val="00160E83"/>
    <w:rsid w:val="0016226E"/>
    <w:rsid w:val="0016240C"/>
    <w:rsid w:val="001643A8"/>
    <w:rsid w:val="00164B25"/>
    <w:rsid w:val="00165112"/>
    <w:rsid w:val="00165584"/>
    <w:rsid w:val="00167680"/>
    <w:rsid w:val="00167A91"/>
    <w:rsid w:val="00167C87"/>
    <w:rsid w:val="00172304"/>
    <w:rsid w:val="001726A2"/>
    <w:rsid w:val="0017338B"/>
    <w:rsid w:val="001754CD"/>
    <w:rsid w:val="00175AA7"/>
    <w:rsid w:val="00175B3E"/>
    <w:rsid w:val="0018084A"/>
    <w:rsid w:val="0018166D"/>
    <w:rsid w:val="00182411"/>
    <w:rsid w:val="0018297C"/>
    <w:rsid w:val="00182C30"/>
    <w:rsid w:val="001831BF"/>
    <w:rsid w:val="00184727"/>
    <w:rsid w:val="00185362"/>
    <w:rsid w:val="00185CE0"/>
    <w:rsid w:val="00186AD0"/>
    <w:rsid w:val="00186EF6"/>
    <w:rsid w:val="00191E98"/>
    <w:rsid w:val="0019226A"/>
    <w:rsid w:val="00192B46"/>
    <w:rsid w:val="00196912"/>
    <w:rsid w:val="00196FE5"/>
    <w:rsid w:val="001974DA"/>
    <w:rsid w:val="001A05B7"/>
    <w:rsid w:val="001A08EF"/>
    <w:rsid w:val="001A2736"/>
    <w:rsid w:val="001A3206"/>
    <w:rsid w:val="001A3F68"/>
    <w:rsid w:val="001A585D"/>
    <w:rsid w:val="001A5B1D"/>
    <w:rsid w:val="001A75F7"/>
    <w:rsid w:val="001B107D"/>
    <w:rsid w:val="001B2323"/>
    <w:rsid w:val="001B236A"/>
    <w:rsid w:val="001B5099"/>
    <w:rsid w:val="001B513E"/>
    <w:rsid w:val="001B53C8"/>
    <w:rsid w:val="001B607C"/>
    <w:rsid w:val="001B730E"/>
    <w:rsid w:val="001C243C"/>
    <w:rsid w:val="001C2866"/>
    <w:rsid w:val="001C2940"/>
    <w:rsid w:val="001C39FE"/>
    <w:rsid w:val="001C4156"/>
    <w:rsid w:val="001C4E40"/>
    <w:rsid w:val="001D13D4"/>
    <w:rsid w:val="001D15D6"/>
    <w:rsid w:val="001D40CC"/>
    <w:rsid w:val="001D4DFF"/>
    <w:rsid w:val="001D55B0"/>
    <w:rsid w:val="001D5AEE"/>
    <w:rsid w:val="001E1274"/>
    <w:rsid w:val="001E38C3"/>
    <w:rsid w:val="001E4A38"/>
    <w:rsid w:val="001E683F"/>
    <w:rsid w:val="001E6AC6"/>
    <w:rsid w:val="001E6D2C"/>
    <w:rsid w:val="001E7732"/>
    <w:rsid w:val="001F15DD"/>
    <w:rsid w:val="001F3F30"/>
    <w:rsid w:val="001F55CF"/>
    <w:rsid w:val="001F5909"/>
    <w:rsid w:val="001F643F"/>
    <w:rsid w:val="001F754A"/>
    <w:rsid w:val="001F76D3"/>
    <w:rsid w:val="002007DD"/>
    <w:rsid w:val="00201E5E"/>
    <w:rsid w:val="00206515"/>
    <w:rsid w:val="002065F1"/>
    <w:rsid w:val="00211DF4"/>
    <w:rsid w:val="002137DA"/>
    <w:rsid w:val="00215BBF"/>
    <w:rsid w:val="00216BEE"/>
    <w:rsid w:val="00217559"/>
    <w:rsid w:val="002178DD"/>
    <w:rsid w:val="00220F17"/>
    <w:rsid w:val="00221906"/>
    <w:rsid w:val="00222940"/>
    <w:rsid w:val="0022386D"/>
    <w:rsid w:val="002272E7"/>
    <w:rsid w:val="00227406"/>
    <w:rsid w:val="002277E7"/>
    <w:rsid w:val="00227EBC"/>
    <w:rsid w:val="00230093"/>
    <w:rsid w:val="0023021A"/>
    <w:rsid w:val="00230EB5"/>
    <w:rsid w:val="002316CE"/>
    <w:rsid w:val="002317B2"/>
    <w:rsid w:val="00231F7B"/>
    <w:rsid w:val="00233234"/>
    <w:rsid w:val="00233783"/>
    <w:rsid w:val="0023479F"/>
    <w:rsid w:val="00236C5E"/>
    <w:rsid w:val="002406AE"/>
    <w:rsid w:val="00241C8C"/>
    <w:rsid w:val="00242E53"/>
    <w:rsid w:val="00243965"/>
    <w:rsid w:val="00243984"/>
    <w:rsid w:val="00243EDB"/>
    <w:rsid w:val="00246C4A"/>
    <w:rsid w:val="002471FB"/>
    <w:rsid w:val="00247A2D"/>
    <w:rsid w:val="0025034E"/>
    <w:rsid w:val="00250642"/>
    <w:rsid w:val="00253C2C"/>
    <w:rsid w:val="00255EAC"/>
    <w:rsid w:val="00255F03"/>
    <w:rsid w:val="00256095"/>
    <w:rsid w:val="00256869"/>
    <w:rsid w:val="00256A49"/>
    <w:rsid w:val="00256EFF"/>
    <w:rsid w:val="00256F58"/>
    <w:rsid w:val="00257068"/>
    <w:rsid w:val="0025735A"/>
    <w:rsid w:val="00260966"/>
    <w:rsid w:val="00260994"/>
    <w:rsid w:val="00262E43"/>
    <w:rsid w:val="002633E4"/>
    <w:rsid w:val="00264ECC"/>
    <w:rsid w:val="00265E05"/>
    <w:rsid w:val="002673BF"/>
    <w:rsid w:val="00267455"/>
    <w:rsid w:val="00267BB7"/>
    <w:rsid w:val="0027189A"/>
    <w:rsid w:val="00275282"/>
    <w:rsid w:val="00276692"/>
    <w:rsid w:val="00276E30"/>
    <w:rsid w:val="00277287"/>
    <w:rsid w:val="0027769E"/>
    <w:rsid w:val="00280578"/>
    <w:rsid w:val="002805D8"/>
    <w:rsid w:val="00280EDB"/>
    <w:rsid w:val="002824D5"/>
    <w:rsid w:val="00282987"/>
    <w:rsid w:val="00285AAE"/>
    <w:rsid w:val="00287ABA"/>
    <w:rsid w:val="00290F46"/>
    <w:rsid w:val="002918EE"/>
    <w:rsid w:val="00293461"/>
    <w:rsid w:val="00293710"/>
    <w:rsid w:val="00293EA8"/>
    <w:rsid w:val="00294C97"/>
    <w:rsid w:val="00294CED"/>
    <w:rsid w:val="0029709B"/>
    <w:rsid w:val="002A0DC4"/>
    <w:rsid w:val="002A1FD7"/>
    <w:rsid w:val="002A2793"/>
    <w:rsid w:val="002A314A"/>
    <w:rsid w:val="002A38B7"/>
    <w:rsid w:val="002A4773"/>
    <w:rsid w:val="002A4937"/>
    <w:rsid w:val="002A6048"/>
    <w:rsid w:val="002A6833"/>
    <w:rsid w:val="002A6E0B"/>
    <w:rsid w:val="002A7D54"/>
    <w:rsid w:val="002B0BDB"/>
    <w:rsid w:val="002B21E0"/>
    <w:rsid w:val="002B2D7A"/>
    <w:rsid w:val="002B3605"/>
    <w:rsid w:val="002B3AB6"/>
    <w:rsid w:val="002B49B8"/>
    <w:rsid w:val="002B4B55"/>
    <w:rsid w:val="002B4EB5"/>
    <w:rsid w:val="002B605F"/>
    <w:rsid w:val="002B6A5D"/>
    <w:rsid w:val="002B73A5"/>
    <w:rsid w:val="002B749F"/>
    <w:rsid w:val="002B7D1B"/>
    <w:rsid w:val="002C1558"/>
    <w:rsid w:val="002C1C73"/>
    <w:rsid w:val="002C1F6D"/>
    <w:rsid w:val="002C29B4"/>
    <w:rsid w:val="002C440D"/>
    <w:rsid w:val="002C471F"/>
    <w:rsid w:val="002C5BB7"/>
    <w:rsid w:val="002C630E"/>
    <w:rsid w:val="002C6A6F"/>
    <w:rsid w:val="002D1262"/>
    <w:rsid w:val="002D1A52"/>
    <w:rsid w:val="002D1CD3"/>
    <w:rsid w:val="002D2CB4"/>
    <w:rsid w:val="002D2D0D"/>
    <w:rsid w:val="002D349D"/>
    <w:rsid w:val="002D4483"/>
    <w:rsid w:val="002D5A12"/>
    <w:rsid w:val="002E0087"/>
    <w:rsid w:val="002E1D9A"/>
    <w:rsid w:val="002E2875"/>
    <w:rsid w:val="002E2AE8"/>
    <w:rsid w:val="002E32C1"/>
    <w:rsid w:val="002E32D0"/>
    <w:rsid w:val="002E5F62"/>
    <w:rsid w:val="002E6B8C"/>
    <w:rsid w:val="002F1F17"/>
    <w:rsid w:val="002F2DBC"/>
    <w:rsid w:val="002F2DC3"/>
    <w:rsid w:val="002F47EF"/>
    <w:rsid w:val="002F4E59"/>
    <w:rsid w:val="002F4FA0"/>
    <w:rsid w:val="002F5D5F"/>
    <w:rsid w:val="002F61D4"/>
    <w:rsid w:val="002F71FE"/>
    <w:rsid w:val="002F7FF1"/>
    <w:rsid w:val="00300FA6"/>
    <w:rsid w:val="0030199A"/>
    <w:rsid w:val="00301AB6"/>
    <w:rsid w:val="003020D3"/>
    <w:rsid w:val="003027F7"/>
    <w:rsid w:val="00302BFE"/>
    <w:rsid w:val="0030336A"/>
    <w:rsid w:val="003044D9"/>
    <w:rsid w:val="003052E8"/>
    <w:rsid w:val="00305576"/>
    <w:rsid w:val="00306F92"/>
    <w:rsid w:val="00307687"/>
    <w:rsid w:val="0031066A"/>
    <w:rsid w:val="003121E2"/>
    <w:rsid w:val="003122B4"/>
    <w:rsid w:val="00312EF3"/>
    <w:rsid w:val="00312F77"/>
    <w:rsid w:val="00313D7C"/>
    <w:rsid w:val="00314DB6"/>
    <w:rsid w:val="00322300"/>
    <w:rsid w:val="003241A5"/>
    <w:rsid w:val="0032576E"/>
    <w:rsid w:val="0032696F"/>
    <w:rsid w:val="003270AE"/>
    <w:rsid w:val="0032756D"/>
    <w:rsid w:val="003308E3"/>
    <w:rsid w:val="00330E61"/>
    <w:rsid w:val="00331F0B"/>
    <w:rsid w:val="00332CB5"/>
    <w:rsid w:val="00333324"/>
    <w:rsid w:val="00334535"/>
    <w:rsid w:val="00334DC3"/>
    <w:rsid w:val="003351FE"/>
    <w:rsid w:val="00335B3E"/>
    <w:rsid w:val="00336721"/>
    <w:rsid w:val="00336A5E"/>
    <w:rsid w:val="00342192"/>
    <w:rsid w:val="00343BF0"/>
    <w:rsid w:val="00344615"/>
    <w:rsid w:val="003454D4"/>
    <w:rsid w:val="003455A9"/>
    <w:rsid w:val="003474B9"/>
    <w:rsid w:val="00347F96"/>
    <w:rsid w:val="00350312"/>
    <w:rsid w:val="00350CD2"/>
    <w:rsid w:val="00354670"/>
    <w:rsid w:val="0035485E"/>
    <w:rsid w:val="00355D54"/>
    <w:rsid w:val="00356112"/>
    <w:rsid w:val="003627E2"/>
    <w:rsid w:val="00362822"/>
    <w:rsid w:val="00363D92"/>
    <w:rsid w:val="00365C58"/>
    <w:rsid w:val="00365CF5"/>
    <w:rsid w:val="00366190"/>
    <w:rsid w:val="003664D0"/>
    <w:rsid w:val="00367B61"/>
    <w:rsid w:val="00367E9D"/>
    <w:rsid w:val="00371C68"/>
    <w:rsid w:val="003728F7"/>
    <w:rsid w:val="00373B14"/>
    <w:rsid w:val="00373BEF"/>
    <w:rsid w:val="00374EA4"/>
    <w:rsid w:val="00374FB2"/>
    <w:rsid w:val="00375B86"/>
    <w:rsid w:val="00377063"/>
    <w:rsid w:val="003808C9"/>
    <w:rsid w:val="003811C6"/>
    <w:rsid w:val="00381A4F"/>
    <w:rsid w:val="003821B5"/>
    <w:rsid w:val="003830EF"/>
    <w:rsid w:val="003832E5"/>
    <w:rsid w:val="00384012"/>
    <w:rsid w:val="003848BA"/>
    <w:rsid w:val="00384D0F"/>
    <w:rsid w:val="003854BF"/>
    <w:rsid w:val="00385629"/>
    <w:rsid w:val="00385E37"/>
    <w:rsid w:val="0039018B"/>
    <w:rsid w:val="00390341"/>
    <w:rsid w:val="00391330"/>
    <w:rsid w:val="003918F2"/>
    <w:rsid w:val="003920EC"/>
    <w:rsid w:val="00393E96"/>
    <w:rsid w:val="0039799C"/>
    <w:rsid w:val="00397BEC"/>
    <w:rsid w:val="003A35CD"/>
    <w:rsid w:val="003A3DAD"/>
    <w:rsid w:val="003A4BC0"/>
    <w:rsid w:val="003A5BA4"/>
    <w:rsid w:val="003A6014"/>
    <w:rsid w:val="003A6A9E"/>
    <w:rsid w:val="003B06AA"/>
    <w:rsid w:val="003B1D6F"/>
    <w:rsid w:val="003B2177"/>
    <w:rsid w:val="003B33BE"/>
    <w:rsid w:val="003B398C"/>
    <w:rsid w:val="003B3C08"/>
    <w:rsid w:val="003B48F8"/>
    <w:rsid w:val="003B4908"/>
    <w:rsid w:val="003B5305"/>
    <w:rsid w:val="003B5589"/>
    <w:rsid w:val="003B6F37"/>
    <w:rsid w:val="003B7C82"/>
    <w:rsid w:val="003C1A9F"/>
    <w:rsid w:val="003C1CF2"/>
    <w:rsid w:val="003C2EA6"/>
    <w:rsid w:val="003C35E0"/>
    <w:rsid w:val="003C3E84"/>
    <w:rsid w:val="003C46FD"/>
    <w:rsid w:val="003C55B8"/>
    <w:rsid w:val="003C62D0"/>
    <w:rsid w:val="003C7450"/>
    <w:rsid w:val="003D0919"/>
    <w:rsid w:val="003D10BE"/>
    <w:rsid w:val="003D26FB"/>
    <w:rsid w:val="003D3901"/>
    <w:rsid w:val="003D3CE8"/>
    <w:rsid w:val="003D5103"/>
    <w:rsid w:val="003D7646"/>
    <w:rsid w:val="003D7A5A"/>
    <w:rsid w:val="003E0195"/>
    <w:rsid w:val="003E3034"/>
    <w:rsid w:val="003E3D31"/>
    <w:rsid w:val="003E5542"/>
    <w:rsid w:val="003E5608"/>
    <w:rsid w:val="003E5856"/>
    <w:rsid w:val="003E6145"/>
    <w:rsid w:val="003F009D"/>
    <w:rsid w:val="003F433D"/>
    <w:rsid w:val="003F46C4"/>
    <w:rsid w:val="003F56CA"/>
    <w:rsid w:val="003F665F"/>
    <w:rsid w:val="003F6DC4"/>
    <w:rsid w:val="004012FD"/>
    <w:rsid w:val="00401E87"/>
    <w:rsid w:val="00403E47"/>
    <w:rsid w:val="004064AF"/>
    <w:rsid w:val="00406FD4"/>
    <w:rsid w:val="0041072E"/>
    <w:rsid w:val="0041226C"/>
    <w:rsid w:val="004139F4"/>
    <w:rsid w:val="00414787"/>
    <w:rsid w:val="00420245"/>
    <w:rsid w:val="004203CC"/>
    <w:rsid w:val="004217D5"/>
    <w:rsid w:val="00421D8D"/>
    <w:rsid w:val="00421F68"/>
    <w:rsid w:val="0042411F"/>
    <w:rsid w:val="004242D1"/>
    <w:rsid w:val="00424882"/>
    <w:rsid w:val="00424B7A"/>
    <w:rsid w:val="0042765E"/>
    <w:rsid w:val="004303EA"/>
    <w:rsid w:val="0043072B"/>
    <w:rsid w:val="00431EF7"/>
    <w:rsid w:val="004324DB"/>
    <w:rsid w:val="00433355"/>
    <w:rsid w:val="00433360"/>
    <w:rsid w:val="004369F8"/>
    <w:rsid w:val="00437411"/>
    <w:rsid w:val="004409D2"/>
    <w:rsid w:val="00441129"/>
    <w:rsid w:val="00442561"/>
    <w:rsid w:val="00444B3D"/>
    <w:rsid w:val="00450266"/>
    <w:rsid w:val="00450465"/>
    <w:rsid w:val="004514CB"/>
    <w:rsid w:val="00454264"/>
    <w:rsid w:val="0046093D"/>
    <w:rsid w:val="00462ECC"/>
    <w:rsid w:val="00464A7C"/>
    <w:rsid w:val="00464E79"/>
    <w:rsid w:val="00465526"/>
    <w:rsid w:val="00465EDB"/>
    <w:rsid w:val="004708C0"/>
    <w:rsid w:val="00470F8B"/>
    <w:rsid w:val="00471832"/>
    <w:rsid w:val="004727D7"/>
    <w:rsid w:val="00475711"/>
    <w:rsid w:val="00475D02"/>
    <w:rsid w:val="00476423"/>
    <w:rsid w:val="00476CB9"/>
    <w:rsid w:val="00476E35"/>
    <w:rsid w:val="00476EA8"/>
    <w:rsid w:val="00480399"/>
    <w:rsid w:val="004803F3"/>
    <w:rsid w:val="004835FF"/>
    <w:rsid w:val="00485374"/>
    <w:rsid w:val="00486153"/>
    <w:rsid w:val="00486F8F"/>
    <w:rsid w:val="004904F7"/>
    <w:rsid w:val="00497481"/>
    <w:rsid w:val="004A120F"/>
    <w:rsid w:val="004A1568"/>
    <w:rsid w:val="004A1609"/>
    <w:rsid w:val="004A2B1D"/>
    <w:rsid w:val="004A3B83"/>
    <w:rsid w:val="004A4190"/>
    <w:rsid w:val="004B118E"/>
    <w:rsid w:val="004B155E"/>
    <w:rsid w:val="004B2E27"/>
    <w:rsid w:val="004B3379"/>
    <w:rsid w:val="004B338A"/>
    <w:rsid w:val="004B3E2E"/>
    <w:rsid w:val="004B46DC"/>
    <w:rsid w:val="004B4893"/>
    <w:rsid w:val="004B575A"/>
    <w:rsid w:val="004B6206"/>
    <w:rsid w:val="004B65EB"/>
    <w:rsid w:val="004C005E"/>
    <w:rsid w:val="004C0842"/>
    <w:rsid w:val="004C1A0C"/>
    <w:rsid w:val="004C1B4F"/>
    <w:rsid w:val="004C1D77"/>
    <w:rsid w:val="004C3215"/>
    <w:rsid w:val="004C3303"/>
    <w:rsid w:val="004C3EAB"/>
    <w:rsid w:val="004C40BB"/>
    <w:rsid w:val="004C45BC"/>
    <w:rsid w:val="004C475B"/>
    <w:rsid w:val="004C4828"/>
    <w:rsid w:val="004C4BD1"/>
    <w:rsid w:val="004C563A"/>
    <w:rsid w:val="004C5CB9"/>
    <w:rsid w:val="004C5D4F"/>
    <w:rsid w:val="004C6D4B"/>
    <w:rsid w:val="004D1409"/>
    <w:rsid w:val="004D14BF"/>
    <w:rsid w:val="004D23BD"/>
    <w:rsid w:val="004D300B"/>
    <w:rsid w:val="004D3942"/>
    <w:rsid w:val="004D3D58"/>
    <w:rsid w:val="004D5591"/>
    <w:rsid w:val="004D5618"/>
    <w:rsid w:val="004E11E8"/>
    <w:rsid w:val="004E26EF"/>
    <w:rsid w:val="004E2819"/>
    <w:rsid w:val="004E37B3"/>
    <w:rsid w:val="004E4864"/>
    <w:rsid w:val="004E4A85"/>
    <w:rsid w:val="004E4F6C"/>
    <w:rsid w:val="004F06A4"/>
    <w:rsid w:val="004F123E"/>
    <w:rsid w:val="004F263C"/>
    <w:rsid w:val="004F3194"/>
    <w:rsid w:val="004F376E"/>
    <w:rsid w:val="004F4561"/>
    <w:rsid w:val="004F4AF0"/>
    <w:rsid w:val="004F6B1D"/>
    <w:rsid w:val="004F7470"/>
    <w:rsid w:val="004F74A2"/>
    <w:rsid w:val="00500971"/>
    <w:rsid w:val="00500A70"/>
    <w:rsid w:val="005016A7"/>
    <w:rsid w:val="00501B80"/>
    <w:rsid w:val="005031A3"/>
    <w:rsid w:val="005037F2"/>
    <w:rsid w:val="005039F8"/>
    <w:rsid w:val="00503E91"/>
    <w:rsid w:val="00505066"/>
    <w:rsid w:val="00511A8B"/>
    <w:rsid w:val="00512D24"/>
    <w:rsid w:val="005132E7"/>
    <w:rsid w:val="005134FA"/>
    <w:rsid w:val="005158D4"/>
    <w:rsid w:val="00516A86"/>
    <w:rsid w:val="00516CA8"/>
    <w:rsid w:val="00517074"/>
    <w:rsid w:val="005170EE"/>
    <w:rsid w:val="005200F0"/>
    <w:rsid w:val="005220A6"/>
    <w:rsid w:val="005220B5"/>
    <w:rsid w:val="00522B8C"/>
    <w:rsid w:val="0052319B"/>
    <w:rsid w:val="00523D98"/>
    <w:rsid w:val="00524DDB"/>
    <w:rsid w:val="005254CC"/>
    <w:rsid w:val="0052603D"/>
    <w:rsid w:val="00526894"/>
    <w:rsid w:val="00527E3E"/>
    <w:rsid w:val="005300F1"/>
    <w:rsid w:val="0053118A"/>
    <w:rsid w:val="00531B99"/>
    <w:rsid w:val="00533010"/>
    <w:rsid w:val="005331D1"/>
    <w:rsid w:val="00533364"/>
    <w:rsid w:val="005347E5"/>
    <w:rsid w:val="005349A0"/>
    <w:rsid w:val="00534AC8"/>
    <w:rsid w:val="00535746"/>
    <w:rsid w:val="00535CEF"/>
    <w:rsid w:val="00535ECB"/>
    <w:rsid w:val="0053726B"/>
    <w:rsid w:val="005372F9"/>
    <w:rsid w:val="0054466F"/>
    <w:rsid w:val="0054734F"/>
    <w:rsid w:val="00547D9B"/>
    <w:rsid w:val="0055012B"/>
    <w:rsid w:val="005513B5"/>
    <w:rsid w:val="00551DE1"/>
    <w:rsid w:val="005525A1"/>
    <w:rsid w:val="00553998"/>
    <w:rsid w:val="00553D0F"/>
    <w:rsid w:val="005544B2"/>
    <w:rsid w:val="00554518"/>
    <w:rsid w:val="005548A4"/>
    <w:rsid w:val="00557FB0"/>
    <w:rsid w:val="00560B46"/>
    <w:rsid w:val="00561739"/>
    <w:rsid w:val="00561978"/>
    <w:rsid w:val="0056583A"/>
    <w:rsid w:val="00565BAF"/>
    <w:rsid w:val="00570DEE"/>
    <w:rsid w:val="005719AF"/>
    <w:rsid w:val="005721EB"/>
    <w:rsid w:val="005737EF"/>
    <w:rsid w:val="00576205"/>
    <w:rsid w:val="00576C29"/>
    <w:rsid w:val="005778D9"/>
    <w:rsid w:val="005800F3"/>
    <w:rsid w:val="00580603"/>
    <w:rsid w:val="005806BD"/>
    <w:rsid w:val="00581054"/>
    <w:rsid w:val="005831F1"/>
    <w:rsid w:val="00583B46"/>
    <w:rsid w:val="00583F22"/>
    <w:rsid w:val="005845C8"/>
    <w:rsid w:val="005848D5"/>
    <w:rsid w:val="00585E12"/>
    <w:rsid w:val="00585F9D"/>
    <w:rsid w:val="00586145"/>
    <w:rsid w:val="005906C2"/>
    <w:rsid w:val="00596E4C"/>
    <w:rsid w:val="0059722A"/>
    <w:rsid w:val="005975FE"/>
    <w:rsid w:val="00597FB3"/>
    <w:rsid w:val="005A0B2D"/>
    <w:rsid w:val="005A53C1"/>
    <w:rsid w:val="005A58E9"/>
    <w:rsid w:val="005B254D"/>
    <w:rsid w:val="005B25A1"/>
    <w:rsid w:val="005B2A96"/>
    <w:rsid w:val="005B4553"/>
    <w:rsid w:val="005B4814"/>
    <w:rsid w:val="005B7DCD"/>
    <w:rsid w:val="005C045A"/>
    <w:rsid w:val="005C13C0"/>
    <w:rsid w:val="005C16F8"/>
    <w:rsid w:val="005C19A1"/>
    <w:rsid w:val="005C2730"/>
    <w:rsid w:val="005C28F2"/>
    <w:rsid w:val="005C43E8"/>
    <w:rsid w:val="005C4B85"/>
    <w:rsid w:val="005C581C"/>
    <w:rsid w:val="005C78F7"/>
    <w:rsid w:val="005D10EE"/>
    <w:rsid w:val="005D1A30"/>
    <w:rsid w:val="005D1DA5"/>
    <w:rsid w:val="005D22E3"/>
    <w:rsid w:val="005D4C72"/>
    <w:rsid w:val="005D546C"/>
    <w:rsid w:val="005D67C6"/>
    <w:rsid w:val="005E049A"/>
    <w:rsid w:val="005E0F9B"/>
    <w:rsid w:val="005E24A2"/>
    <w:rsid w:val="005E2D6B"/>
    <w:rsid w:val="005E39CF"/>
    <w:rsid w:val="005E3F7C"/>
    <w:rsid w:val="005E5336"/>
    <w:rsid w:val="005E6081"/>
    <w:rsid w:val="005E6A1A"/>
    <w:rsid w:val="005E6B47"/>
    <w:rsid w:val="005E7429"/>
    <w:rsid w:val="005E7E1F"/>
    <w:rsid w:val="005F046B"/>
    <w:rsid w:val="005F0F5D"/>
    <w:rsid w:val="005F1447"/>
    <w:rsid w:val="005F3D6D"/>
    <w:rsid w:val="005F4AB6"/>
    <w:rsid w:val="005F536C"/>
    <w:rsid w:val="005F7178"/>
    <w:rsid w:val="005F7586"/>
    <w:rsid w:val="005F776E"/>
    <w:rsid w:val="00600A68"/>
    <w:rsid w:val="00600BD8"/>
    <w:rsid w:val="00601250"/>
    <w:rsid w:val="00603024"/>
    <w:rsid w:val="00603CFF"/>
    <w:rsid w:val="00604507"/>
    <w:rsid w:val="00604C27"/>
    <w:rsid w:val="00605783"/>
    <w:rsid w:val="006069E7"/>
    <w:rsid w:val="00610CAA"/>
    <w:rsid w:val="00610E7B"/>
    <w:rsid w:val="00611FAA"/>
    <w:rsid w:val="006124C4"/>
    <w:rsid w:val="00613174"/>
    <w:rsid w:val="006131B1"/>
    <w:rsid w:val="0061577E"/>
    <w:rsid w:val="0061697F"/>
    <w:rsid w:val="0061746B"/>
    <w:rsid w:val="006203BD"/>
    <w:rsid w:val="006205C5"/>
    <w:rsid w:val="00620BB1"/>
    <w:rsid w:val="00620F1D"/>
    <w:rsid w:val="0062157B"/>
    <w:rsid w:val="00623DE7"/>
    <w:rsid w:val="0062494E"/>
    <w:rsid w:val="006258F2"/>
    <w:rsid w:val="00626EEC"/>
    <w:rsid w:val="00627A77"/>
    <w:rsid w:val="00627F9D"/>
    <w:rsid w:val="00630A5D"/>
    <w:rsid w:val="0063244B"/>
    <w:rsid w:val="006324FB"/>
    <w:rsid w:val="00634F47"/>
    <w:rsid w:val="0063514B"/>
    <w:rsid w:val="0063545D"/>
    <w:rsid w:val="00635722"/>
    <w:rsid w:val="00635FCE"/>
    <w:rsid w:val="00636AAA"/>
    <w:rsid w:val="00636CD4"/>
    <w:rsid w:val="00637AF5"/>
    <w:rsid w:val="00643A09"/>
    <w:rsid w:val="0064528B"/>
    <w:rsid w:val="006457CC"/>
    <w:rsid w:val="00646D64"/>
    <w:rsid w:val="00647201"/>
    <w:rsid w:val="006472B3"/>
    <w:rsid w:val="006479B3"/>
    <w:rsid w:val="00647ABF"/>
    <w:rsid w:val="00647BD3"/>
    <w:rsid w:val="00647BD9"/>
    <w:rsid w:val="0065103C"/>
    <w:rsid w:val="006524EF"/>
    <w:rsid w:val="006531FB"/>
    <w:rsid w:val="00653A05"/>
    <w:rsid w:val="00654434"/>
    <w:rsid w:val="00655CDD"/>
    <w:rsid w:val="00656B23"/>
    <w:rsid w:val="00656E97"/>
    <w:rsid w:val="00657A13"/>
    <w:rsid w:val="006614EF"/>
    <w:rsid w:val="00662B46"/>
    <w:rsid w:val="00663498"/>
    <w:rsid w:val="006641AC"/>
    <w:rsid w:val="00664B32"/>
    <w:rsid w:val="00664D57"/>
    <w:rsid w:val="006658C2"/>
    <w:rsid w:val="0066607E"/>
    <w:rsid w:val="00667116"/>
    <w:rsid w:val="00670BDD"/>
    <w:rsid w:val="006719DF"/>
    <w:rsid w:val="00671C53"/>
    <w:rsid w:val="00671E62"/>
    <w:rsid w:val="00672D9B"/>
    <w:rsid w:val="006733D3"/>
    <w:rsid w:val="00673980"/>
    <w:rsid w:val="00674BE9"/>
    <w:rsid w:val="0067572A"/>
    <w:rsid w:val="00675E1F"/>
    <w:rsid w:val="00677339"/>
    <w:rsid w:val="00677C64"/>
    <w:rsid w:val="00680C1C"/>
    <w:rsid w:val="00681255"/>
    <w:rsid w:val="00681947"/>
    <w:rsid w:val="00682206"/>
    <w:rsid w:val="0068223D"/>
    <w:rsid w:val="00682D18"/>
    <w:rsid w:val="006835B9"/>
    <w:rsid w:val="00684B1A"/>
    <w:rsid w:val="0069047D"/>
    <w:rsid w:val="00690E9D"/>
    <w:rsid w:val="00691C5D"/>
    <w:rsid w:val="00692693"/>
    <w:rsid w:val="00692BF9"/>
    <w:rsid w:val="00692C4D"/>
    <w:rsid w:val="00693E91"/>
    <w:rsid w:val="006961D3"/>
    <w:rsid w:val="00696425"/>
    <w:rsid w:val="00696FFA"/>
    <w:rsid w:val="00697647"/>
    <w:rsid w:val="0069775C"/>
    <w:rsid w:val="006A09DE"/>
    <w:rsid w:val="006A10B3"/>
    <w:rsid w:val="006A1416"/>
    <w:rsid w:val="006A1B63"/>
    <w:rsid w:val="006A443A"/>
    <w:rsid w:val="006A7C7C"/>
    <w:rsid w:val="006B04FD"/>
    <w:rsid w:val="006B14F9"/>
    <w:rsid w:val="006B2ABF"/>
    <w:rsid w:val="006B2F61"/>
    <w:rsid w:val="006B33A3"/>
    <w:rsid w:val="006B4431"/>
    <w:rsid w:val="006B48FD"/>
    <w:rsid w:val="006B4B8E"/>
    <w:rsid w:val="006B555D"/>
    <w:rsid w:val="006B6821"/>
    <w:rsid w:val="006B6A2B"/>
    <w:rsid w:val="006C0E6B"/>
    <w:rsid w:val="006C38C0"/>
    <w:rsid w:val="006C5F89"/>
    <w:rsid w:val="006C65E2"/>
    <w:rsid w:val="006C774C"/>
    <w:rsid w:val="006C7D45"/>
    <w:rsid w:val="006D0761"/>
    <w:rsid w:val="006D0CBD"/>
    <w:rsid w:val="006D29A9"/>
    <w:rsid w:val="006D369B"/>
    <w:rsid w:val="006D46AF"/>
    <w:rsid w:val="006D4E5A"/>
    <w:rsid w:val="006D7DB0"/>
    <w:rsid w:val="006E174B"/>
    <w:rsid w:val="006E2815"/>
    <w:rsid w:val="006E304C"/>
    <w:rsid w:val="006E36E5"/>
    <w:rsid w:val="006E3735"/>
    <w:rsid w:val="006E4859"/>
    <w:rsid w:val="006E56B7"/>
    <w:rsid w:val="006E6C3F"/>
    <w:rsid w:val="006F138E"/>
    <w:rsid w:val="006F18D7"/>
    <w:rsid w:val="006F22E8"/>
    <w:rsid w:val="006F3AFC"/>
    <w:rsid w:val="006F6109"/>
    <w:rsid w:val="0070253C"/>
    <w:rsid w:val="00702695"/>
    <w:rsid w:val="00705C74"/>
    <w:rsid w:val="00705FE3"/>
    <w:rsid w:val="00706426"/>
    <w:rsid w:val="0071138C"/>
    <w:rsid w:val="007117B5"/>
    <w:rsid w:val="007122E6"/>
    <w:rsid w:val="007143EB"/>
    <w:rsid w:val="00714433"/>
    <w:rsid w:val="007148BD"/>
    <w:rsid w:val="00715C40"/>
    <w:rsid w:val="007172F3"/>
    <w:rsid w:val="007220CD"/>
    <w:rsid w:val="007224F3"/>
    <w:rsid w:val="00723A7C"/>
    <w:rsid w:val="00724A9C"/>
    <w:rsid w:val="007257ED"/>
    <w:rsid w:val="00725A7B"/>
    <w:rsid w:val="00727729"/>
    <w:rsid w:val="00731CCE"/>
    <w:rsid w:val="00732964"/>
    <w:rsid w:val="00733090"/>
    <w:rsid w:val="0073310E"/>
    <w:rsid w:val="00733CC5"/>
    <w:rsid w:val="00734617"/>
    <w:rsid w:val="00735DC6"/>
    <w:rsid w:val="00736A3D"/>
    <w:rsid w:val="007370E2"/>
    <w:rsid w:val="00737E70"/>
    <w:rsid w:val="00740A24"/>
    <w:rsid w:val="00741ADD"/>
    <w:rsid w:val="0074211A"/>
    <w:rsid w:val="0074404C"/>
    <w:rsid w:val="00746115"/>
    <w:rsid w:val="007464DA"/>
    <w:rsid w:val="00747D82"/>
    <w:rsid w:val="007506C8"/>
    <w:rsid w:val="00750CE8"/>
    <w:rsid w:val="00753392"/>
    <w:rsid w:val="007536D4"/>
    <w:rsid w:val="00754355"/>
    <w:rsid w:val="007543DB"/>
    <w:rsid w:val="0075694F"/>
    <w:rsid w:val="007574DC"/>
    <w:rsid w:val="00761227"/>
    <w:rsid w:val="007612F4"/>
    <w:rsid w:val="007616B4"/>
    <w:rsid w:val="0076243F"/>
    <w:rsid w:val="00763889"/>
    <w:rsid w:val="00763A43"/>
    <w:rsid w:val="00763F2C"/>
    <w:rsid w:val="007644E3"/>
    <w:rsid w:val="00766855"/>
    <w:rsid w:val="00766E3B"/>
    <w:rsid w:val="00767695"/>
    <w:rsid w:val="00770253"/>
    <w:rsid w:val="00770A93"/>
    <w:rsid w:val="00770EA2"/>
    <w:rsid w:val="007719C2"/>
    <w:rsid w:val="0077284D"/>
    <w:rsid w:val="00774246"/>
    <w:rsid w:val="00774E91"/>
    <w:rsid w:val="007775C8"/>
    <w:rsid w:val="00777676"/>
    <w:rsid w:val="00780DD2"/>
    <w:rsid w:val="00781382"/>
    <w:rsid w:val="0078294D"/>
    <w:rsid w:val="0078372A"/>
    <w:rsid w:val="00783FAD"/>
    <w:rsid w:val="007841C0"/>
    <w:rsid w:val="00784C53"/>
    <w:rsid w:val="0078542C"/>
    <w:rsid w:val="00790AC2"/>
    <w:rsid w:val="00790BC1"/>
    <w:rsid w:val="00790D76"/>
    <w:rsid w:val="00790DC8"/>
    <w:rsid w:val="00791156"/>
    <w:rsid w:val="00791272"/>
    <w:rsid w:val="00791908"/>
    <w:rsid w:val="00792337"/>
    <w:rsid w:val="00792AAE"/>
    <w:rsid w:val="007932F9"/>
    <w:rsid w:val="00793E76"/>
    <w:rsid w:val="0079415F"/>
    <w:rsid w:val="00794F4B"/>
    <w:rsid w:val="007954DD"/>
    <w:rsid w:val="00796FF7"/>
    <w:rsid w:val="007979AD"/>
    <w:rsid w:val="007A1033"/>
    <w:rsid w:val="007A1232"/>
    <w:rsid w:val="007A140D"/>
    <w:rsid w:val="007A2EDF"/>
    <w:rsid w:val="007A3794"/>
    <w:rsid w:val="007A5744"/>
    <w:rsid w:val="007A5852"/>
    <w:rsid w:val="007A6946"/>
    <w:rsid w:val="007A6D4E"/>
    <w:rsid w:val="007A72E7"/>
    <w:rsid w:val="007A7509"/>
    <w:rsid w:val="007B3219"/>
    <w:rsid w:val="007B35F5"/>
    <w:rsid w:val="007B4310"/>
    <w:rsid w:val="007B4655"/>
    <w:rsid w:val="007B4EE9"/>
    <w:rsid w:val="007C0251"/>
    <w:rsid w:val="007C0FFC"/>
    <w:rsid w:val="007C104B"/>
    <w:rsid w:val="007C1EB4"/>
    <w:rsid w:val="007C22ED"/>
    <w:rsid w:val="007C4309"/>
    <w:rsid w:val="007C6564"/>
    <w:rsid w:val="007C6F18"/>
    <w:rsid w:val="007C74F4"/>
    <w:rsid w:val="007C7D98"/>
    <w:rsid w:val="007D2491"/>
    <w:rsid w:val="007D2D16"/>
    <w:rsid w:val="007D3809"/>
    <w:rsid w:val="007D54F2"/>
    <w:rsid w:val="007D5664"/>
    <w:rsid w:val="007D5C10"/>
    <w:rsid w:val="007D5EB6"/>
    <w:rsid w:val="007D7C44"/>
    <w:rsid w:val="007E0879"/>
    <w:rsid w:val="007E1A00"/>
    <w:rsid w:val="007E2522"/>
    <w:rsid w:val="007E26C6"/>
    <w:rsid w:val="007E2A4E"/>
    <w:rsid w:val="007E2E0E"/>
    <w:rsid w:val="007E3E2C"/>
    <w:rsid w:val="007E4AC2"/>
    <w:rsid w:val="007E4F28"/>
    <w:rsid w:val="007E58EA"/>
    <w:rsid w:val="007F0810"/>
    <w:rsid w:val="007F2146"/>
    <w:rsid w:val="007F2D60"/>
    <w:rsid w:val="007F3CBC"/>
    <w:rsid w:val="007F56D0"/>
    <w:rsid w:val="007F5DC5"/>
    <w:rsid w:val="007F6319"/>
    <w:rsid w:val="007F7223"/>
    <w:rsid w:val="007F7DF8"/>
    <w:rsid w:val="007F7ED6"/>
    <w:rsid w:val="007F7FAC"/>
    <w:rsid w:val="008006CF"/>
    <w:rsid w:val="00800DD2"/>
    <w:rsid w:val="00802481"/>
    <w:rsid w:val="00802576"/>
    <w:rsid w:val="00802880"/>
    <w:rsid w:val="00802D25"/>
    <w:rsid w:val="00803CB6"/>
    <w:rsid w:val="00804B0C"/>
    <w:rsid w:val="00806C27"/>
    <w:rsid w:val="00807225"/>
    <w:rsid w:val="008074E9"/>
    <w:rsid w:val="008079EA"/>
    <w:rsid w:val="008101B1"/>
    <w:rsid w:val="008109FC"/>
    <w:rsid w:val="0081217C"/>
    <w:rsid w:val="008135D5"/>
    <w:rsid w:val="00814DFE"/>
    <w:rsid w:val="0081509C"/>
    <w:rsid w:val="0081606C"/>
    <w:rsid w:val="00816826"/>
    <w:rsid w:val="00816C19"/>
    <w:rsid w:val="00817580"/>
    <w:rsid w:val="00817DCE"/>
    <w:rsid w:val="00820787"/>
    <w:rsid w:val="00820C8C"/>
    <w:rsid w:val="00820E8C"/>
    <w:rsid w:val="00821549"/>
    <w:rsid w:val="008238CC"/>
    <w:rsid w:val="00824412"/>
    <w:rsid w:val="00824537"/>
    <w:rsid w:val="00825A7B"/>
    <w:rsid w:val="00826806"/>
    <w:rsid w:val="00827171"/>
    <w:rsid w:val="00831922"/>
    <w:rsid w:val="00831E6C"/>
    <w:rsid w:val="008335B1"/>
    <w:rsid w:val="008335F4"/>
    <w:rsid w:val="0083453E"/>
    <w:rsid w:val="00834A08"/>
    <w:rsid w:val="00837887"/>
    <w:rsid w:val="008378E3"/>
    <w:rsid w:val="00837CFD"/>
    <w:rsid w:val="00844884"/>
    <w:rsid w:val="00844E50"/>
    <w:rsid w:val="0084534D"/>
    <w:rsid w:val="00850A99"/>
    <w:rsid w:val="00850CBA"/>
    <w:rsid w:val="008510BC"/>
    <w:rsid w:val="00852270"/>
    <w:rsid w:val="00852566"/>
    <w:rsid w:val="00853CB0"/>
    <w:rsid w:val="00853CF4"/>
    <w:rsid w:val="00853F53"/>
    <w:rsid w:val="00854196"/>
    <w:rsid w:val="00854280"/>
    <w:rsid w:val="00854327"/>
    <w:rsid w:val="00854F89"/>
    <w:rsid w:val="00855CC9"/>
    <w:rsid w:val="008561C1"/>
    <w:rsid w:val="008566B1"/>
    <w:rsid w:val="008570E8"/>
    <w:rsid w:val="008631B4"/>
    <w:rsid w:val="008633D4"/>
    <w:rsid w:val="008634A7"/>
    <w:rsid w:val="00865BE1"/>
    <w:rsid w:val="0086754F"/>
    <w:rsid w:val="00870637"/>
    <w:rsid w:val="00870EC3"/>
    <w:rsid w:val="0087150D"/>
    <w:rsid w:val="0087222D"/>
    <w:rsid w:val="0087287A"/>
    <w:rsid w:val="00872CE3"/>
    <w:rsid w:val="0087375A"/>
    <w:rsid w:val="008741CD"/>
    <w:rsid w:val="0087474F"/>
    <w:rsid w:val="00880013"/>
    <w:rsid w:val="008800BC"/>
    <w:rsid w:val="00882115"/>
    <w:rsid w:val="00883291"/>
    <w:rsid w:val="00883E43"/>
    <w:rsid w:val="00884CB1"/>
    <w:rsid w:val="00887C56"/>
    <w:rsid w:val="008942D5"/>
    <w:rsid w:val="008949C7"/>
    <w:rsid w:val="008949DA"/>
    <w:rsid w:val="00894B11"/>
    <w:rsid w:val="00894D39"/>
    <w:rsid w:val="0089638E"/>
    <w:rsid w:val="008970DC"/>
    <w:rsid w:val="008A0328"/>
    <w:rsid w:val="008A1CDA"/>
    <w:rsid w:val="008A1E8B"/>
    <w:rsid w:val="008A2C20"/>
    <w:rsid w:val="008A3242"/>
    <w:rsid w:val="008A326A"/>
    <w:rsid w:val="008A328B"/>
    <w:rsid w:val="008A56A7"/>
    <w:rsid w:val="008A59EF"/>
    <w:rsid w:val="008A5F50"/>
    <w:rsid w:val="008A7151"/>
    <w:rsid w:val="008A7A66"/>
    <w:rsid w:val="008B065D"/>
    <w:rsid w:val="008B087C"/>
    <w:rsid w:val="008B0FDF"/>
    <w:rsid w:val="008B1118"/>
    <w:rsid w:val="008B27FC"/>
    <w:rsid w:val="008B4F3D"/>
    <w:rsid w:val="008B5DAD"/>
    <w:rsid w:val="008B6087"/>
    <w:rsid w:val="008B6448"/>
    <w:rsid w:val="008B6ADF"/>
    <w:rsid w:val="008B73F2"/>
    <w:rsid w:val="008C0570"/>
    <w:rsid w:val="008C2356"/>
    <w:rsid w:val="008C2B34"/>
    <w:rsid w:val="008C443F"/>
    <w:rsid w:val="008C4A4F"/>
    <w:rsid w:val="008C5094"/>
    <w:rsid w:val="008C6CC4"/>
    <w:rsid w:val="008D14C3"/>
    <w:rsid w:val="008D40BB"/>
    <w:rsid w:val="008D45BA"/>
    <w:rsid w:val="008D4965"/>
    <w:rsid w:val="008D5A72"/>
    <w:rsid w:val="008D5A7B"/>
    <w:rsid w:val="008D66AD"/>
    <w:rsid w:val="008D7206"/>
    <w:rsid w:val="008D78C8"/>
    <w:rsid w:val="008D7FC8"/>
    <w:rsid w:val="008E1957"/>
    <w:rsid w:val="008E25B8"/>
    <w:rsid w:val="008E3400"/>
    <w:rsid w:val="008E3E3E"/>
    <w:rsid w:val="008E3FF9"/>
    <w:rsid w:val="008E42D7"/>
    <w:rsid w:val="008E4375"/>
    <w:rsid w:val="008E4B9E"/>
    <w:rsid w:val="008E4FDA"/>
    <w:rsid w:val="008E6224"/>
    <w:rsid w:val="008E69F5"/>
    <w:rsid w:val="008E6A7C"/>
    <w:rsid w:val="008E6FBE"/>
    <w:rsid w:val="008E7929"/>
    <w:rsid w:val="008E7DA9"/>
    <w:rsid w:val="008F04EE"/>
    <w:rsid w:val="008F0EA5"/>
    <w:rsid w:val="008F2525"/>
    <w:rsid w:val="008F2597"/>
    <w:rsid w:val="008F2D59"/>
    <w:rsid w:val="008F2D8B"/>
    <w:rsid w:val="008F3367"/>
    <w:rsid w:val="008F3E08"/>
    <w:rsid w:val="008F42A5"/>
    <w:rsid w:val="008F4B37"/>
    <w:rsid w:val="008F5E9A"/>
    <w:rsid w:val="008F69A9"/>
    <w:rsid w:val="008F79A1"/>
    <w:rsid w:val="00901451"/>
    <w:rsid w:val="00902410"/>
    <w:rsid w:val="00902947"/>
    <w:rsid w:val="00903D8C"/>
    <w:rsid w:val="009062A7"/>
    <w:rsid w:val="00910C32"/>
    <w:rsid w:val="00910DD6"/>
    <w:rsid w:val="0091124E"/>
    <w:rsid w:val="009120E8"/>
    <w:rsid w:val="00912600"/>
    <w:rsid w:val="009136A3"/>
    <w:rsid w:val="009137A9"/>
    <w:rsid w:val="0091428F"/>
    <w:rsid w:val="0092225A"/>
    <w:rsid w:val="00923C4A"/>
    <w:rsid w:val="00924520"/>
    <w:rsid w:val="009247F1"/>
    <w:rsid w:val="00925874"/>
    <w:rsid w:val="00926AEA"/>
    <w:rsid w:val="00926F37"/>
    <w:rsid w:val="00927980"/>
    <w:rsid w:val="0093044E"/>
    <w:rsid w:val="00930EA7"/>
    <w:rsid w:val="00933540"/>
    <w:rsid w:val="0093443E"/>
    <w:rsid w:val="009345C6"/>
    <w:rsid w:val="00934D7A"/>
    <w:rsid w:val="00934FDA"/>
    <w:rsid w:val="00935C80"/>
    <w:rsid w:val="00935F83"/>
    <w:rsid w:val="009376B8"/>
    <w:rsid w:val="009419C2"/>
    <w:rsid w:val="00941AD8"/>
    <w:rsid w:val="009420C7"/>
    <w:rsid w:val="0094267B"/>
    <w:rsid w:val="0094406C"/>
    <w:rsid w:val="00944DBF"/>
    <w:rsid w:val="00947123"/>
    <w:rsid w:val="0095004F"/>
    <w:rsid w:val="00950BED"/>
    <w:rsid w:val="009516D9"/>
    <w:rsid w:val="00951864"/>
    <w:rsid w:val="00953A68"/>
    <w:rsid w:val="00953CA1"/>
    <w:rsid w:val="00954579"/>
    <w:rsid w:val="00955575"/>
    <w:rsid w:val="00955FC2"/>
    <w:rsid w:val="0095669E"/>
    <w:rsid w:val="00956CEE"/>
    <w:rsid w:val="00957184"/>
    <w:rsid w:val="00957989"/>
    <w:rsid w:val="00962FB2"/>
    <w:rsid w:val="009636D8"/>
    <w:rsid w:val="009656E3"/>
    <w:rsid w:val="00966717"/>
    <w:rsid w:val="0096699E"/>
    <w:rsid w:val="0097041C"/>
    <w:rsid w:val="009720A4"/>
    <w:rsid w:val="00973824"/>
    <w:rsid w:val="00977D15"/>
    <w:rsid w:val="00977F89"/>
    <w:rsid w:val="0098014E"/>
    <w:rsid w:val="009837F2"/>
    <w:rsid w:val="009843DE"/>
    <w:rsid w:val="00984D1E"/>
    <w:rsid w:val="00984FEE"/>
    <w:rsid w:val="00985EF9"/>
    <w:rsid w:val="00986477"/>
    <w:rsid w:val="00986FEA"/>
    <w:rsid w:val="009873F7"/>
    <w:rsid w:val="00987B80"/>
    <w:rsid w:val="00990043"/>
    <w:rsid w:val="00991A27"/>
    <w:rsid w:val="00992171"/>
    <w:rsid w:val="00992777"/>
    <w:rsid w:val="00992E0D"/>
    <w:rsid w:val="00993170"/>
    <w:rsid w:val="00993C22"/>
    <w:rsid w:val="00994C63"/>
    <w:rsid w:val="00994D9C"/>
    <w:rsid w:val="00994E55"/>
    <w:rsid w:val="00996DA4"/>
    <w:rsid w:val="009A0A62"/>
    <w:rsid w:val="009A2024"/>
    <w:rsid w:val="009A21F0"/>
    <w:rsid w:val="009A2233"/>
    <w:rsid w:val="009A6430"/>
    <w:rsid w:val="009A7B2E"/>
    <w:rsid w:val="009A7FD8"/>
    <w:rsid w:val="009B118F"/>
    <w:rsid w:val="009B2A71"/>
    <w:rsid w:val="009B6F42"/>
    <w:rsid w:val="009B742A"/>
    <w:rsid w:val="009B7A2D"/>
    <w:rsid w:val="009C17AC"/>
    <w:rsid w:val="009C3163"/>
    <w:rsid w:val="009C37FE"/>
    <w:rsid w:val="009C3843"/>
    <w:rsid w:val="009C5514"/>
    <w:rsid w:val="009C584D"/>
    <w:rsid w:val="009C5E71"/>
    <w:rsid w:val="009C6EA5"/>
    <w:rsid w:val="009C6FE5"/>
    <w:rsid w:val="009C70EB"/>
    <w:rsid w:val="009C7A04"/>
    <w:rsid w:val="009D0C50"/>
    <w:rsid w:val="009D142C"/>
    <w:rsid w:val="009D2821"/>
    <w:rsid w:val="009D3182"/>
    <w:rsid w:val="009D4179"/>
    <w:rsid w:val="009D78F0"/>
    <w:rsid w:val="009E217E"/>
    <w:rsid w:val="009E2432"/>
    <w:rsid w:val="009E2D84"/>
    <w:rsid w:val="009E427F"/>
    <w:rsid w:val="009E7A68"/>
    <w:rsid w:val="009F2095"/>
    <w:rsid w:val="009F28C1"/>
    <w:rsid w:val="009F2CE0"/>
    <w:rsid w:val="009F35C1"/>
    <w:rsid w:val="009F3D30"/>
    <w:rsid w:val="009F4D27"/>
    <w:rsid w:val="009F5AB9"/>
    <w:rsid w:val="009F6B3B"/>
    <w:rsid w:val="009F7D8E"/>
    <w:rsid w:val="00A00089"/>
    <w:rsid w:val="00A003D5"/>
    <w:rsid w:val="00A01C16"/>
    <w:rsid w:val="00A01FFD"/>
    <w:rsid w:val="00A02E7C"/>
    <w:rsid w:val="00A03874"/>
    <w:rsid w:val="00A03955"/>
    <w:rsid w:val="00A03E02"/>
    <w:rsid w:val="00A044DD"/>
    <w:rsid w:val="00A048D7"/>
    <w:rsid w:val="00A05F9E"/>
    <w:rsid w:val="00A06166"/>
    <w:rsid w:val="00A10550"/>
    <w:rsid w:val="00A11079"/>
    <w:rsid w:val="00A110EF"/>
    <w:rsid w:val="00A11425"/>
    <w:rsid w:val="00A13561"/>
    <w:rsid w:val="00A13631"/>
    <w:rsid w:val="00A16AEB"/>
    <w:rsid w:val="00A17069"/>
    <w:rsid w:val="00A20A53"/>
    <w:rsid w:val="00A22316"/>
    <w:rsid w:val="00A23A2E"/>
    <w:rsid w:val="00A2407C"/>
    <w:rsid w:val="00A24585"/>
    <w:rsid w:val="00A250B1"/>
    <w:rsid w:val="00A269EB"/>
    <w:rsid w:val="00A30394"/>
    <w:rsid w:val="00A319BF"/>
    <w:rsid w:val="00A3288D"/>
    <w:rsid w:val="00A33236"/>
    <w:rsid w:val="00A338BD"/>
    <w:rsid w:val="00A3495C"/>
    <w:rsid w:val="00A34F8D"/>
    <w:rsid w:val="00A356A0"/>
    <w:rsid w:val="00A3704E"/>
    <w:rsid w:val="00A3712A"/>
    <w:rsid w:val="00A37141"/>
    <w:rsid w:val="00A37A40"/>
    <w:rsid w:val="00A37AF9"/>
    <w:rsid w:val="00A411FE"/>
    <w:rsid w:val="00A4265A"/>
    <w:rsid w:val="00A435E4"/>
    <w:rsid w:val="00A44259"/>
    <w:rsid w:val="00A45475"/>
    <w:rsid w:val="00A4740B"/>
    <w:rsid w:val="00A47573"/>
    <w:rsid w:val="00A47B40"/>
    <w:rsid w:val="00A50F3A"/>
    <w:rsid w:val="00A517FE"/>
    <w:rsid w:val="00A52653"/>
    <w:rsid w:val="00A53922"/>
    <w:rsid w:val="00A5509E"/>
    <w:rsid w:val="00A5555E"/>
    <w:rsid w:val="00A55906"/>
    <w:rsid w:val="00A561FF"/>
    <w:rsid w:val="00A562EA"/>
    <w:rsid w:val="00A56EFC"/>
    <w:rsid w:val="00A6085B"/>
    <w:rsid w:val="00A608CE"/>
    <w:rsid w:val="00A60DDD"/>
    <w:rsid w:val="00A6300D"/>
    <w:rsid w:val="00A63B9E"/>
    <w:rsid w:val="00A63E6A"/>
    <w:rsid w:val="00A64E6D"/>
    <w:rsid w:val="00A66C4D"/>
    <w:rsid w:val="00A67083"/>
    <w:rsid w:val="00A70AE7"/>
    <w:rsid w:val="00A7279C"/>
    <w:rsid w:val="00A72EBE"/>
    <w:rsid w:val="00A733B8"/>
    <w:rsid w:val="00A75BE9"/>
    <w:rsid w:val="00A75CE6"/>
    <w:rsid w:val="00A800E2"/>
    <w:rsid w:val="00A80437"/>
    <w:rsid w:val="00A8065F"/>
    <w:rsid w:val="00A814A4"/>
    <w:rsid w:val="00A81A13"/>
    <w:rsid w:val="00A82F25"/>
    <w:rsid w:val="00A8303D"/>
    <w:rsid w:val="00A83B84"/>
    <w:rsid w:val="00A8444B"/>
    <w:rsid w:val="00A84EFD"/>
    <w:rsid w:val="00A85390"/>
    <w:rsid w:val="00A85523"/>
    <w:rsid w:val="00A86B89"/>
    <w:rsid w:val="00A87552"/>
    <w:rsid w:val="00A900A0"/>
    <w:rsid w:val="00A90413"/>
    <w:rsid w:val="00A909EA"/>
    <w:rsid w:val="00A9511D"/>
    <w:rsid w:val="00A95EA2"/>
    <w:rsid w:val="00A9605D"/>
    <w:rsid w:val="00A967A8"/>
    <w:rsid w:val="00AA0FAA"/>
    <w:rsid w:val="00AA2659"/>
    <w:rsid w:val="00AA2E07"/>
    <w:rsid w:val="00AA3080"/>
    <w:rsid w:val="00AA430A"/>
    <w:rsid w:val="00AA4FD3"/>
    <w:rsid w:val="00AA5181"/>
    <w:rsid w:val="00AA5259"/>
    <w:rsid w:val="00AA57E6"/>
    <w:rsid w:val="00AA6C69"/>
    <w:rsid w:val="00AA6DB2"/>
    <w:rsid w:val="00AA7A5D"/>
    <w:rsid w:val="00AA7ED9"/>
    <w:rsid w:val="00AB3CEA"/>
    <w:rsid w:val="00AB4FEE"/>
    <w:rsid w:val="00AB56F0"/>
    <w:rsid w:val="00AB5AAF"/>
    <w:rsid w:val="00AB6054"/>
    <w:rsid w:val="00AB695E"/>
    <w:rsid w:val="00AB7721"/>
    <w:rsid w:val="00AB7B16"/>
    <w:rsid w:val="00AC0BE6"/>
    <w:rsid w:val="00AC40CE"/>
    <w:rsid w:val="00AC4348"/>
    <w:rsid w:val="00AC51DB"/>
    <w:rsid w:val="00AC5599"/>
    <w:rsid w:val="00AC5EB9"/>
    <w:rsid w:val="00AC6553"/>
    <w:rsid w:val="00AC6C44"/>
    <w:rsid w:val="00AC6F34"/>
    <w:rsid w:val="00AD2152"/>
    <w:rsid w:val="00AD29E6"/>
    <w:rsid w:val="00AD3F83"/>
    <w:rsid w:val="00AD6C4B"/>
    <w:rsid w:val="00AD774A"/>
    <w:rsid w:val="00AD7F64"/>
    <w:rsid w:val="00AE23A7"/>
    <w:rsid w:val="00AE2CEE"/>
    <w:rsid w:val="00AE3EBB"/>
    <w:rsid w:val="00AE4410"/>
    <w:rsid w:val="00AE634C"/>
    <w:rsid w:val="00AE670A"/>
    <w:rsid w:val="00AE708D"/>
    <w:rsid w:val="00AF0793"/>
    <w:rsid w:val="00AF11D3"/>
    <w:rsid w:val="00AF3097"/>
    <w:rsid w:val="00AF45D5"/>
    <w:rsid w:val="00AF45F6"/>
    <w:rsid w:val="00AF4BDF"/>
    <w:rsid w:val="00AF512E"/>
    <w:rsid w:val="00AF57AB"/>
    <w:rsid w:val="00AF777B"/>
    <w:rsid w:val="00B00989"/>
    <w:rsid w:val="00B00E17"/>
    <w:rsid w:val="00B0102E"/>
    <w:rsid w:val="00B013F6"/>
    <w:rsid w:val="00B020A5"/>
    <w:rsid w:val="00B0506F"/>
    <w:rsid w:val="00B05B4D"/>
    <w:rsid w:val="00B100B4"/>
    <w:rsid w:val="00B10415"/>
    <w:rsid w:val="00B1102B"/>
    <w:rsid w:val="00B11A0E"/>
    <w:rsid w:val="00B12075"/>
    <w:rsid w:val="00B12A64"/>
    <w:rsid w:val="00B1366E"/>
    <w:rsid w:val="00B139EB"/>
    <w:rsid w:val="00B164E3"/>
    <w:rsid w:val="00B1771E"/>
    <w:rsid w:val="00B17F72"/>
    <w:rsid w:val="00B20DA4"/>
    <w:rsid w:val="00B219DA"/>
    <w:rsid w:val="00B235B9"/>
    <w:rsid w:val="00B242C4"/>
    <w:rsid w:val="00B24EDD"/>
    <w:rsid w:val="00B2546F"/>
    <w:rsid w:val="00B3163B"/>
    <w:rsid w:val="00B35007"/>
    <w:rsid w:val="00B3682E"/>
    <w:rsid w:val="00B371F1"/>
    <w:rsid w:val="00B373BA"/>
    <w:rsid w:val="00B4102F"/>
    <w:rsid w:val="00B41420"/>
    <w:rsid w:val="00B428C5"/>
    <w:rsid w:val="00B4352E"/>
    <w:rsid w:val="00B4358D"/>
    <w:rsid w:val="00B4427F"/>
    <w:rsid w:val="00B442B4"/>
    <w:rsid w:val="00B44301"/>
    <w:rsid w:val="00B44B3F"/>
    <w:rsid w:val="00B44E89"/>
    <w:rsid w:val="00B45694"/>
    <w:rsid w:val="00B458DA"/>
    <w:rsid w:val="00B46A9F"/>
    <w:rsid w:val="00B47232"/>
    <w:rsid w:val="00B5026F"/>
    <w:rsid w:val="00B50726"/>
    <w:rsid w:val="00B50A19"/>
    <w:rsid w:val="00B50C2B"/>
    <w:rsid w:val="00B51014"/>
    <w:rsid w:val="00B510DE"/>
    <w:rsid w:val="00B513B4"/>
    <w:rsid w:val="00B51430"/>
    <w:rsid w:val="00B51E4F"/>
    <w:rsid w:val="00B52D64"/>
    <w:rsid w:val="00B5372A"/>
    <w:rsid w:val="00B540E3"/>
    <w:rsid w:val="00B57684"/>
    <w:rsid w:val="00B6039D"/>
    <w:rsid w:val="00B6079A"/>
    <w:rsid w:val="00B60ADC"/>
    <w:rsid w:val="00B616DE"/>
    <w:rsid w:val="00B61858"/>
    <w:rsid w:val="00B61C68"/>
    <w:rsid w:val="00B64048"/>
    <w:rsid w:val="00B648F0"/>
    <w:rsid w:val="00B652F5"/>
    <w:rsid w:val="00B6608F"/>
    <w:rsid w:val="00B66814"/>
    <w:rsid w:val="00B6684C"/>
    <w:rsid w:val="00B676D4"/>
    <w:rsid w:val="00B678EC"/>
    <w:rsid w:val="00B71797"/>
    <w:rsid w:val="00B7224F"/>
    <w:rsid w:val="00B7225C"/>
    <w:rsid w:val="00B728B4"/>
    <w:rsid w:val="00B75E3F"/>
    <w:rsid w:val="00B76435"/>
    <w:rsid w:val="00B77419"/>
    <w:rsid w:val="00B776C2"/>
    <w:rsid w:val="00B778D9"/>
    <w:rsid w:val="00B8003C"/>
    <w:rsid w:val="00B810EF"/>
    <w:rsid w:val="00B813D8"/>
    <w:rsid w:val="00B82125"/>
    <w:rsid w:val="00B835F3"/>
    <w:rsid w:val="00B83E59"/>
    <w:rsid w:val="00B83E7C"/>
    <w:rsid w:val="00B85535"/>
    <w:rsid w:val="00B864D1"/>
    <w:rsid w:val="00B86770"/>
    <w:rsid w:val="00B87590"/>
    <w:rsid w:val="00B87691"/>
    <w:rsid w:val="00B901A5"/>
    <w:rsid w:val="00B913D9"/>
    <w:rsid w:val="00B91D52"/>
    <w:rsid w:val="00B9394E"/>
    <w:rsid w:val="00B94208"/>
    <w:rsid w:val="00B9448C"/>
    <w:rsid w:val="00B94929"/>
    <w:rsid w:val="00B955F1"/>
    <w:rsid w:val="00BA08A9"/>
    <w:rsid w:val="00BA32A3"/>
    <w:rsid w:val="00BA46DF"/>
    <w:rsid w:val="00BA4EA5"/>
    <w:rsid w:val="00BA5333"/>
    <w:rsid w:val="00BA5494"/>
    <w:rsid w:val="00BA5897"/>
    <w:rsid w:val="00BA6B7A"/>
    <w:rsid w:val="00BA7ED6"/>
    <w:rsid w:val="00BB00E0"/>
    <w:rsid w:val="00BB085E"/>
    <w:rsid w:val="00BB0C57"/>
    <w:rsid w:val="00BB1F4E"/>
    <w:rsid w:val="00BB3A9A"/>
    <w:rsid w:val="00BB4042"/>
    <w:rsid w:val="00BB4FD6"/>
    <w:rsid w:val="00BB50F1"/>
    <w:rsid w:val="00BB6442"/>
    <w:rsid w:val="00BB76D7"/>
    <w:rsid w:val="00BB7F2D"/>
    <w:rsid w:val="00BC045E"/>
    <w:rsid w:val="00BC10E9"/>
    <w:rsid w:val="00BC2904"/>
    <w:rsid w:val="00BC2BD4"/>
    <w:rsid w:val="00BC2F5B"/>
    <w:rsid w:val="00BC478E"/>
    <w:rsid w:val="00BC50F8"/>
    <w:rsid w:val="00BC74BC"/>
    <w:rsid w:val="00BD0B43"/>
    <w:rsid w:val="00BD3922"/>
    <w:rsid w:val="00BD4279"/>
    <w:rsid w:val="00BD54AB"/>
    <w:rsid w:val="00BD587D"/>
    <w:rsid w:val="00BD61C6"/>
    <w:rsid w:val="00BE0328"/>
    <w:rsid w:val="00BE14A6"/>
    <w:rsid w:val="00BE2E4A"/>
    <w:rsid w:val="00BE42DF"/>
    <w:rsid w:val="00BE4EDF"/>
    <w:rsid w:val="00BE526E"/>
    <w:rsid w:val="00BE56A6"/>
    <w:rsid w:val="00BE5975"/>
    <w:rsid w:val="00BE73CE"/>
    <w:rsid w:val="00BE7BE4"/>
    <w:rsid w:val="00BF09B4"/>
    <w:rsid w:val="00BF1006"/>
    <w:rsid w:val="00BF1707"/>
    <w:rsid w:val="00BF5080"/>
    <w:rsid w:val="00BF716A"/>
    <w:rsid w:val="00C00337"/>
    <w:rsid w:val="00C01606"/>
    <w:rsid w:val="00C01AFD"/>
    <w:rsid w:val="00C026B5"/>
    <w:rsid w:val="00C05C7E"/>
    <w:rsid w:val="00C05D78"/>
    <w:rsid w:val="00C061D6"/>
    <w:rsid w:val="00C06574"/>
    <w:rsid w:val="00C06E90"/>
    <w:rsid w:val="00C074D0"/>
    <w:rsid w:val="00C077E3"/>
    <w:rsid w:val="00C078C4"/>
    <w:rsid w:val="00C116A5"/>
    <w:rsid w:val="00C117AF"/>
    <w:rsid w:val="00C11F9E"/>
    <w:rsid w:val="00C1377F"/>
    <w:rsid w:val="00C14496"/>
    <w:rsid w:val="00C1569E"/>
    <w:rsid w:val="00C163DA"/>
    <w:rsid w:val="00C16B28"/>
    <w:rsid w:val="00C16F8A"/>
    <w:rsid w:val="00C21363"/>
    <w:rsid w:val="00C22259"/>
    <w:rsid w:val="00C2253D"/>
    <w:rsid w:val="00C2600F"/>
    <w:rsid w:val="00C26876"/>
    <w:rsid w:val="00C27D53"/>
    <w:rsid w:val="00C304AA"/>
    <w:rsid w:val="00C3060E"/>
    <w:rsid w:val="00C30792"/>
    <w:rsid w:val="00C31C12"/>
    <w:rsid w:val="00C336BC"/>
    <w:rsid w:val="00C33930"/>
    <w:rsid w:val="00C348F9"/>
    <w:rsid w:val="00C35516"/>
    <w:rsid w:val="00C35D34"/>
    <w:rsid w:val="00C36785"/>
    <w:rsid w:val="00C4127B"/>
    <w:rsid w:val="00C41767"/>
    <w:rsid w:val="00C41A53"/>
    <w:rsid w:val="00C41CF7"/>
    <w:rsid w:val="00C42157"/>
    <w:rsid w:val="00C42A99"/>
    <w:rsid w:val="00C44E24"/>
    <w:rsid w:val="00C450A2"/>
    <w:rsid w:val="00C47297"/>
    <w:rsid w:val="00C4756C"/>
    <w:rsid w:val="00C53175"/>
    <w:rsid w:val="00C57261"/>
    <w:rsid w:val="00C57ED0"/>
    <w:rsid w:val="00C620C0"/>
    <w:rsid w:val="00C623AD"/>
    <w:rsid w:val="00C62474"/>
    <w:rsid w:val="00C64D42"/>
    <w:rsid w:val="00C701B0"/>
    <w:rsid w:val="00C70334"/>
    <w:rsid w:val="00C71BBE"/>
    <w:rsid w:val="00C721BF"/>
    <w:rsid w:val="00C728F1"/>
    <w:rsid w:val="00C730B2"/>
    <w:rsid w:val="00C7426F"/>
    <w:rsid w:val="00C74FBC"/>
    <w:rsid w:val="00C753C4"/>
    <w:rsid w:val="00C75669"/>
    <w:rsid w:val="00C75A5C"/>
    <w:rsid w:val="00C760DC"/>
    <w:rsid w:val="00C76E16"/>
    <w:rsid w:val="00C812BE"/>
    <w:rsid w:val="00C8296A"/>
    <w:rsid w:val="00C8342D"/>
    <w:rsid w:val="00C835F6"/>
    <w:rsid w:val="00C84804"/>
    <w:rsid w:val="00C84909"/>
    <w:rsid w:val="00C85443"/>
    <w:rsid w:val="00C86073"/>
    <w:rsid w:val="00C86AF2"/>
    <w:rsid w:val="00C870A4"/>
    <w:rsid w:val="00C87DA1"/>
    <w:rsid w:val="00C90583"/>
    <w:rsid w:val="00C917CA"/>
    <w:rsid w:val="00C91C16"/>
    <w:rsid w:val="00C9253B"/>
    <w:rsid w:val="00C95679"/>
    <w:rsid w:val="00C96693"/>
    <w:rsid w:val="00CA00CF"/>
    <w:rsid w:val="00CA03AE"/>
    <w:rsid w:val="00CA060C"/>
    <w:rsid w:val="00CA07F8"/>
    <w:rsid w:val="00CA1772"/>
    <w:rsid w:val="00CA2172"/>
    <w:rsid w:val="00CA2C44"/>
    <w:rsid w:val="00CA4B34"/>
    <w:rsid w:val="00CA5579"/>
    <w:rsid w:val="00CA56AF"/>
    <w:rsid w:val="00CA63CD"/>
    <w:rsid w:val="00CA6551"/>
    <w:rsid w:val="00CB0265"/>
    <w:rsid w:val="00CB142C"/>
    <w:rsid w:val="00CB2663"/>
    <w:rsid w:val="00CB3441"/>
    <w:rsid w:val="00CB41E3"/>
    <w:rsid w:val="00CC1146"/>
    <w:rsid w:val="00CC1BE6"/>
    <w:rsid w:val="00CC1CC7"/>
    <w:rsid w:val="00CC2AAB"/>
    <w:rsid w:val="00CC51F6"/>
    <w:rsid w:val="00CC61B4"/>
    <w:rsid w:val="00CC75D9"/>
    <w:rsid w:val="00CC79D5"/>
    <w:rsid w:val="00CC7FF9"/>
    <w:rsid w:val="00CD001E"/>
    <w:rsid w:val="00CD1EF1"/>
    <w:rsid w:val="00CD3133"/>
    <w:rsid w:val="00CD33A2"/>
    <w:rsid w:val="00CD6C8F"/>
    <w:rsid w:val="00CD7BC7"/>
    <w:rsid w:val="00CE05FE"/>
    <w:rsid w:val="00CE1807"/>
    <w:rsid w:val="00CE1AC6"/>
    <w:rsid w:val="00CE1C68"/>
    <w:rsid w:val="00CE2B34"/>
    <w:rsid w:val="00CE3707"/>
    <w:rsid w:val="00CE58A9"/>
    <w:rsid w:val="00CE6CAC"/>
    <w:rsid w:val="00CE76B2"/>
    <w:rsid w:val="00CF51A9"/>
    <w:rsid w:val="00CF6D65"/>
    <w:rsid w:val="00CF6EEC"/>
    <w:rsid w:val="00D004B1"/>
    <w:rsid w:val="00D01149"/>
    <w:rsid w:val="00D01AE1"/>
    <w:rsid w:val="00D035FF"/>
    <w:rsid w:val="00D0399D"/>
    <w:rsid w:val="00D0588D"/>
    <w:rsid w:val="00D05E86"/>
    <w:rsid w:val="00D064EA"/>
    <w:rsid w:val="00D06B60"/>
    <w:rsid w:val="00D07A37"/>
    <w:rsid w:val="00D10438"/>
    <w:rsid w:val="00D11036"/>
    <w:rsid w:val="00D111A6"/>
    <w:rsid w:val="00D115D3"/>
    <w:rsid w:val="00D12771"/>
    <w:rsid w:val="00D13FCA"/>
    <w:rsid w:val="00D14EDA"/>
    <w:rsid w:val="00D16B90"/>
    <w:rsid w:val="00D16BFC"/>
    <w:rsid w:val="00D208CF"/>
    <w:rsid w:val="00D21741"/>
    <w:rsid w:val="00D22DBA"/>
    <w:rsid w:val="00D23C84"/>
    <w:rsid w:val="00D23FD0"/>
    <w:rsid w:val="00D24293"/>
    <w:rsid w:val="00D248B1"/>
    <w:rsid w:val="00D27097"/>
    <w:rsid w:val="00D2775F"/>
    <w:rsid w:val="00D30C92"/>
    <w:rsid w:val="00D3119E"/>
    <w:rsid w:val="00D31726"/>
    <w:rsid w:val="00D3199F"/>
    <w:rsid w:val="00D31A61"/>
    <w:rsid w:val="00D31B73"/>
    <w:rsid w:val="00D31DC4"/>
    <w:rsid w:val="00D31E58"/>
    <w:rsid w:val="00D321D9"/>
    <w:rsid w:val="00D32606"/>
    <w:rsid w:val="00D329A4"/>
    <w:rsid w:val="00D33701"/>
    <w:rsid w:val="00D34BA3"/>
    <w:rsid w:val="00D36881"/>
    <w:rsid w:val="00D369BB"/>
    <w:rsid w:val="00D36EF0"/>
    <w:rsid w:val="00D41833"/>
    <w:rsid w:val="00D41C88"/>
    <w:rsid w:val="00D422FE"/>
    <w:rsid w:val="00D4626D"/>
    <w:rsid w:val="00D47082"/>
    <w:rsid w:val="00D47237"/>
    <w:rsid w:val="00D5249B"/>
    <w:rsid w:val="00D532FD"/>
    <w:rsid w:val="00D55A79"/>
    <w:rsid w:val="00D5606A"/>
    <w:rsid w:val="00D6112C"/>
    <w:rsid w:val="00D6284A"/>
    <w:rsid w:val="00D632D2"/>
    <w:rsid w:val="00D644E6"/>
    <w:rsid w:val="00D65911"/>
    <w:rsid w:val="00D65E88"/>
    <w:rsid w:val="00D67951"/>
    <w:rsid w:val="00D67DFF"/>
    <w:rsid w:val="00D7151A"/>
    <w:rsid w:val="00D7263D"/>
    <w:rsid w:val="00D73A60"/>
    <w:rsid w:val="00D74402"/>
    <w:rsid w:val="00D748A3"/>
    <w:rsid w:val="00D769CB"/>
    <w:rsid w:val="00D76B3E"/>
    <w:rsid w:val="00D77104"/>
    <w:rsid w:val="00D77A9A"/>
    <w:rsid w:val="00D82576"/>
    <w:rsid w:val="00D829D5"/>
    <w:rsid w:val="00D82FFB"/>
    <w:rsid w:val="00D83444"/>
    <w:rsid w:val="00D85027"/>
    <w:rsid w:val="00D851FA"/>
    <w:rsid w:val="00D859B0"/>
    <w:rsid w:val="00D90138"/>
    <w:rsid w:val="00D90E9E"/>
    <w:rsid w:val="00D90F3C"/>
    <w:rsid w:val="00D93F11"/>
    <w:rsid w:val="00D943BB"/>
    <w:rsid w:val="00D94F5A"/>
    <w:rsid w:val="00DA0C34"/>
    <w:rsid w:val="00DA0E71"/>
    <w:rsid w:val="00DA19B6"/>
    <w:rsid w:val="00DA28D3"/>
    <w:rsid w:val="00DA4342"/>
    <w:rsid w:val="00DA52E2"/>
    <w:rsid w:val="00DA57A9"/>
    <w:rsid w:val="00DA5ABF"/>
    <w:rsid w:val="00DA64B7"/>
    <w:rsid w:val="00DA65F8"/>
    <w:rsid w:val="00DA691C"/>
    <w:rsid w:val="00DA6BF8"/>
    <w:rsid w:val="00DA7CDB"/>
    <w:rsid w:val="00DA7EFE"/>
    <w:rsid w:val="00DA7FF8"/>
    <w:rsid w:val="00DB13C1"/>
    <w:rsid w:val="00DB28C0"/>
    <w:rsid w:val="00DB2AF4"/>
    <w:rsid w:val="00DB4316"/>
    <w:rsid w:val="00DB563A"/>
    <w:rsid w:val="00DB5A25"/>
    <w:rsid w:val="00DB65BE"/>
    <w:rsid w:val="00DB6917"/>
    <w:rsid w:val="00DB7919"/>
    <w:rsid w:val="00DC22F0"/>
    <w:rsid w:val="00DC2CEA"/>
    <w:rsid w:val="00DC2D1D"/>
    <w:rsid w:val="00DC348C"/>
    <w:rsid w:val="00DC472C"/>
    <w:rsid w:val="00DC4860"/>
    <w:rsid w:val="00DC49D5"/>
    <w:rsid w:val="00DC55E8"/>
    <w:rsid w:val="00DD0F4E"/>
    <w:rsid w:val="00DD2252"/>
    <w:rsid w:val="00DD244F"/>
    <w:rsid w:val="00DD33FA"/>
    <w:rsid w:val="00DD3AAF"/>
    <w:rsid w:val="00DE1CA5"/>
    <w:rsid w:val="00DE3332"/>
    <w:rsid w:val="00DE36F2"/>
    <w:rsid w:val="00DE3EA9"/>
    <w:rsid w:val="00DE4578"/>
    <w:rsid w:val="00DE49B8"/>
    <w:rsid w:val="00DE544F"/>
    <w:rsid w:val="00DE5B2E"/>
    <w:rsid w:val="00DE5D9C"/>
    <w:rsid w:val="00DE7C09"/>
    <w:rsid w:val="00DF3BB0"/>
    <w:rsid w:val="00DF3F69"/>
    <w:rsid w:val="00DF46EB"/>
    <w:rsid w:val="00DF7737"/>
    <w:rsid w:val="00E0111A"/>
    <w:rsid w:val="00E01599"/>
    <w:rsid w:val="00E01D0C"/>
    <w:rsid w:val="00E01DC7"/>
    <w:rsid w:val="00E02AC8"/>
    <w:rsid w:val="00E037AC"/>
    <w:rsid w:val="00E04078"/>
    <w:rsid w:val="00E06910"/>
    <w:rsid w:val="00E11A66"/>
    <w:rsid w:val="00E1298F"/>
    <w:rsid w:val="00E15541"/>
    <w:rsid w:val="00E15559"/>
    <w:rsid w:val="00E16183"/>
    <w:rsid w:val="00E16948"/>
    <w:rsid w:val="00E16F2F"/>
    <w:rsid w:val="00E16FC2"/>
    <w:rsid w:val="00E17003"/>
    <w:rsid w:val="00E17324"/>
    <w:rsid w:val="00E204E1"/>
    <w:rsid w:val="00E2173E"/>
    <w:rsid w:val="00E2305E"/>
    <w:rsid w:val="00E23443"/>
    <w:rsid w:val="00E2401D"/>
    <w:rsid w:val="00E258A5"/>
    <w:rsid w:val="00E26DF0"/>
    <w:rsid w:val="00E305E9"/>
    <w:rsid w:val="00E311E8"/>
    <w:rsid w:val="00E343A1"/>
    <w:rsid w:val="00E34D6F"/>
    <w:rsid w:val="00E34DBF"/>
    <w:rsid w:val="00E34FB8"/>
    <w:rsid w:val="00E35870"/>
    <w:rsid w:val="00E36511"/>
    <w:rsid w:val="00E40893"/>
    <w:rsid w:val="00E42445"/>
    <w:rsid w:val="00E42A9C"/>
    <w:rsid w:val="00E43E78"/>
    <w:rsid w:val="00E445C9"/>
    <w:rsid w:val="00E46924"/>
    <w:rsid w:val="00E46B33"/>
    <w:rsid w:val="00E50408"/>
    <w:rsid w:val="00E535EF"/>
    <w:rsid w:val="00E53FF2"/>
    <w:rsid w:val="00E5441C"/>
    <w:rsid w:val="00E552D2"/>
    <w:rsid w:val="00E55EBF"/>
    <w:rsid w:val="00E569D0"/>
    <w:rsid w:val="00E56C7D"/>
    <w:rsid w:val="00E5737A"/>
    <w:rsid w:val="00E57F6E"/>
    <w:rsid w:val="00E61DC6"/>
    <w:rsid w:val="00E61EDD"/>
    <w:rsid w:val="00E6504E"/>
    <w:rsid w:val="00E6531E"/>
    <w:rsid w:val="00E66B65"/>
    <w:rsid w:val="00E67037"/>
    <w:rsid w:val="00E67328"/>
    <w:rsid w:val="00E67B94"/>
    <w:rsid w:val="00E700DB"/>
    <w:rsid w:val="00E71989"/>
    <w:rsid w:val="00E726DD"/>
    <w:rsid w:val="00E74036"/>
    <w:rsid w:val="00E74070"/>
    <w:rsid w:val="00E74376"/>
    <w:rsid w:val="00E74F1A"/>
    <w:rsid w:val="00E75740"/>
    <w:rsid w:val="00E803C1"/>
    <w:rsid w:val="00E82D6F"/>
    <w:rsid w:val="00E8355B"/>
    <w:rsid w:val="00E84000"/>
    <w:rsid w:val="00E84A70"/>
    <w:rsid w:val="00E84E02"/>
    <w:rsid w:val="00E87109"/>
    <w:rsid w:val="00E903B4"/>
    <w:rsid w:val="00E90EE0"/>
    <w:rsid w:val="00E911B2"/>
    <w:rsid w:val="00E92B3B"/>
    <w:rsid w:val="00E93E27"/>
    <w:rsid w:val="00E93F11"/>
    <w:rsid w:val="00E95A83"/>
    <w:rsid w:val="00E95AA4"/>
    <w:rsid w:val="00E97C44"/>
    <w:rsid w:val="00EA0E36"/>
    <w:rsid w:val="00EA0F67"/>
    <w:rsid w:val="00EA1D53"/>
    <w:rsid w:val="00EA1E11"/>
    <w:rsid w:val="00EA4E9E"/>
    <w:rsid w:val="00EA78BB"/>
    <w:rsid w:val="00EA798B"/>
    <w:rsid w:val="00EB111C"/>
    <w:rsid w:val="00EB12D5"/>
    <w:rsid w:val="00EB17BF"/>
    <w:rsid w:val="00EB1A89"/>
    <w:rsid w:val="00EB1E33"/>
    <w:rsid w:val="00EB23A5"/>
    <w:rsid w:val="00EB66D8"/>
    <w:rsid w:val="00EB7C5D"/>
    <w:rsid w:val="00EC06B3"/>
    <w:rsid w:val="00EC128C"/>
    <w:rsid w:val="00EC278F"/>
    <w:rsid w:val="00EC340D"/>
    <w:rsid w:val="00EC36A4"/>
    <w:rsid w:val="00EC4144"/>
    <w:rsid w:val="00EC5BEC"/>
    <w:rsid w:val="00EC76FF"/>
    <w:rsid w:val="00EC79FD"/>
    <w:rsid w:val="00EC79FE"/>
    <w:rsid w:val="00ED0316"/>
    <w:rsid w:val="00ED0AF3"/>
    <w:rsid w:val="00ED42C7"/>
    <w:rsid w:val="00ED442A"/>
    <w:rsid w:val="00ED52EC"/>
    <w:rsid w:val="00EE2A60"/>
    <w:rsid w:val="00EE2FA6"/>
    <w:rsid w:val="00EE30CB"/>
    <w:rsid w:val="00EE43B5"/>
    <w:rsid w:val="00EE4D8E"/>
    <w:rsid w:val="00EE4E21"/>
    <w:rsid w:val="00EE6418"/>
    <w:rsid w:val="00EE71CE"/>
    <w:rsid w:val="00EF0B35"/>
    <w:rsid w:val="00EF13E0"/>
    <w:rsid w:val="00EF1B68"/>
    <w:rsid w:val="00EF3DF1"/>
    <w:rsid w:val="00EF3F48"/>
    <w:rsid w:val="00EF5BFE"/>
    <w:rsid w:val="00EF63CD"/>
    <w:rsid w:val="00F03082"/>
    <w:rsid w:val="00F03FBF"/>
    <w:rsid w:val="00F04965"/>
    <w:rsid w:val="00F06367"/>
    <w:rsid w:val="00F10540"/>
    <w:rsid w:val="00F10AC0"/>
    <w:rsid w:val="00F10D4C"/>
    <w:rsid w:val="00F12AE4"/>
    <w:rsid w:val="00F130A8"/>
    <w:rsid w:val="00F1513E"/>
    <w:rsid w:val="00F171C5"/>
    <w:rsid w:val="00F17491"/>
    <w:rsid w:val="00F20614"/>
    <w:rsid w:val="00F22435"/>
    <w:rsid w:val="00F23295"/>
    <w:rsid w:val="00F25A1D"/>
    <w:rsid w:val="00F25C08"/>
    <w:rsid w:val="00F25F30"/>
    <w:rsid w:val="00F30954"/>
    <w:rsid w:val="00F3227D"/>
    <w:rsid w:val="00F329FF"/>
    <w:rsid w:val="00F3550D"/>
    <w:rsid w:val="00F355E3"/>
    <w:rsid w:val="00F358CB"/>
    <w:rsid w:val="00F3590D"/>
    <w:rsid w:val="00F36F22"/>
    <w:rsid w:val="00F425BE"/>
    <w:rsid w:val="00F42A32"/>
    <w:rsid w:val="00F4312B"/>
    <w:rsid w:val="00F43196"/>
    <w:rsid w:val="00F44228"/>
    <w:rsid w:val="00F44287"/>
    <w:rsid w:val="00F461CC"/>
    <w:rsid w:val="00F4734A"/>
    <w:rsid w:val="00F47468"/>
    <w:rsid w:val="00F477F7"/>
    <w:rsid w:val="00F47FE8"/>
    <w:rsid w:val="00F510A4"/>
    <w:rsid w:val="00F51A3D"/>
    <w:rsid w:val="00F52610"/>
    <w:rsid w:val="00F52EB7"/>
    <w:rsid w:val="00F532BF"/>
    <w:rsid w:val="00F533C4"/>
    <w:rsid w:val="00F53526"/>
    <w:rsid w:val="00F552C5"/>
    <w:rsid w:val="00F55A71"/>
    <w:rsid w:val="00F561DF"/>
    <w:rsid w:val="00F56745"/>
    <w:rsid w:val="00F56889"/>
    <w:rsid w:val="00F60CCC"/>
    <w:rsid w:val="00F612F9"/>
    <w:rsid w:val="00F616DD"/>
    <w:rsid w:val="00F62FBD"/>
    <w:rsid w:val="00F63DE2"/>
    <w:rsid w:val="00F63F9C"/>
    <w:rsid w:val="00F64538"/>
    <w:rsid w:val="00F65DBE"/>
    <w:rsid w:val="00F66323"/>
    <w:rsid w:val="00F66BD7"/>
    <w:rsid w:val="00F66F8D"/>
    <w:rsid w:val="00F671AB"/>
    <w:rsid w:val="00F70A54"/>
    <w:rsid w:val="00F70CC7"/>
    <w:rsid w:val="00F7282F"/>
    <w:rsid w:val="00F750F1"/>
    <w:rsid w:val="00F75214"/>
    <w:rsid w:val="00F75447"/>
    <w:rsid w:val="00F75B55"/>
    <w:rsid w:val="00F75F78"/>
    <w:rsid w:val="00F769FA"/>
    <w:rsid w:val="00F76AA1"/>
    <w:rsid w:val="00F7700F"/>
    <w:rsid w:val="00F77871"/>
    <w:rsid w:val="00F77AD6"/>
    <w:rsid w:val="00F8052D"/>
    <w:rsid w:val="00F81D60"/>
    <w:rsid w:val="00F82000"/>
    <w:rsid w:val="00F8263A"/>
    <w:rsid w:val="00F82E38"/>
    <w:rsid w:val="00F831D3"/>
    <w:rsid w:val="00F837A9"/>
    <w:rsid w:val="00F838EB"/>
    <w:rsid w:val="00F84935"/>
    <w:rsid w:val="00F84C50"/>
    <w:rsid w:val="00F84ECE"/>
    <w:rsid w:val="00F85209"/>
    <w:rsid w:val="00F85683"/>
    <w:rsid w:val="00F86DAE"/>
    <w:rsid w:val="00F90003"/>
    <w:rsid w:val="00F901E7"/>
    <w:rsid w:val="00F919B4"/>
    <w:rsid w:val="00F93C57"/>
    <w:rsid w:val="00F9423D"/>
    <w:rsid w:val="00F94ABC"/>
    <w:rsid w:val="00F95D56"/>
    <w:rsid w:val="00F95F40"/>
    <w:rsid w:val="00F96776"/>
    <w:rsid w:val="00F97122"/>
    <w:rsid w:val="00F97736"/>
    <w:rsid w:val="00F97A90"/>
    <w:rsid w:val="00F97B8D"/>
    <w:rsid w:val="00F97DB7"/>
    <w:rsid w:val="00FA08FE"/>
    <w:rsid w:val="00FA1950"/>
    <w:rsid w:val="00FA2B01"/>
    <w:rsid w:val="00FA325F"/>
    <w:rsid w:val="00FA5B03"/>
    <w:rsid w:val="00FA5E81"/>
    <w:rsid w:val="00FA6135"/>
    <w:rsid w:val="00FA68AE"/>
    <w:rsid w:val="00FA68C4"/>
    <w:rsid w:val="00FA6AF9"/>
    <w:rsid w:val="00FA763A"/>
    <w:rsid w:val="00FB1FE3"/>
    <w:rsid w:val="00FB21F8"/>
    <w:rsid w:val="00FB34BF"/>
    <w:rsid w:val="00FB4DF5"/>
    <w:rsid w:val="00FB6AB6"/>
    <w:rsid w:val="00FB6ABE"/>
    <w:rsid w:val="00FC163F"/>
    <w:rsid w:val="00FC170E"/>
    <w:rsid w:val="00FC2086"/>
    <w:rsid w:val="00FC20CF"/>
    <w:rsid w:val="00FC2971"/>
    <w:rsid w:val="00FC2BFE"/>
    <w:rsid w:val="00FC44A6"/>
    <w:rsid w:val="00FC6DB8"/>
    <w:rsid w:val="00FC6EDB"/>
    <w:rsid w:val="00FD1FB7"/>
    <w:rsid w:val="00FD2620"/>
    <w:rsid w:val="00FD2BA4"/>
    <w:rsid w:val="00FD3C42"/>
    <w:rsid w:val="00FD483D"/>
    <w:rsid w:val="00FD52E9"/>
    <w:rsid w:val="00FD5863"/>
    <w:rsid w:val="00FD5A17"/>
    <w:rsid w:val="00FD616B"/>
    <w:rsid w:val="00FE0A7E"/>
    <w:rsid w:val="00FE1BB6"/>
    <w:rsid w:val="00FE260E"/>
    <w:rsid w:val="00FE3AA0"/>
    <w:rsid w:val="00FE4A76"/>
    <w:rsid w:val="00FE6931"/>
    <w:rsid w:val="00FE6D48"/>
    <w:rsid w:val="00FF03C9"/>
    <w:rsid w:val="00FF3DBA"/>
    <w:rsid w:val="00FF6933"/>
    <w:rsid w:val="00FF77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DBA8E5"/>
  <w15:chartTrackingRefBased/>
  <w15:docId w15:val="{19EEE727-06AC-4E9D-BC8B-A8C015A3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73545" w:themeColor="text2"/>
        <w:lang w:val="pt-BR" w:eastAsia="pt-BR"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A14"/>
    <w:pPr>
      <w:jc w:val="both"/>
    </w:pPr>
    <w:rPr>
      <w:sz w:val="24"/>
      <w:szCs w:val="24"/>
    </w:rPr>
  </w:style>
  <w:style w:type="paragraph" w:styleId="Ttulo1">
    <w:name w:val="heading 1"/>
    <w:basedOn w:val="Normal"/>
    <w:next w:val="Normal"/>
    <w:link w:val="Ttulo1Char"/>
    <w:uiPriority w:val="9"/>
    <w:qFormat/>
    <w:rsid w:val="00154971"/>
    <w:pPr>
      <w:keepNext/>
      <w:keepLines/>
      <w:spacing w:before="240" w:after="240"/>
      <w:jc w:val="center"/>
      <w:outlineLvl w:val="0"/>
    </w:pPr>
    <w:rPr>
      <w:rFonts w:ascii="Times New Roman" w:eastAsiaTheme="majorEastAsia" w:hAnsi="Times New Roman" w:cs="Times New Roman"/>
      <w:color w:val="276E8B" w:themeColor="accent1" w:themeShade="BF"/>
      <w:sz w:val="32"/>
      <w:szCs w:val="32"/>
    </w:rPr>
  </w:style>
  <w:style w:type="paragraph" w:styleId="Ttulo2">
    <w:name w:val="heading 2"/>
    <w:basedOn w:val="Normal"/>
    <w:next w:val="Normal"/>
    <w:link w:val="Ttulo2Char"/>
    <w:uiPriority w:val="9"/>
    <w:unhideWhenUsed/>
    <w:qFormat/>
    <w:rsid w:val="005B4814"/>
    <w:pPr>
      <w:keepNext/>
      <w:keepLines/>
      <w:spacing w:before="40" w:after="0"/>
      <w:jc w:val="left"/>
      <w:outlineLvl w:val="1"/>
    </w:pPr>
    <w:rPr>
      <w:rFonts w:ascii="Arial" w:eastAsiaTheme="majorEastAsia" w:hAnsi="Arial" w:cs="Arial"/>
      <w:b/>
      <w:color w:val="276E8B" w:themeColor="accent1" w:themeShade="BF"/>
      <w:sz w:val="28"/>
      <w:szCs w:val="26"/>
    </w:rPr>
  </w:style>
  <w:style w:type="paragraph" w:styleId="Ttulo3">
    <w:name w:val="heading 3"/>
    <w:basedOn w:val="Normal"/>
    <w:next w:val="Normal"/>
    <w:link w:val="Ttulo3Char"/>
    <w:uiPriority w:val="9"/>
    <w:unhideWhenUsed/>
    <w:qFormat/>
    <w:rsid w:val="005B4814"/>
    <w:pPr>
      <w:keepNext/>
      <w:keepLines/>
      <w:spacing w:before="40" w:after="0"/>
      <w:ind w:left="720" w:hanging="720"/>
      <w:outlineLvl w:val="2"/>
    </w:pPr>
    <w:rPr>
      <w:rFonts w:ascii="Arial" w:eastAsiaTheme="majorEastAsia" w:hAnsi="Arial" w:cs="Arial"/>
      <w:b/>
      <w:color w:val="3494BA" w:themeColor="accent1"/>
    </w:rPr>
  </w:style>
  <w:style w:type="paragraph" w:styleId="Ttulo4">
    <w:name w:val="heading 4"/>
    <w:basedOn w:val="Ttulo3"/>
    <w:next w:val="Normal"/>
    <w:link w:val="Ttulo4Char"/>
    <w:uiPriority w:val="9"/>
    <w:unhideWhenUsed/>
    <w:qFormat/>
    <w:rsid w:val="005B4814"/>
    <w:pPr>
      <w:keepNext w:val="0"/>
      <w:keepLines w:val="0"/>
      <w:widowControl w:val="0"/>
      <w:spacing w:before="240" w:after="240" w:line="259" w:lineRule="auto"/>
      <w:ind w:left="360" w:hanging="360"/>
      <w:mirrorIndents/>
      <w:outlineLvl w:val="3"/>
    </w:pPr>
    <w:rPr>
      <w:rFonts w:eastAsia="Times New Roman"/>
      <w:i/>
      <w:color w:val="7FC0DB" w:themeColor="accent1" w:themeTint="99"/>
      <w:szCs w:val="30"/>
    </w:rPr>
  </w:style>
  <w:style w:type="paragraph" w:styleId="Ttulo5">
    <w:name w:val="heading 5"/>
    <w:basedOn w:val="Normal"/>
    <w:next w:val="Normal"/>
    <w:link w:val="Ttulo5Char"/>
    <w:uiPriority w:val="9"/>
    <w:unhideWhenUsed/>
    <w:qFormat/>
    <w:rsid w:val="005B4814"/>
    <w:pPr>
      <w:keepNext/>
      <w:keepLines/>
      <w:spacing w:before="40" w:after="0"/>
      <w:outlineLvl w:val="4"/>
    </w:pPr>
    <w:rPr>
      <w:rFonts w:ascii="Arial" w:eastAsiaTheme="majorEastAsia" w:hAnsi="Arial" w:cs="Arial"/>
      <w:i/>
      <w:color w:val="7FC0DB" w:themeColor="accent1" w:themeTint="99"/>
      <w:szCs w:val="21"/>
    </w:rPr>
  </w:style>
  <w:style w:type="paragraph" w:styleId="Ttulo6">
    <w:name w:val="heading 6"/>
    <w:basedOn w:val="Normal"/>
    <w:next w:val="Normal"/>
    <w:link w:val="Ttulo6Char"/>
    <w:uiPriority w:val="9"/>
    <w:semiHidden/>
    <w:unhideWhenUsed/>
    <w:qFormat/>
    <w:rsid w:val="00CA07F8"/>
    <w:pPr>
      <w:keepNext/>
      <w:keepLines/>
      <w:spacing w:before="40" w:after="0"/>
      <w:outlineLvl w:val="5"/>
    </w:pPr>
    <w:rPr>
      <w:rFonts w:asciiTheme="majorHAnsi" w:eastAsiaTheme="majorEastAsia" w:hAnsiTheme="majorHAnsi" w:cstheme="majorBidi"/>
      <w:color w:val="1A495C" w:themeColor="accent1" w:themeShade="7F"/>
    </w:rPr>
  </w:style>
  <w:style w:type="paragraph" w:styleId="Ttulo8">
    <w:name w:val="heading 8"/>
    <w:basedOn w:val="Normal"/>
    <w:next w:val="Normal"/>
    <w:link w:val="Ttulo8Char"/>
    <w:uiPriority w:val="9"/>
    <w:unhideWhenUsed/>
    <w:qFormat/>
    <w:rsid w:val="00E700D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bealho1">
    <w:name w:val="cabeçalho 1"/>
    <w:basedOn w:val="Normal"/>
    <w:next w:val="Normal"/>
    <w:link w:val="cabealho1Char"/>
    <w:uiPriority w:val="9"/>
    <w:qFormat/>
    <w:rsid w:val="00CA2172"/>
    <w:pPr>
      <w:keepNext/>
      <w:keepLines/>
      <w:numPr>
        <w:numId w:val="2"/>
      </w:numPr>
      <w:pBdr>
        <w:bottom w:val="single" w:sz="8" w:space="0" w:color="D4EAF3" w:themeColor="accent1" w:themeTint="33"/>
      </w:pBdr>
      <w:spacing w:after="200"/>
      <w:outlineLvl w:val="0"/>
    </w:pPr>
    <w:rPr>
      <w:rFonts w:asciiTheme="majorHAnsi" w:eastAsiaTheme="majorEastAsia" w:hAnsiTheme="majorHAnsi" w:cstheme="majorBidi"/>
      <w:color w:val="3494BA" w:themeColor="accent1"/>
      <w:sz w:val="32"/>
      <w:szCs w:val="36"/>
    </w:rPr>
  </w:style>
  <w:style w:type="paragraph" w:customStyle="1" w:styleId="cabealho2">
    <w:name w:val="cabeçalho 2"/>
    <w:basedOn w:val="Normal"/>
    <w:next w:val="Normal"/>
    <w:link w:val="Caracteresdocabealho2"/>
    <w:uiPriority w:val="9"/>
    <w:unhideWhenUsed/>
    <w:qFormat/>
    <w:rsid w:val="006E4859"/>
    <w:pPr>
      <w:keepNext/>
      <w:keepLines/>
      <w:spacing w:before="120" w:after="120" w:line="240" w:lineRule="auto"/>
      <w:ind w:left="720" w:hanging="720"/>
      <w:outlineLvl w:val="1"/>
    </w:pPr>
    <w:rPr>
      <w:b/>
      <w:bCs/>
      <w:sz w:val="26"/>
      <w:szCs w:val="26"/>
    </w:rPr>
  </w:style>
  <w:style w:type="paragraph" w:customStyle="1" w:styleId="cabealho3">
    <w:name w:val="cabeçalho 3"/>
    <w:basedOn w:val="Normal"/>
    <w:next w:val="Normal"/>
    <w:link w:val="Caracteresdocabealho3"/>
    <w:uiPriority w:val="9"/>
    <w:unhideWhenUsed/>
    <w:qFormat/>
    <w:pPr>
      <w:keepNext/>
      <w:keepLines/>
      <w:spacing w:before="40" w:after="0"/>
      <w:outlineLvl w:val="2"/>
    </w:pPr>
    <w:rPr>
      <w:b/>
      <w:bCs/>
      <w:i/>
      <w:iCs/>
    </w:rPr>
  </w:style>
  <w:style w:type="paragraph" w:customStyle="1" w:styleId="cabealho4">
    <w:name w:val="cabeçalho 4"/>
    <w:basedOn w:val="Normal"/>
    <w:next w:val="Normal"/>
    <w:link w:val="Caracteresdocabealho4"/>
    <w:uiPriority w:val="9"/>
    <w:semiHidden/>
    <w:unhideWhenUsed/>
    <w:qFormat/>
    <w:pPr>
      <w:keepNext/>
      <w:keepLines/>
      <w:spacing w:before="40" w:after="0"/>
      <w:outlineLvl w:val="3"/>
    </w:pPr>
    <w:rPr>
      <w:rFonts w:asciiTheme="majorHAnsi" w:eastAsiaTheme="majorEastAsia" w:hAnsiTheme="majorHAnsi" w:cstheme="majorBidi"/>
      <w:i/>
      <w:iCs/>
      <w:color w:val="276E8B" w:themeColor="accent1" w:themeShade="BF"/>
    </w:rPr>
  </w:style>
  <w:style w:type="paragraph" w:customStyle="1" w:styleId="Logotipo">
    <w:name w:val="Logotipo"/>
    <w:basedOn w:val="Normal"/>
    <w:uiPriority w:val="99"/>
    <w:unhideWhenUsed/>
    <w:pPr>
      <w:spacing w:before="600"/>
    </w:pPr>
  </w:style>
  <w:style w:type="character" w:customStyle="1" w:styleId="Espaoreservadoparatexto">
    <w:name w:val="Espaço reservado para texto"/>
    <w:basedOn w:val="Fontepargpadro"/>
    <w:uiPriority w:val="99"/>
    <w:semiHidden/>
    <w:rPr>
      <w:color w:val="808080"/>
    </w:rPr>
  </w:style>
  <w:style w:type="paragraph" w:styleId="Ttulo">
    <w:name w:val="Title"/>
    <w:basedOn w:val="Normal"/>
    <w:next w:val="Normal"/>
    <w:link w:val="TtuloChar"/>
    <w:uiPriority w:val="10"/>
    <w:qFormat/>
    <w:pPr>
      <w:spacing w:after="600" w:line="240" w:lineRule="auto"/>
      <w:contextualSpacing/>
    </w:pPr>
    <w:rPr>
      <w:rFonts w:asciiTheme="majorHAnsi" w:eastAsiaTheme="majorEastAsia" w:hAnsiTheme="majorHAnsi" w:cstheme="majorBidi"/>
      <w:color w:val="3494BA" w:themeColor="accent1"/>
      <w:kern w:val="28"/>
      <w:sz w:val="96"/>
      <w:szCs w:val="96"/>
    </w:rPr>
  </w:style>
  <w:style w:type="character" w:customStyle="1" w:styleId="TtuloChar">
    <w:name w:val="Título Char"/>
    <w:basedOn w:val="Fontepargpadro"/>
    <w:link w:val="Ttulo"/>
    <w:uiPriority w:val="10"/>
    <w:rPr>
      <w:rFonts w:asciiTheme="majorHAnsi" w:eastAsiaTheme="majorEastAsia" w:hAnsiTheme="majorHAnsi" w:cstheme="majorBidi"/>
      <w:color w:val="3494BA" w:themeColor="accent1"/>
      <w:kern w:val="28"/>
      <w:sz w:val="96"/>
      <w:szCs w:val="96"/>
    </w:rPr>
  </w:style>
  <w:style w:type="paragraph" w:styleId="Subttulo">
    <w:name w:val="Subtitle"/>
    <w:basedOn w:val="Normal"/>
    <w:next w:val="Normal"/>
    <w:link w:val="SubttuloChar"/>
    <w:uiPriority w:val="11"/>
    <w:qFormat/>
    <w:pPr>
      <w:numPr>
        <w:ilvl w:val="1"/>
      </w:numPr>
      <w:spacing w:after="0" w:line="240" w:lineRule="auto"/>
    </w:pPr>
    <w:rPr>
      <w:sz w:val="32"/>
      <w:szCs w:val="32"/>
    </w:rPr>
  </w:style>
  <w:style w:type="character" w:customStyle="1" w:styleId="SubttuloChar">
    <w:name w:val="Subtítulo Char"/>
    <w:basedOn w:val="Fontepargpadro"/>
    <w:link w:val="Subttulo"/>
    <w:uiPriority w:val="11"/>
    <w:rPr>
      <w:sz w:val="32"/>
      <w:szCs w:val="32"/>
    </w:rPr>
  </w:style>
  <w:style w:type="paragraph" w:customStyle="1" w:styleId="Semespaos">
    <w:name w:val="Sem espaços"/>
    <w:uiPriority w:val="1"/>
    <w:qFormat/>
    <w:pPr>
      <w:spacing w:after="0" w:line="240" w:lineRule="auto"/>
    </w:pPr>
  </w:style>
  <w:style w:type="table" w:customStyle="1" w:styleId="Gradedatabela">
    <w:name w:val="Grade da tabela"/>
    <w:basedOn w:val="Tabe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esdecontato">
    <w:name w:val="Informações de contato"/>
    <w:basedOn w:val="Semespaos"/>
    <w:qFormat/>
    <w:rPr>
      <w:color w:val="FFFFFF" w:themeColor="background1"/>
      <w:sz w:val="22"/>
      <w:szCs w:val="22"/>
    </w:rPr>
  </w:style>
  <w:style w:type="paragraph" w:customStyle="1" w:styleId="Espaodatabela">
    <w:name w:val="Espaço da tabela"/>
    <w:basedOn w:val="Semespaos"/>
    <w:uiPriority w:val="99"/>
    <w:pPr>
      <w:spacing w:line="14" w:lineRule="exact"/>
    </w:pPr>
  </w:style>
  <w:style w:type="paragraph" w:customStyle="1" w:styleId="cabealho">
    <w:name w:val="cabeçalho"/>
    <w:basedOn w:val="Normal"/>
    <w:link w:val="Caracteresdocabealho"/>
    <w:uiPriority w:val="99"/>
    <w:unhideWhenUsed/>
    <w:pPr>
      <w:tabs>
        <w:tab w:val="center" w:pos="4680"/>
        <w:tab w:val="right" w:pos="9360"/>
      </w:tabs>
      <w:spacing w:after="0" w:line="240" w:lineRule="auto"/>
    </w:pPr>
  </w:style>
  <w:style w:type="character" w:customStyle="1" w:styleId="Caracteresdocabealho">
    <w:name w:val="Caracteres do cabeçalho"/>
    <w:basedOn w:val="Fontepargpadro"/>
    <w:link w:val="cabealho"/>
    <w:uiPriority w:val="99"/>
  </w:style>
  <w:style w:type="paragraph" w:customStyle="1" w:styleId="rodap">
    <w:name w:val="rodapé"/>
    <w:basedOn w:val="Normal"/>
    <w:link w:val="Caracteresdorodap"/>
    <w:uiPriority w:val="99"/>
    <w:unhideWhenUsed/>
    <w:qFormat/>
    <w:pPr>
      <w:spacing w:after="0" w:line="240" w:lineRule="auto"/>
    </w:pPr>
    <w:rPr>
      <w:rFonts w:asciiTheme="majorHAnsi" w:eastAsiaTheme="majorEastAsia" w:hAnsiTheme="majorHAnsi" w:cstheme="majorBidi"/>
      <w:caps/>
      <w:color w:val="3494BA" w:themeColor="accent1"/>
      <w:sz w:val="16"/>
      <w:szCs w:val="16"/>
    </w:rPr>
  </w:style>
  <w:style w:type="character" w:customStyle="1" w:styleId="Caracteresdorodap">
    <w:name w:val="Caracteres do rodapé"/>
    <w:basedOn w:val="Fontepargpadro"/>
    <w:link w:val="rodap"/>
    <w:uiPriority w:val="99"/>
    <w:rPr>
      <w:rFonts w:asciiTheme="majorHAnsi" w:eastAsiaTheme="majorEastAsia" w:hAnsiTheme="majorHAnsi" w:cstheme="majorBidi"/>
      <w:caps/>
      <w:color w:val="3494BA" w:themeColor="accent1"/>
      <w:sz w:val="16"/>
      <w:szCs w:val="16"/>
    </w:rPr>
  </w:style>
  <w:style w:type="character" w:customStyle="1" w:styleId="cabealho1Char">
    <w:name w:val="cabeçalho 1 Char"/>
    <w:basedOn w:val="Fontepargpadro"/>
    <w:link w:val="cabealho1"/>
    <w:uiPriority w:val="9"/>
    <w:rsid w:val="00CA2172"/>
    <w:rPr>
      <w:rFonts w:asciiTheme="majorHAnsi" w:eastAsiaTheme="majorEastAsia" w:hAnsiTheme="majorHAnsi" w:cstheme="majorBidi"/>
      <w:color w:val="3494BA" w:themeColor="accent1"/>
      <w:sz w:val="32"/>
      <w:szCs w:val="36"/>
    </w:rPr>
  </w:style>
  <w:style w:type="character" w:customStyle="1" w:styleId="Caracteresdocabealho2">
    <w:name w:val="Caracteres do cabeçalho 2"/>
    <w:basedOn w:val="Fontepargpadro"/>
    <w:link w:val="cabealho2"/>
    <w:uiPriority w:val="9"/>
    <w:rsid w:val="006E4859"/>
    <w:rPr>
      <w:b/>
      <w:bCs/>
      <w:sz w:val="26"/>
      <w:szCs w:val="26"/>
    </w:rPr>
  </w:style>
  <w:style w:type="paragraph" w:customStyle="1" w:styleId="Cabealhodondice">
    <w:name w:val="Cabeçalho do índice"/>
    <w:basedOn w:val="cabealho1"/>
    <w:next w:val="Normal"/>
    <w:uiPriority w:val="39"/>
    <w:unhideWhenUsed/>
    <w:qFormat/>
    <w:pPr>
      <w:pBdr>
        <w:bottom w:val="none" w:sz="0" w:space="0" w:color="auto"/>
      </w:pBdr>
      <w:spacing w:after="400"/>
      <w:outlineLvl w:val="9"/>
    </w:pPr>
    <w:rPr>
      <w:color w:val="276E8B" w:themeColor="accent1" w:themeShade="BF"/>
      <w:sz w:val="72"/>
      <w:szCs w:val="72"/>
    </w:rPr>
  </w:style>
  <w:style w:type="paragraph" w:customStyle="1" w:styleId="ndice1">
    <w:name w:val="índice 1"/>
    <w:basedOn w:val="Normal"/>
    <w:next w:val="Normal"/>
    <w:autoRedefine/>
    <w:uiPriority w:val="39"/>
    <w:unhideWhenUsed/>
    <w:pPr>
      <w:numPr>
        <w:numId w:val="1"/>
      </w:numPr>
      <w:spacing w:after="140" w:line="240" w:lineRule="auto"/>
      <w:ind w:right="3240"/>
    </w:pPr>
    <w:rPr>
      <w:b/>
      <w:bCs/>
      <w:sz w:val="26"/>
      <w:szCs w:val="26"/>
    </w:rPr>
  </w:style>
  <w:style w:type="paragraph" w:customStyle="1" w:styleId="ndice2">
    <w:name w:val="índice 2"/>
    <w:basedOn w:val="Normal"/>
    <w:next w:val="Normal"/>
    <w:autoRedefine/>
    <w:uiPriority w:val="39"/>
    <w:unhideWhenUsed/>
    <w:pPr>
      <w:tabs>
        <w:tab w:val="right" w:leader="dot" w:pos="9350"/>
      </w:tabs>
      <w:spacing w:after="100" w:line="240" w:lineRule="auto"/>
      <w:ind w:left="720" w:right="3240"/>
    </w:pPr>
    <w:rPr>
      <w:sz w:val="22"/>
      <w:szCs w:val="22"/>
    </w:rPr>
  </w:style>
  <w:style w:type="character" w:styleId="Hyperlink">
    <w:name w:val="Hyperlink"/>
    <w:basedOn w:val="Fontepargpadro"/>
    <w:uiPriority w:val="99"/>
    <w:unhideWhenUsed/>
    <w:rPr>
      <w:color w:val="6B9F25" w:themeColor="hyperlink"/>
      <w:u w:val="single"/>
    </w:rPr>
  </w:style>
  <w:style w:type="character" w:customStyle="1" w:styleId="Caracteresdocabealho3">
    <w:name w:val="Caracteres do cabeçalho 3"/>
    <w:basedOn w:val="Fontepargpadro"/>
    <w:link w:val="cabealho3"/>
    <w:uiPriority w:val="9"/>
    <w:rPr>
      <w:b/>
      <w:bCs/>
      <w:i/>
      <w:iCs/>
      <w:sz w:val="24"/>
      <w:szCs w:val="24"/>
    </w:rPr>
  </w:style>
  <w:style w:type="paragraph" w:customStyle="1" w:styleId="Logotipoalternativo">
    <w:name w:val="Logotipo alternativo"/>
    <w:basedOn w:val="Normal"/>
    <w:uiPriority w:val="99"/>
    <w:unhideWhenUsed/>
    <w:pPr>
      <w:spacing w:before="720" w:line="240" w:lineRule="auto"/>
      <w:ind w:left="720"/>
    </w:pPr>
  </w:style>
  <w:style w:type="paragraph" w:customStyle="1" w:styleId="Rodapalternativo">
    <w:name w:val="Rodapé alternativo"/>
    <w:basedOn w:val="Normal"/>
    <w:uiPriority w:val="99"/>
    <w:unhideWhenUsed/>
    <w:qFormat/>
    <w:pPr>
      <w:spacing w:after="0" w:line="240" w:lineRule="auto"/>
    </w:pPr>
    <w:rPr>
      <w:i/>
      <w:iCs/>
      <w:sz w:val="18"/>
      <w:szCs w:val="18"/>
    </w:rPr>
  </w:style>
  <w:style w:type="table" w:customStyle="1" w:styleId="Dicadetabela">
    <w:name w:val="Dica de tabela"/>
    <w:basedOn w:val="Tabela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D4EAF3" w:themeFill="accent1" w:themeFillTint="33"/>
    </w:tcPr>
    <w:tblStylePr w:type="firstCol">
      <w:pPr>
        <w:wordWrap/>
        <w:jc w:val="center"/>
      </w:pPr>
    </w:tblStylePr>
  </w:style>
  <w:style w:type="paragraph" w:customStyle="1" w:styleId="Dicadetexto">
    <w:name w:val="Dica de texto"/>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cone">
    <w:name w:val="Ícone"/>
    <w:basedOn w:val="Normal"/>
    <w:uiPriority w:val="99"/>
    <w:unhideWhenUsed/>
    <w:qFormat/>
    <w:pPr>
      <w:spacing w:before="160" w:after="160" w:line="240" w:lineRule="auto"/>
      <w:jc w:val="center"/>
    </w:pPr>
  </w:style>
  <w:style w:type="character" w:customStyle="1" w:styleId="Caracteresdocabealho4">
    <w:name w:val="Caracteres do cabeçalho 4"/>
    <w:basedOn w:val="Fontepargpadro"/>
    <w:link w:val="cabealho4"/>
    <w:uiPriority w:val="9"/>
    <w:semiHidden/>
    <w:rPr>
      <w:rFonts w:asciiTheme="majorHAnsi" w:eastAsiaTheme="majorEastAsia" w:hAnsiTheme="majorHAnsi" w:cstheme="majorBidi"/>
      <w:i/>
      <w:iCs/>
      <w:color w:val="276E8B" w:themeColor="accent1" w:themeShade="BF"/>
    </w:rPr>
  </w:style>
  <w:style w:type="table" w:customStyle="1" w:styleId="Tabelafinanceira">
    <w:name w:val="Tabela financeira"/>
    <w:basedOn w:val="Tabelanormal"/>
    <w:uiPriority w:val="99"/>
    <w:pPr>
      <w:spacing w:before="60" w:after="60" w:line="240" w:lineRule="auto"/>
    </w:pPr>
    <w:tblPr>
      <w:tblStyleRowBandSize w:val="1"/>
      <w:tblBorders>
        <w:top w:val="single" w:sz="4" w:space="0" w:color="A9A7BB" w:themeColor="text2" w:themeTint="66"/>
        <w:left w:val="single" w:sz="4" w:space="0" w:color="A9A7BB" w:themeColor="text2" w:themeTint="66"/>
        <w:bottom w:val="single" w:sz="4" w:space="0" w:color="A9A7BB" w:themeColor="text2" w:themeTint="66"/>
        <w:right w:val="single" w:sz="4" w:space="0" w:color="A9A7BB" w:themeColor="text2" w:themeTint="66"/>
        <w:insideV w:val="single" w:sz="4" w:space="0" w:color="A9A7BB" w:themeColor="text2" w:themeTint="66"/>
      </w:tblBorders>
    </w:tblPr>
    <w:tblStylePr w:type="firstRow">
      <w:rPr>
        <w:rFonts w:asciiTheme="majorHAnsi" w:hAnsiTheme="majorHAnsi"/>
        <w:color w:val="FFFFFF" w:themeColor="background1"/>
        <w:sz w:val="16"/>
      </w:rPr>
      <w:tblPr/>
      <w:tcPr>
        <w:shd w:val="clear" w:color="auto" w:fill="3494BA" w:themeFill="accent1"/>
      </w:tcPr>
    </w:tblStylePr>
    <w:tblStylePr w:type="lastRow">
      <w:rPr>
        <w:rFonts w:asciiTheme="majorHAnsi" w:hAnsiTheme="majorHAnsi"/>
        <w:b/>
        <w:caps/>
        <w:smallCaps w:val="0"/>
        <w:color w:val="3494BA"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4D3DD" w:themeFill="text2" w:themeFillTint="33"/>
      </w:tcPr>
    </w:tblStylePr>
  </w:style>
  <w:style w:type="paragraph" w:customStyle="1" w:styleId="ndice3">
    <w:name w:val="índice 3"/>
    <w:basedOn w:val="Normal"/>
    <w:next w:val="Normal"/>
    <w:autoRedefine/>
    <w:uiPriority w:val="39"/>
    <w:semiHidden/>
    <w:unhideWhenUsed/>
    <w:pPr>
      <w:spacing w:after="100"/>
      <w:ind w:left="720" w:right="3240"/>
    </w:pPr>
  </w:style>
  <w:style w:type="paragraph" w:customStyle="1" w:styleId="ndice4">
    <w:name w:val="índice 4"/>
    <w:basedOn w:val="Normal"/>
    <w:next w:val="Normal"/>
    <w:autoRedefine/>
    <w:uiPriority w:val="39"/>
    <w:semiHidden/>
    <w:unhideWhenUsed/>
    <w:pPr>
      <w:spacing w:after="100"/>
      <w:ind w:left="720" w:right="3240"/>
    </w:pPr>
  </w:style>
  <w:style w:type="character" w:customStyle="1" w:styleId="Ttulo1Char">
    <w:name w:val="Título 1 Char"/>
    <w:basedOn w:val="Fontepargpadro"/>
    <w:link w:val="Ttulo1"/>
    <w:uiPriority w:val="9"/>
    <w:rsid w:val="00154971"/>
    <w:rPr>
      <w:rFonts w:ascii="Times New Roman" w:eastAsiaTheme="majorEastAsia" w:hAnsi="Times New Roman" w:cs="Times New Roman"/>
      <w:color w:val="276E8B" w:themeColor="accent1" w:themeShade="BF"/>
      <w:sz w:val="32"/>
      <w:szCs w:val="32"/>
    </w:rPr>
  </w:style>
  <w:style w:type="paragraph" w:styleId="CabealhodoSumrio">
    <w:name w:val="TOC Heading"/>
    <w:basedOn w:val="Ttulo1"/>
    <w:next w:val="Normal"/>
    <w:uiPriority w:val="39"/>
    <w:unhideWhenUsed/>
    <w:qFormat/>
    <w:rsid w:val="00CA2172"/>
    <w:pPr>
      <w:spacing w:line="259" w:lineRule="auto"/>
      <w:outlineLvl w:val="9"/>
    </w:pPr>
    <w:rPr>
      <w:kern w:val="2"/>
      <w:szCs w:val="22"/>
      <w14:ligatures w14:val="standard"/>
    </w:rPr>
  </w:style>
  <w:style w:type="paragraph" w:styleId="Sumrio1">
    <w:name w:val="toc 1"/>
    <w:basedOn w:val="Normal"/>
    <w:next w:val="Normal"/>
    <w:autoRedefine/>
    <w:uiPriority w:val="39"/>
    <w:unhideWhenUsed/>
    <w:rsid w:val="006D46AF"/>
    <w:pPr>
      <w:tabs>
        <w:tab w:val="left" w:pos="1858"/>
        <w:tab w:val="right" w:leader="dot" w:pos="9346"/>
      </w:tabs>
      <w:spacing w:after="100" w:line="240" w:lineRule="auto"/>
      <w:ind w:left="288" w:right="522"/>
    </w:pPr>
    <w:rPr>
      <w:b/>
      <w:noProof/>
      <w:sz w:val="26"/>
    </w:rPr>
  </w:style>
  <w:style w:type="paragraph" w:styleId="Sumrio2">
    <w:name w:val="toc 2"/>
    <w:basedOn w:val="Normal"/>
    <w:next w:val="Normal"/>
    <w:autoRedefine/>
    <w:uiPriority w:val="39"/>
    <w:unhideWhenUsed/>
    <w:rsid w:val="000656E1"/>
    <w:pPr>
      <w:tabs>
        <w:tab w:val="right" w:leader="dot" w:pos="9346"/>
      </w:tabs>
      <w:spacing w:after="100" w:line="240" w:lineRule="auto"/>
      <w:ind w:left="1843"/>
    </w:pPr>
    <w:rPr>
      <w:sz w:val="22"/>
    </w:rPr>
  </w:style>
  <w:style w:type="paragraph" w:styleId="Sumrio3">
    <w:name w:val="toc 3"/>
    <w:basedOn w:val="Normal"/>
    <w:next w:val="Normal"/>
    <w:autoRedefine/>
    <w:uiPriority w:val="39"/>
    <w:unhideWhenUsed/>
    <w:rsid w:val="007C7D98"/>
    <w:pPr>
      <w:spacing w:after="100"/>
      <w:ind w:left="400"/>
    </w:pPr>
  </w:style>
  <w:style w:type="paragraph" w:styleId="Cabealho0">
    <w:name w:val="header"/>
    <w:basedOn w:val="Normal"/>
    <w:link w:val="CabealhoChar"/>
    <w:uiPriority w:val="99"/>
    <w:unhideWhenUsed/>
    <w:rsid w:val="007C7D98"/>
    <w:pPr>
      <w:tabs>
        <w:tab w:val="center" w:pos="4252"/>
        <w:tab w:val="right" w:pos="8504"/>
      </w:tabs>
      <w:spacing w:after="0" w:line="240" w:lineRule="auto"/>
    </w:pPr>
  </w:style>
  <w:style w:type="character" w:customStyle="1" w:styleId="CabealhoChar">
    <w:name w:val="Cabeçalho Char"/>
    <w:basedOn w:val="Fontepargpadro"/>
    <w:link w:val="Cabealho0"/>
    <w:uiPriority w:val="99"/>
    <w:rsid w:val="007C7D98"/>
  </w:style>
  <w:style w:type="paragraph" w:styleId="Rodap0">
    <w:name w:val="footer"/>
    <w:basedOn w:val="Normal"/>
    <w:link w:val="RodapChar"/>
    <w:unhideWhenUsed/>
    <w:qFormat/>
    <w:rsid w:val="00E6531E"/>
    <w:pPr>
      <w:tabs>
        <w:tab w:val="center" w:pos="4252"/>
        <w:tab w:val="right" w:pos="8504"/>
      </w:tabs>
      <w:spacing w:after="0" w:line="240" w:lineRule="auto"/>
    </w:pPr>
    <w:rPr>
      <w:rFonts w:asciiTheme="majorHAnsi" w:hAnsiTheme="majorHAnsi"/>
      <w:caps/>
      <w:color w:val="3494BA" w:themeColor="accent1"/>
      <w:sz w:val="16"/>
    </w:rPr>
  </w:style>
  <w:style w:type="character" w:customStyle="1" w:styleId="RodapChar">
    <w:name w:val="Rodapé Char"/>
    <w:basedOn w:val="Fontepargpadro"/>
    <w:link w:val="Rodap0"/>
    <w:rsid w:val="00E6531E"/>
    <w:rPr>
      <w:rFonts w:asciiTheme="majorHAnsi" w:hAnsiTheme="majorHAnsi"/>
      <w:caps/>
      <w:color w:val="3494BA" w:themeColor="accent1"/>
      <w:sz w:val="16"/>
    </w:rPr>
  </w:style>
  <w:style w:type="character" w:styleId="TextodoEspaoReservado">
    <w:name w:val="Placeholder Text"/>
    <w:basedOn w:val="Fontepargpadro"/>
    <w:uiPriority w:val="99"/>
    <w:semiHidden/>
    <w:rsid w:val="00C86073"/>
    <w:rPr>
      <w:color w:val="808080"/>
    </w:rPr>
  </w:style>
  <w:style w:type="paragraph" w:customStyle="1" w:styleId="Ttulo10">
    <w:name w:val="Título1"/>
    <w:basedOn w:val="Normal"/>
    <w:next w:val="Normal"/>
    <w:link w:val="CaracteredoTtulo"/>
    <w:uiPriority w:val="10"/>
    <w:qFormat/>
    <w:rsid w:val="00DB563A"/>
    <w:pPr>
      <w:spacing w:after="600" w:line="240" w:lineRule="auto"/>
      <w:contextualSpacing/>
    </w:pPr>
    <w:rPr>
      <w:rFonts w:asciiTheme="majorHAnsi" w:eastAsiaTheme="majorEastAsia" w:hAnsiTheme="majorHAnsi" w:cstheme="majorBidi"/>
      <w:color w:val="3494BA" w:themeColor="accent1"/>
      <w:kern w:val="28"/>
      <w:sz w:val="96"/>
      <w:szCs w:val="96"/>
      <w:lang w:eastAsia="en-US"/>
    </w:rPr>
  </w:style>
  <w:style w:type="character" w:customStyle="1" w:styleId="CaracteredoTtulo">
    <w:name w:val="Caractere do Título"/>
    <w:basedOn w:val="Fontepargpadro"/>
    <w:link w:val="Ttulo10"/>
    <w:uiPriority w:val="10"/>
    <w:rsid w:val="00DB563A"/>
    <w:rPr>
      <w:rFonts w:asciiTheme="majorHAnsi" w:eastAsiaTheme="majorEastAsia" w:hAnsiTheme="majorHAnsi" w:cstheme="majorBidi"/>
      <w:color w:val="3494BA" w:themeColor="accent1"/>
      <w:kern w:val="28"/>
      <w:sz w:val="96"/>
      <w:szCs w:val="96"/>
      <w:lang w:eastAsia="en-US"/>
    </w:rPr>
  </w:style>
  <w:style w:type="paragraph" w:customStyle="1" w:styleId="Subttulo1">
    <w:name w:val="Subtítulo1"/>
    <w:basedOn w:val="Normal"/>
    <w:next w:val="Normal"/>
    <w:link w:val="CaracteredoSubttulo"/>
    <w:uiPriority w:val="11"/>
    <w:qFormat/>
    <w:rsid w:val="00DB563A"/>
    <w:pPr>
      <w:numPr>
        <w:ilvl w:val="1"/>
      </w:numPr>
      <w:spacing w:after="0" w:line="240" w:lineRule="auto"/>
    </w:pPr>
    <w:rPr>
      <w:sz w:val="32"/>
      <w:szCs w:val="32"/>
      <w:lang w:eastAsia="en-US"/>
    </w:rPr>
  </w:style>
  <w:style w:type="character" w:customStyle="1" w:styleId="CaracteredoSubttulo">
    <w:name w:val="Caractere do Subtítulo"/>
    <w:basedOn w:val="Fontepargpadro"/>
    <w:link w:val="Subttulo1"/>
    <w:uiPriority w:val="11"/>
    <w:rsid w:val="00DB563A"/>
    <w:rPr>
      <w:sz w:val="32"/>
      <w:szCs w:val="32"/>
      <w:lang w:eastAsia="en-US"/>
    </w:rPr>
  </w:style>
  <w:style w:type="paragraph" w:customStyle="1" w:styleId="InformaesdeContato0">
    <w:name w:val="Informações de Contato"/>
    <w:basedOn w:val="Normal"/>
    <w:qFormat/>
    <w:rsid w:val="00DB563A"/>
    <w:pPr>
      <w:spacing w:after="0" w:line="240" w:lineRule="auto"/>
    </w:pPr>
    <w:rPr>
      <w:rFonts w:eastAsiaTheme="minorHAnsi"/>
      <w:color w:val="FFFFFF" w:themeColor="background1"/>
      <w:sz w:val="22"/>
      <w:lang w:eastAsia="en-US"/>
    </w:rPr>
  </w:style>
  <w:style w:type="paragraph" w:customStyle="1" w:styleId="EspaodaTabela0">
    <w:name w:val="Espaço da Tabela"/>
    <w:basedOn w:val="Normal"/>
    <w:uiPriority w:val="99"/>
    <w:rsid w:val="00DB563A"/>
    <w:pPr>
      <w:spacing w:after="0" w:line="14" w:lineRule="exact"/>
    </w:pPr>
    <w:rPr>
      <w:rFonts w:eastAsiaTheme="minorHAnsi"/>
      <w:lang w:eastAsia="en-US"/>
    </w:rPr>
  </w:style>
  <w:style w:type="paragraph" w:customStyle="1" w:styleId="AltLogotipo">
    <w:name w:val="Alt. Logotipo"/>
    <w:basedOn w:val="Normal"/>
    <w:uiPriority w:val="99"/>
    <w:unhideWhenUsed/>
    <w:rsid w:val="00362822"/>
    <w:pPr>
      <w:spacing w:before="720" w:line="240" w:lineRule="auto"/>
      <w:ind w:left="720"/>
    </w:pPr>
    <w:rPr>
      <w:rFonts w:eastAsiaTheme="minorHAnsi"/>
      <w:lang w:eastAsia="en-US"/>
    </w:rPr>
  </w:style>
  <w:style w:type="character" w:customStyle="1" w:styleId="Ttulo4Char">
    <w:name w:val="Título 4 Char"/>
    <w:basedOn w:val="Fontepargpadro"/>
    <w:link w:val="Ttulo4"/>
    <w:uiPriority w:val="9"/>
    <w:rsid w:val="005B4814"/>
    <w:rPr>
      <w:rFonts w:ascii="Arial" w:eastAsia="Times New Roman" w:hAnsi="Arial" w:cs="Arial"/>
      <w:b/>
      <w:i/>
      <w:color w:val="7FC0DB" w:themeColor="accent1" w:themeTint="99"/>
      <w:sz w:val="24"/>
      <w:szCs w:val="30"/>
    </w:rPr>
  </w:style>
  <w:style w:type="character" w:customStyle="1" w:styleId="Ttulo3Char">
    <w:name w:val="Título 3 Char"/>
    <w:basedOn w:val="Fontepargpadro"/>
    <w:link w:val="Ttulo3"/>
    <w:uiPriority w:val="9"/>
    <w:rsid w:val="005B4814"/>
    <w:rPr>
      <w:rFonts w:ascii="Arial" w:eastAsiaTheme="majorEastAsia" w:hAnsi="Arial" w:cs="Arial"/>
      <w:b/>
      <w:color w:val="3494BA" w:themeColor="accent1"/>
      <w:sz w:val="24"/>
      <w:szCs w:val="24"/>
    </w:rPr>
  </w:style>
  <w:style w:type="table" w:styleId="TabeladeGrade1Clara">
    <w:name w:val="Grid Table 1 Light"/>
    <w:basedOn w:val="Tabelanormal"/>
    <w:uiPriority w:val="46"/>
    <w:rsid w:val="00E06910"/>
    <w:pPr>
      <w:spacing w:after="0" w:line="240" w:lineRule="auto"/>
    </w:pPr>
    <w:rPr>
      <w:color w:val="auto"/>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ELA">
    <w:name w:val="TABELA"/>
    <w:basedOn w:val="Normal"/>
    <w:link w:val="TABELAChar"/>
    <w:qFormat/>
    <w:rsid w:val="00E06910"/>
    <w:pPr>
      <w:spacing w:beforeAutospacing="1" w:after="0" w:line="240" w:lineRule="auto"/>
      <w:jc w:val="center"/>
    </w:pPr>
    <w:rPr>
      <w:sz w:val="22"/>
      <w:szCs w:val="22"/>
    </w:rPr>
  </w:style>
  <w:style w:type="character" w:customStyle="1" w:styleId="TABELAChar">
    <w:name w:val="TABELA Char"/>
    <w:basedOn w:val="Fontepargpadro"/>
    <w:link w:val="TABELA"/>
    <w:rsid w:val="00E06910"/>
    <w:rPr>
      <w:sz w:val="22"/>
      <w:szCs w:val="22"/>
    </w:rPr>
  </w:style>
  <w:style w:type="paragraph" w:styleId="SemEspaamento">
    <w:name w:val="No Spacing"/>
    <w:uiPriority w:val="1"/>
    <w:qFormat/>
    <w:rsid w:val="00E06910"/>
    <w:pPr>
      <w:spacing w:after="0" w:line="240" w:lineRule="auto"/>
    </w:pPr>
    <w:rPr>
      <w:rFonts w:eastAsiaTheme="minorHAnsi"/>
      <w:color w:val="auto"/>
      <w:sz w:val="22"/>
      <w:szCs w:val="22"/>
      <w:lang w:eastAsia="en-US"/>
    </w:rPr>
  </w:style>
  <w:style w:type="paragraph" w:styleId="PargrafodaLista">
    <w:name w:val="List Paragraph"/>
    <w:basedOn w:val="Normal"/>
    <w:link w:val="PargrafodaListaChar"/>
    <w:uiPriority w:val="34"/>
    <w:unhideWhenUsed/>
    <w:qFormat/>
    <w:rsid w:val="00B41420"/>
    <w:pPr>
      <w:numPr>
        <w:ilvl w:val="1"/>
        <w:numId w:val="2"/>
      </w:numPr>
      <w:contextualSpacing/>
    </w:pPr>
  </w:style>
  <w:style w:type="character" w:customStyle="1" w:styleId="Ttulo2Char">
    <w:name w:val="Título 2 Char"/>
    <w:basedOn w:val="Fontepargpadro"/>
    <w:link w:val="Ttulo2"/>
    <w:uiPriority w:val="9"/>
    <w:rsid w:val="005B4814"/>
    <w:rPr>
      <w:rFonts w:ascii="Arial" w:eastAsiaTheme="majorEastAsia" w:hAnsi="Arial" w:cs="Arial"/>
      <w:b/>
      <w:color w:val="276E8B" w:themeColor="accent1" w:themeShade="BF"/>
      <w:sz w:val="28"/>
      <w:szCs w:val="26"/>
    </w:rPr>
  </w:style>
  <w:style w:type="table" w:styleId="Tabelacomgrade">
    <w:name w:val="Table Grid"/>
    <w:basedOn w:val="Tabelanormal"/>
    <w:uiPriority w:val="39"/>
    <w:rsid w:val="00C96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Cabealho">
    <w:name w:val="Tabela Cabeçalho"/>
    <w:basedOn w:val="Normal"/>
    <w:link w:val="TabelaCabealhoChar"/>
    <w:qFormat/>
    <w:rsid w:val="00770A93"/>
    <w:pPr>
      <w:spacing w:after="60" w:line="240" w:lineRule="auto"/>
      <w:contextualSpacing/>
      <w:jc w:val="center"/>
    </w:pPr>
    <w:rPr>
      <w:rFonts w:ascii="Calibri" w:eastAsia="Times New Roman" w:hAnsi="Calibri" w:cs="Times New Roman"/>
      <w:b/>
      <w:color w:val="auto"/>
      <w:sz w:val="20"/>
    </w:rPr>
  </w:style>
  <w:style w:type="paragraph" w:customStyle="1" w:styleId="TabelaContedoCentralizado">
    <w:name w:val="Tabela Conteúdo Centralizado"/>
    <w:basedOn w:val="Normal"/>
    <w:link w:val="TabelaContedoCentralizadoChar"/>
    <w:qFormat/>
    <w:rsid w:val="00770A93"/>
    <w:pPr>
      <w:spacing w:after="0" w:line="240" w:lineRule="auto"/>
      <w:contextualSpacing/>
      <w:jc w:val="center"/>
    </w:pPr>
    <w:rPr>
      <w:rFonts w:ascii="Calibri" w:eastAsia="Times New Roman" w:hAnsi="Calibri" w:cs="Times New Roman"/>
      <w:color w:val="auto"/>
      <w:sz w:val="20"/>
      <w:szCs w:val="26"/>
    </w:rPr>
  </w:style>
  <w:style w:type="character" w:customStyle="1" w:styleId="TabelaCabealhoChar">
    <w:name w:val="Tabela Cabeçalho Char"/>
    <w:link w:val="TabelaCabealho"/>
    <w:rsid w:val="00770A93"/>
    <w:rPr>
      <w:rFonts w:ascii="Calibri" w:eastAsia="Times New Roman" w:hAnsi="Calibri" w:cs="Times New Roman"/>
      <w:b/>
      <w:color w:val="auto"/>
      <w:szCs w:val="24"/>
    </w:rPr>
  </w:style>
  <w:style w:type="character" w:customStyle="1" w:styleId="TabelaContedoCentralizadoChar">
    <w:name w:val="Tabela Conteúdo Centralizado Char"/>
    <w:link w:val="TabelaContedoCentralizado"/>
    <w:rsid w:val="00770A93"/>
    <w:rPr>
      <w:rFonts w:ascii="Calibri" w:eastAsia="Times New Roman" w:hAnsi="Calibri" w:cs="Times New Roman"/>
      <w:color w:val="auto"/>
      <w:szCs w:val="26"/>
    </w:rPr>
  </w:style>
  <w:style w:type="character" w:customStyle="1" w:styleId="PargrafodaListaChar">
    <w:name w:val="Parágrafo da Lista Char"/>
    <w:basedOn w:val="Fontepargpadro"/>
    <w:link w:val="PargrafodaLista"/>
    <w:uiPriority w:val="34"/>
    <w:rsid w:val="00B41420"/>
    <w:rPr>
      <w:sz w:val="24"/>
      <w:szCs w:val="24"/>
    </w:rPr>
  </w:style>
  <w:style w:type="character" w:customStyle="1" w:styleId="Ttulo5Char">
    <w:name w:val="Título 5 Char"/>
    <w:basedOn w:val="Fontepargpadro"/>
    <w:link w:val="Ttulo5"/>
    <w:uiPriority w:val="9"/>
    <w:rsid w:val="005B4814"/>
    <w:rPr>
      <w:rFonts w:ascii="Arial" w:eastAsiaTheme="majorEastAsia" w:hAnsi="Arial" w:cs="Arial"/>
      <w:i/>
      <w:color w:val="7FC0DB" w:themeColor="accent1" w:themeTint="99"/>
      <w:sz w:val="24"/>
      <w:szCs w:val="21"/>
    </w:rPr>
  </w:style>
  <w:style w:type="paragraph" w:styleId="Legenda">
    <w:name w:val="caption"/>
    <w:basedOn w:val="Normal"/>
    <w:next w:val="Normal"/>
    <w:uiPriority w:val="35"/>
    <w:unhideWhenUsed/>
    <w:qFormat/>
    <w:rsid w:val="00CA07F8"/>
    <w:pPr>
      <w:keepNext/>
      <w:spacing w:after="200" w:line="240" w:lineRule="auto"/>
      <w:jc w:val="center"/>
    </w:pPr>
    <w:rPr>
      <w:i/>
      <w:iCs/>
      <w:sz w:val="18"/>
      <w:szCs w:val="18"/>
    </w:rPr>
  </w:style>
  <w:style w:type="paragraph" w:styleId="Textodebalo">
    <w:name w:val="Balloon Text"/>
    <w:basedOn w:val="Normal"/>
    <w:link w:val="TextodebaloChar"/>
    <w:uiPriority w:val="99"/>
    <w:semiHidden/>
    <w:unhideWhenUsed/>
    <w:rsid w:val="00B0506F"/>
    <w:pPr>
      <w:spacing w:after="0" w:line="240" w:lineRule="auto"/>
      <w:jc w:val="left"/>
    </w:pPr>
    <w:rPr>
      <w:rFonts w:ascii="Segoe UI" w:eastAsiaTheme="minorHAnsi" w:hAnsi="Segoe UI" w:cs="Segoe UI"/>
      <w:color w:val="auto"/>
      <w:sz w:val="18"/>
      <w:szCs w:val="18"/>
      <w:lang w:eastAsia="en-US"/>
    </w:rPr>
  </w:style>
  <w:style w:type="character" w:customStyle="1" w:styleId="TextodebaloChar">
    <w:name w:val="Texto de balão Char"/>
    <w:basedOn w:val="Fontepargpadro"/>
    <w:link w:val="Textodebalo"/>
    <w:uiPriority w:val="99"/>
    <w:semiHidden/>
    <w:rsid w:val="00B0506F"/>
    <w:rPr>
      <w:rFonts w:ascii="Segoe UI" w:eastAsiaTheme="minorHAnsi" w:hAnsi="Segoe UI" w:cs="Segoe UI"/>
      <w:color w:val="auto"/>
      <w:sz w:val="18"/>
      <w:szCs w:val="18"/>
      <w:lang w:eastAsia="en-US"/>
    </w:rPr>
  </w:style>
  <w:style w:type="character" w:customStyle="1" w:styleId="Ttulo6Char">
    <w:name w:val="Título 6 Char"/>
    <w:basedOn w:val="Fontepargpadro"/>
    <w:link w:val="Ttulo6"/>
    <w:uiPriority w:val="9"/>
    <w:semiHidden/>
    <w:rsid w:val="00CA07F8"/>
    <w:rPr>
      <w:rFonts w:asciiTheme="majorHAnsi" w:eastAsiaTheme="majorEastAsia" w:hAnsiTheme="majorHAnsi" w:cstheme="majorBidi"/>
      <w:color w:val="1A495C" w:themeColor="accent1" w:themeShade="7F"/>
      <w:sz w:val="24"/>
      <w:szCs w:val="24"/>
    </w:rPr>
  </w:style>
  <w:style w:type="table" w:styleId="TabeladeLista3-nfase1">
    <w:name w:val="List Table 3 Accent 1"/>
    <w:basedOn w:val="Tabelanormal"/>
    <w:uiPriority w:val="48"/>
    <w:rsid w:val="00B540E3"/>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TabeladeGrade5Escura-nfase5">
    <w:name w:val="Grid Table 5 Dark Accent 5"/>
    <w:basedOn w:val="Tabelanormal"/>
    <w:uiPriority w:val="50"/>
    <w:rsid w:val="00B47232"/>
    <w:pPr>
      <w:spacing w:after="0" w:line="240" w:lineRule="auto"/>
    </w:pPr>
    <w:rPr>
      <w:rFonts w:eastAsiaTheme="minorHAnsi"/>
      <w:color w:val="auto"/>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TabeladeGrade5Escura-nfase6">
    <w:name w:val="Grid Table 5 Dark Accent 6"/>
    <w:basedOn w:val="Tabelanormal"/>
    <w:uiPriority w:val="50"/>
    <w:rsid w:val="00B472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TabeladeGrade5Escura-nfase1">
    <w:name w:val="Grid Table 5 Dark Accent 1"/>
    <w:basedOn w:val="Tabelanormal"/>
    <w:uiPriority w:val="50"/>
    <w:rsid w:val="00B472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character" w:styleId="Refdecomentrio">
    <w:name w:val="annotation reference"/>
    <w:basedOn w:val="Fontepargpadro"/>
    <w:uiPriority w:val="99"/>
    <w:unhideWhenUsed/>
    <w:rsid w:val="006131B1"/>
    <w:rPr>
      <w:sz w:val="16"/>
      <w:szCs w:val="16"/>
    </w:rPr>
  </w:style>
  <w:style w:type="paragraph" w:styleId="Textodecomentrio">
    <w:name w:val="annotation text"/>
    <w:basedOn w:val="Normal"/>
    <w:link w:val="TextodecomentrioChar"/>
    <w:unhideWhenUsed/>
    <w:rsid w:val="006131B1"/>
    <w:pPr>
      <w:spacing w:after="160" w:line="240" w:lineRule="auto"/>
      <w:jc w:val="left"/>
    </w:pPr>
    <w:rPr>
      <w:rFonts w:eastAsiaTheme="minorHAnsi"/>
      <w:color w:val="auto"/>
      <w:sz w:val="20"/>
      <w:szCs w:val="20"/>
      <w:lang w:eastAsia="en-US"/>
    </w:rPr>
  </w:style>
  <w:style w:type="character" w:customStyle="1" w:styleId="TextodecomentrioChar">
    <w:name w:val="Texto de comentário Char"/>
    <w:basedOn w:val="Fontepargpadro"/>
    <w:link w:val="Textodecomentrio"/>
    <w:rsid w:val="006131B1"/>
    <w:rPr>
      <w:rFonts w:eastAsiaTheme="minorHAnsi"/>
      <w:color w:val="auto"/>
      <w:lang w:eastAsia="en-US"/>
    </w:rPr>
  </w:style>
  <w:style w:type="paragraph" w:styleId="Assuntodocomentrio">
    <w:name w:val="annotation subject"/>
    <w:basedOn w:val="Textodecomentrio"/>
    <w:next w:val="Textodecomentrio"/>
    <w:link w:val="AssuntodocomentrioChar"/>
    <w:uiPriority w:val="99"/>
    <w:semiHidden/>
    <w:unhideWhenUsed/>
    <w:rsid w:val="00230EB5"/>
    <w:pPr>
      <w:spacing w:after="320"/>
      <w:jc w:val="both"/>
    </w:pPr>
    <w:rPr>
      <w:rFonts w:eastAsiaTheme="minorEastAsia"/>
      <w:b/>
      <w:bCs/>
      <w:color w:val="373545" w:themeColor="text2"/>
      <w:lang w:eastAsia="pt-BR"/>
    </w:rPr>
  </w:style>
  <w:style w:type="character" w:customStyle="1" w:styleId="AssuntodocomentrioChar">
    <w:name w:val="Assunto do comentário Char"/>
    <w:basedOn w:val="TextodecomentrioChar"/>
    <w:link w:val="Assuntodocomentrio"/>
    <w:uiPriority w:val="99"/>
    <w:semiHidden/>
    <w:rsid w:val="00230EB5"/>
    <w:rPr>
      <w:rFonts w:eastAsiaTheme="minorHAnsi"/>
      <w:b/>
      <w:bCs/>
      <w:color w:val="auto"/>
      <w:lang w:eastAsia="en-US"/>
    </w:rPr>
  </w:style>
  <w:style w:type="character" w:customStyle="1" w:styleId="Ttulo8Char">
    <w:name w:val="Título 8 Char"/>
    <w:basedOn w:val="Fontepargpadro"/>
    <w:link w:val="Ttulo8"/>
    <w:uiPriority w:val="9"/>
    <w:rsid w:val="00E700DB"/>
    <w:rPr>
      <w:rFonts w:asciiTheme="majorHAnsi" w:eastAsiaTheme="majorEastAsia" w:hAnsiTheme="majorHAnsi" w:cstheme="majorBidi"/>
      <w:color w:val="272727" w:themeColor="text1" w:themeTint="D8"/>
      <w:sz w:val="21"/>
      <w:szCs w:val="21"/>
    </w:rPr>
  </w:style>
  <w:style w:type="character" w:styleId="Forte">
    <w:name w:val="Strong"/>
    <w:basedOn w:val="Fontepargpadro"/>
    <w:uiPriority w:val="22"/>
    <w:qFormat/>
    <w:rsid w:val="00E700DB"/>
    <w:rPr>
      <w:b/>
      <w:bCs/>
      <w:color w:val="000000" w:themeColor="text1"/>
    </w:rPr>
  </w:style>
  <w:style w:type="character" w:styleId="HiperlinkVisitado">
    <w:name w:val="FollowedHyperlink"/>
    <w:basedOn w:val="Fontepargpadro"/>
    <w:uiPriority w:val="99"/>
    <w:semiHidden/>
    <w:unhideWhenUsed/>
    <w:rsid w:val="00E34D6F"/>
    <w:rPr>
      <w:color w:val="954F72"/>
      <w:u w:val="single"/>
    </w:rPr>
  </w:style>
  <w:style w:type="paragraph" w:customStyle="1" w:styleId="msonormal0">
    <w:name w:val="msonormal"/>
    <w:basedOn w:val="Normal"/>
    <w:rsid w:val="00E34D6F"/>
    <w:pPr>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63">
    <w:name w:val="xl63"/>
    <w:basedOn w:val="Normal"/>
    <w:rsid w:val="00E34D6F"/>
    <w:pPr>
      <w:spacing w:before="100" w:beforeAutospacing="1" w:after="100" w:afterAutospacing="1" w:line="240" w:lineRule="auto"/>
      <w:jc w:val="left"/>
      <w:textAlignment w:val="center"/>
    </w:pPr>
    <w:rPr>
      <w:rFonts w:ascii="Times New Roman" w:eastAsia="Times New Roman" w:hAnsi="Times New Roman" w:cs="Times New Roman"/>
      <w:color w:val="auto"/>
    </w:rPr>
  </w:style>
  <w:style w:type="paragraph" w:customStyle="1" w:styleId="xl64">
    <w:name w:val="xl64"/>
    <w:basedOn w:val="Normal"/>
    <w:rsid w:val="00E34D6F"/>
    <w:pPr>
      <w:pBdr>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rPr>
  </w:style>
  <w:style w:type="paragraph" w:customStyle="1" w:styleId="xl65">
    <w:name w:val="xl65"/>
    <w:basedOn w:val="Normal"/>
    <w:rsid w:val="00E34D6F"/>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rPr>
  </w:style>
  <w:style w:type="paragraph" w:customStyle="1" w:styleId="xl66">
    <w:name w:val="xl66"/>
    <w:basedOn w:val="Normal"/>
    <w:rsid w:val="00E34D6F"/>
    <w:pPr>
      <w:spacing w:before="100" w:beforeAutospacing="1" w:after="100" w:afterAutospacing="1" w:line="240" w:lineRule="auto"/>
      <w:jc w:val="center"/>
      <w:textAlignment w:val="center"/>
    </w:pPr>
    <w:rPr>
      <w:rFonts w:ascii="Times New Roman" w:eastAsia="Times New Roman" w:hAnsi="Times New Roman" w:cs="Times New Roman"/>
      <w:color w:val="auto"/>
    </w:rPr>
  </w:style>
  <w:style w:type="paragraph" w:customStyle="1" w:styleId="xl67">
    <w:name w:val="xl67"/>
    <w:basedOn w:val="Normal"/>
    <w:rsid w:val="00E34D6F"/>
    <w:pPr>
      <w:spacing w:before="100" w:beforeAutospacing="1" w:after="100" w:afterAutospacing="1" w:line="240" w:lineRule="auto"/>
      <w:jc w:val="right"/>
      <w:textAlignment w:val="center"/>
    </w:pPr>
    <w:rPr>
      <w:rFonts w:ascii="Times New Roman" w:eastAsia="Times New Roman" w:hAnsi="Times New Roman" w:cs="Times New Roman"/>
      <w:color w:val="auto"/>
    </w:rPr>
  </w:style>
  <w:style w:type="paragraph" w:customStyle="1" w:styleId="xl68">
    <w:name w:val="xl68"/>
    <w:basedOn w:val="Normal"/>
    <w:rsid w:val="00E3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rPr>
  </w:style>
  <w:style w:type="paragraph" w:customStyle="1" w:styleId="xl69">
    <w:name w:val="xl69"/>
    <w:basedOn w:val="Normal"/>
    <w:rsid w:val="00E34D6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rPr>
  </w:style>
  <w:style w:type="paragraph" w:customStyle="1" w:styleId="xl70">
    <w:name w:val="xl70"/>
    <w:basedOn w:val="Normal"/>
    <w:rsid w:val="00E34D6F"/>
    <w:pPr>
      <w:spacing w:before="100" w:beforeAutospacing="1" w:after="100" w:afterAutospacing="1" w:line="240" w:lineRule="auto"/>
      <w:jc w:val="left"/>
      <w:textAlignment w:val="center"/>
    </w:pPr>
    <w:rPr>
      <w:rFonts w:ascii="Times New Roman" w:eastAsia="Times New Roman" w:hAnsi="Times New Roman" w:cs="Times New Roman"/>
      <w:i/>
      <w:iCs/>
      <w:color w:val="auto"/>
    </w:rPr>
  </w:style>
  <w:style w:type="paragraph" w:customStyle="1" w:styleId="xl71">
    <w:name w:val="xl71"/>
    <w:basedOn w:val="Normal"/>
    <w:rsid w:val="00E34D6F"/>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rPr>
  </w:style>
  <w:style w:type="paragraph" w:customStyle="1" w:styleId="xl72">
    <w:name w:val="xl72"/>
    <w:basedOn w:val="Normal"/>
    <w:rsid w:val="00E34D6F"/>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rPr>
  </w:style>
  <w:style w:type="paragraph" w:customStyle="1" w:styleId="xl73">
    <w:name w:val="xl73"/>
    <w:basedOn w:val="Normal"/>
    <w:rsid w:val="00E34D6F"/>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Times New Roman" w:eastAsia="Times New Roman" w:hAnsi="Times New Roman" w:cs="Times New Roman"/>
      <w:color w:val="auto"/>
    </w:rPr>
  </w:style>
  <w:style w:type="paragraph" w:customStyle="1" w:styleId="xl74">
    <w:name w:val="xl74"/>
    <w:basedOn w:val="Normal"/>
    <w:rsid w:val="00E34D6F"/>
    <w:pPr>
      <w:pBdr>
        <w:lef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rPr>
  </w:style>
  <w:style w:type="paragraph" w:customStyle="1" w:styleId="xl75">
    <w:name w:val="xl75"/>
    <w:basedOn w:val="Normal"/>
    <w:rsid w:val="00E34D6F"/>
    <w:pPr>
      <w:spacing w:before="100" w:beforeAutospacing="1" w:after="100" w:afterAutospacing="1" w:line="240" w:lineRule="auto"/>
      <w:jc w:val="left"/>
      <w:textAlignment w:val="center"/>
    </w:pPr>
    <w:rPr>
      <w:rFonts w:ascii="Times New Roman" w:eastAsia="Times New Roman" w:hAnsi="Times New Roman" w:cs="Times New Roman"/>
      <w:color w:val="auto"/>
    </w:rPr>
  </w:style>
  <w:style w:type="paragraph" w:customStyle="1" w:styleId="xl76">
    <w:name w:val="xl76"/>
    <w:basedOn w:val="Normal"/>
    <w:rsid w:val="00E34D6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rPr>
  </w:style>
  <w:style w:type="paragraph" w:customStyle="1" w:styleId="xl77">
    <w:name w:val="xl77"/>
    <w:basedOn w:val="Normal"/>
    <w:rsid w:val="00E34D6F"/>
    <w:pPr>
      <w:spacing w:before="100" w:beforeAutospacing="1" w:after="100" w:afterAutospacing="1" w:line="240" w:lineRule="auto"/>
      <w:jc w:val="left"/>
      <w:textAlignment w:val="center"/>
    </w:pPr>
    <w:rPr>
      <w:rFonts w:ascii="Times New Roman" w:eastAsia="Times New Roman" w:hAnsi="Times New Roman" w:cs="Times New Roman"/>
      <w:color w:val="auto"/>
    </w:rPr>
  </w:style>
  <w:style w:type="paragraph" w:customStyle="1" w:styleId="xl78">
    <w:name w:val="xl78"/>
    <w:basedOn w:val="Normal"/>
    <w:rsid w:val="00E34D6F"/>
    <w:pPr>
      <w:spacing w:before="100" w:beforeAutospacing="1" w:after="100" w:afterAutospacing="1" w:line="240" w:lineRule="auto"/>
      <w:jc w:val="left"/>
      <w:textAlignment w:val="center"/>
    </w:pPr>
    <w:rPr>
      <w:rFonts w:ascii="Times New Roman" w:eastAsia="Times New Roman" w:hAnsi="Times New Roman" w:cs="Times New Roman"/>
      <w:color w:val="auto"/>
    </w:rPr>
  </w:style>
  <w:style w:type="character" w:styleId="nfase">
    <w:name w:val="Emphasis"/>
    <w:basedOn w:val="Fontepargpadro"/>
    <w:uiPriority w:val="20"/>
    <w:qFormat/>
    <w:rsid w:val="00883291"/>
    <w:rPr>
      <w:i/>
      <w:iCs/>
    </w:rPr>
  </w:style>
  <w:style w:type="paragraph" w:styleId="Reviso">
    <w:name w:val="Revision"/>
    <w:hidden/>
    <w:uiPriority w:val="99"/>
    <w:semiHidden/>
    <w:rsid w:val="001A2736"/>
    <w:pPr>
      <w:spacing w:after="0" w:line="240" w:lineRule="auto"/>
    </w:pPr>
    <w:rPr>
      <w:sz w:val="24"/>
      <w:szCs w:val="24"/>
    </w:rPr>
  </w:style>
  <w:style w:type="paragraph" w:styleId="Sumrio4">
    <w:name w:val="toc 4"/>
    <w:basedOn w:val="Normal"/>
    <w:next w:val="Normal"/>
    <w:autoRedefine/>
    <w:uiPriority w:val="39"/>
    <w:unhideWhenUsed/>
    <w:rsid w:val="00475D02"/>
    <w:pPr>
      <w:spacing w:after="100" w:line="259" w:lineRule="auto"/>
      <w:ind w:left="660"/>
      <w:jc w:val="left"/>
    </w:pPr>
    <w:rPr>
      <w:color w:val="auto"/>
      <w:sz w:val="22"/>
      <w:szCs w:val="22"/>
    </w:rPr>
  </w:style>
  <w:style w:type="paragraph" w:styleId="Sumrio5">
    <w:name w:val="toc 5"/>
    <w:basedOn w:val="Normal"/>
    <w:next w:val="Normal"/>
    <w:autoRedefine/>
    <w:uiPriority w:val="39"/>
    <w:unhideWhenUsed/>
    <w:rsid w:val="00475D02"/>
    <w:pPr>
      <w:spacing w:after="100" w:line="259" w:lineRule="auto"/>
      <w:ind w:left="880"/>
      <w:jc w:val="left"/>
    </w:pPr>
    <w:rPr>
      <w:color w:val="auto"/>
      <w:sz w:val="22"/>
      <w:szCs w:val="22"/>
    </w:rPr>
  </w:style>
  <w:style w:type="paragraph" w:styleId="Sumrio6">
    <w:name w:val="toc 6"/>
    <w:basedOn w:val="Normal"/>
    <w:next w:val="Normal"/>
    <w:autoRedefine/>
    <w:uiPriority w:val="39"/>
    <w:unhideWhenUsed/>
    <w:rsid w:val="00475D02"/>
    <w:pPr>
      <w:spacing w:after="100" w:line="259" w:lineRule="auto"/>
      <w:ind w:left="1100"/>
      <w:jc w:val="left"/>
    </w:pPr>
    <w:rPr>
      <w:color w:val="auto"/>
      <w:sz w:val="22"/>
      <w:szCs w:val="22"/>
    </w:rPr>
  </w:style>
  <w:style w:type="paragraph" w:styleId="Sumrio7">
    <w:name w:val="toc 7"/>
    <w:basedOn w:val="Normal"/>
    <w:next w:val="Normal"/>
    <w:autoRedefine/>
    <w:uiPriority w:val="39"/>
    <w:unhideWhenUsed/>
    <w:rsid w:val="00475D02"/>
    <w:pPr>
      <w:spacing w:after="100" w:line="259" w:lineRule="auto"/>
      <w:ind w:left="1320"/>
      <w:jc w:val="left"/>
    </w:pPr>
    <w:rPr>
      <w:color w:val="auto"/>
      <w:sz w:val="22"/>
      <w:szCs w:val="22"/>
    </w:rPr>
  </w:style>
  <w:style w:type="paragraph" w:styleId="Sumrio8">
    <w:name w:val="toc 8"/>
    <w:basedOn w:val="Normal"/>
    <w:next w:val="Normal"/>
    <w:autoRedefine/>
    <w:uiPriority w:val="39"/>
    <w:unhideWhenUsed/>
    <w:rsid w:val="00475D02"/>
    <w:pPr>
      <w:spacing w:after="100" w:line="259" w:lineRule="auto"/>
      <w:ind w:left="1540"/>
      <w:jc w:val="left"/>
    </w:pPr>
    <w:rPr>
      <w:color w:val="auto"/>
      <w:sz w:val="22"/>
      <w:szCs w:val="22"/>
    </w:rPr>
  </w:style>
  <w:style w:type="paragraph" w:styleId="Sumrio9">
    <w:name w:val="toc 9"/>
    <w:basedOn w:val="Normal"/>
    <w:next w:val="Normal"/>
    <w:autoRedefine/>
    <w:uiPriority w:val="39"/>
    <w:unhideWhenUsed/>
    <w:rsid w:val="00475D02"/>
    <w:pPr>
      <w:spacing w:after="100" w:line="259" w:lineRule="auto"/>
      <w:ind w:left="1760"/>
      <w:jc w:val="left"/>
    </w:pPr>
    <w:rPr>
      <w:color w:val="auto"/>
      <w:sz w:val="22"/>
      <w:szCs w:val="22"/>
    </w:rPr>
  </w:style>
  <w:style w:type="paragraph" w:styleId="NormalWeb">
    <w:name w:val="Normal (Web)"/>
    <w:basedOn w:val="Normal"/>
    <w:uiPriority w:val="99"/>
    <w:semiHidden/>
    <w:unhideWhenUsed/>
    <w:rsid w:val="006A1416"/>
    <w:pPr>
      <w:spacing w:before="100" w:beforeAutospacing="1" w:after="100" w:afterAutospacing="1" w:line="240" w:lineRule="auto"/>
      <w:jc w:val="left"/>
    </w:pPr>
    <w:rPr>
      <w:rFonts w:ascii="Times New Roman" w:eastAsia="Times New Roman" w:hAnsi="Times New Roman" w:cs="Times New Roman"/>
      <w:color w:val="auto"/>
    </w:rPr>
  </w:style>
  <w:style w:type="paragraph" w:styleId="Textodenotaderodap">
    <w:name w:val="footnote text"/>
    <w:basedOn w:val="Normal"/>
    <w:link w:val="TextodenotaderodapChar"/>
    <w:uiPriority w:val="99"/>
    <w:semiHidden/>
    <w:unhideWhenUsed/>
    <w:rsid w:val="000F49D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F49D0"/>
  </w:style>
  <w:style w:type="character" w:styleId="Refdenotaderodap">
    <w:name w:val="footnote reference"/>
    <w:basedOn w:val="Fontepargpadro"/>
    <w:uiPriority w:val="99"/>
    <w:semiHidden/>
    <w:unhideWhenUsed/>
    <w:rsid w:val="000F49D0"/>
    <w:rPr>
      <w:vertAlign w:val="superscript"/>
    </w:rPr>
  </w:style>
  <w:style w:type="paragraph" w:customStyle="1" w:styleId="Nivel1">
    <w:name w:val="Nivel1"/>
    <w:basedOn w:val="Ttulo1"/>
    <w:next w:val="Normal"/>
    <w:qFormat/>
    <w:rsid w:val="00486F8F"/>
    <w:pPr>
      <w:numPr>
        <w:numId w:val="51"/>
      </w:numPr>
      <w:spacing w:before="480" w:after="120" w:line="276" w:lineRule="auto"/>
      <w:jc w:val="both"/>
    </w:pPr>
    <w:rPr>
      <w:rFonts w:ascii="Arial" w:hAnsi="Arial"/>
      <w:b/>
    </w:rPr>
  </w:style>
  <w:style w:type="paragraph" w:customStyle="1" w:styleId="itemnivel2">
    <w:name w:val="item_nivel2"/>
    <w:basedOn w:val="Normal"/>
    <w:rsid w:val="005E6A1A"/>
    <w:pPr>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itemnivel3">
    <w:name w:val="item_nivel3"/>
    <w:basedOn w:val="Normal"/>
    <w:rsid w:val="005E6A1A"/>
    <w:pPr>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textoalinhadoesquerda">
    <w:name w:val="texto_alinhado_esquerda"/>
    <w:basedOn w:val="Normal"/>
    <w:rsid w:val="005E6A1A"/>
    <w:pPr>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textojustificado">
    <w:name w:val="texto_justificado"/>
    <w:basedOn w:val="Normal"/>
    <w:rsid w:val="005E6A1A"/>
    <w:pPr>
      <w:spacing w:before="100" w:beforeAutospacing="1" w:after="100" w:afterAutospacing="1" w:line="240" w:lineRule="auto"/>
      <w:jc w:val="left"/>
    </w:pPr>
    <w:rPr>
      <w:rFonts w:ascii="Times New Roman" w:eastAsia="Times New Roman" w:hAnsi="Times New Roman" w:cs="Times New Roman"/>
      <w:color w:val="auto"/>
    </w:rPr>
  </w:style>
  <w:style w:type="character" w:customStyle="1" w:styleId="separator">
    <w:name w:val="separator"/>
    <w:basedOn w:val="Fontepargpadro"/>
    <w:rsid w:val="00F1513E"/>
  </w:style>
  <w:style w:type="table" w:customStyle="1" w:styleId="Tabelafinanceira1">
    <w:name w:val="Tabela financeira1"/>
    <w:basedOn w:val="Tabelanormal"/>
    <w:uiPriority w:val="99"/>
    <w:rsid w:val="00EA0E36"/>
    <w:pPr>
      <w:spacing w:before="60" w:after="60" w:line="240" w:lineRule="auto"/>
    </w:pPr>
    <w:tblPr>
      <w:tblStyleRowBandSize w:val="1"/>
      <w:tblBorders>
        <w:top w:val="single" w:sz="4" w:space="0" w:color="ACB9CA"/>
        <w:left w:val="single" w:sz="4" w:space="0" w:color="ACB9CA"/>
        <w:bottom w:val="single" w:sz="4" w:space="0" w:color="ACB9CA"/>
        <w:right w:val="single" w:sz="4" w:space="0" w:color="ACB9CA"/>
        <w:insideV w:val="single" w:sz="4" w:space="0" w:color="ACB9CA"/>
      </w:tblBorders>
    </w:tblPr>
    <w:tblStylePr w:type="firstRow">
      <w:rPr>
        <w:rFonts w:ascii="Calibri Light" w:hAnsi="Calibri Light"/>
        <w:color w:val="FFFFFF"/>
        <w:sz w:val="16"/>
      </w:rPr>
      <w:tblPr/>
      <w:tcPr>
        <w:shd w:val="clear" w:color="auto" w:fill="5B9BD5"/>
      </w:tcPr>
    </w:tblStylePr>
    <w:tblStylePr w:type="lastRow">
      <w:rPr>
        <w:rFonts w:ascii="Calibri Light" w:hAnsi="Calibri Light"/>
        <w:b/>
        <w:caps/>
        <w:smallCaps w:val="0"/>
        <w:color w:val="5B9BD5"/>
        <w:sz w:val="16"/>
      </w:rPr>
      <w:tblPr/>
      <w:tcPr>
        <w:tcBorders>
          <w:top w:val="nil"/>
        </w:tcBorders>
      </w:tcPr>
    </w:tblStylePr>
    <w:tblStylePr w:type="firstCol">
      <w:rPr>
        <w:rFonts w:ascii="Calibri Light" w:hAnsi="Calibri Light"/>
        <w:sz w:val="16"/>
      </w:rPr>
    </w:tblStylePr>
    <w:tblStylePr w:type="band2Horz">
      <w:tblPr/>
      <w:tcPr>
        <w:shd w:val="clear" w:color="auto" w:fill="D5DCE4"/>
      </w:tcPr>
    </w:tblStylePr>
  </w:style>
  <w:style w:type="character" w:customStyle="1" w:styleId="diffmod">
    <w:name w:val="diffmod"/>
    <w:basedOn w:val="Fontepargpadro"/>
    <w:rsid w:val="00EC1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151">
      <w:bodyDiv w:val="1"/>
      <w:marLeft w:val="0"/>
      <w:marRight w:val="0"/>
      <w:marTop w:val="0"/>
      <w:marBottom w:val="0"/>
      <w:divBdr>
        <w:top w:val="none" w:sz="0" w:space="0" w:color="auto"/>
        <w:left w:val="none" w:sz="0" w:space="0" w:color="auto"/>
        <w:bottom w:val="none" w:sz="0" w:space="0" w:color="auto"/>
        <w:right w:val="none" w:sz="0" w:space="0" w:color="auto"/>
      </w:divBdr>
    </w:div>
    <w:div w:id="20521903">
      <w:bodyDiv w:val="1"/>
      <w:marLeft w:val="0"/>
      <w:marRight w:val="0"/>
      <w:marTop w:val="0"/>
      <w:marBottom w:val="0"/>
      <w:divBdr>
        <w:top w:val="none" w:sz="0" w:space="0" w:color="auto"/>
        <w:left w:val="none" w:sz="0" w:space="0" w:color="auto"/>
        <w:bottom w:val="none" w:sz="0" w:space="0" w:color="auto"/>
        <w:right w:val="none" w:sz="0" w:space="0" w:color="auto"/>
      </w:divBdr>
    </w:div>
    <w:div w:id="32925693">
      <w:bodyDiv w:val="1"/>
      <w:marLeft w:val="0"/>
      <w:marRight w:val="0"/>
      <w:marTop w:val="0"/>
      <w:marBottom w:val="0"/>
      <w:divBdr>
        <w:top w:val="none" w:sz="0" w:space="0" w:color="auto"/>
        <w:left w:val="none" w:sz="0" w:space="0" w:color="auto"/>
        <w:bottom w:val="none" w:sz="0" w:space="0" w:color="auto"/>
        <w:right w:val="none" w:sz="0" w:space="0" w:color="auto"/>
      </w:divBdr>
    </w:div>
    <w:div w:id="36778476">
      <w:bodyDiv w:val="1"/>
      <w:marLeft w:val="0"/>
      <w:marRight w:val="0"/>
      <w:marTop w:val="0"/>
      <w:marBottom w:val="0"/>
      <w:divBdr>
        <w:top w:val="none" w:sz="0" w:space="0" w:color="auto"/>
        <w:left w:val="none" w:sz="0" w:space="0" w:color="auto"/>
        <w:bottom w:val="none" w:sz="0" w:space="0" w:color="auto"/>
        <w:right w:val="none" w:sz="0" w:space="0" w:color="auto"/>
      </w:divBdr>
    </w:div>
    <w:div w:id="59720352">
      <w:bodyDiv w:val="1"/>
      <w:marLeft w:val="0"/>
      <w:marRight w:val="0"/>
      <w:marTop w:val="0"/>
      <w:marBottom w:val="0"/>
      <w:divBdr>
        <w:top w:val="none" w:sz="0" w:space="0" w:color="auto"/>
        <w:left w:val="none" w:sz="0" w:space="0" w:color="auto"/>
        <w:bottom w:val="none" w:sz="0" w:space="0" w:color="auto"/>
        <w:right w:val="none" w:sz="0" w:space="0" w:color="auto"/>
      </w:divBdr>
    </w:div>
    <w:div w:id="87391291">
      <w:bodyDiv w:val="1"/>
      <w:marLeft w:val="0"/>
      <w:marRight w:val="0"/>
      <w:marTop w:val="0"/>
      <w:marBottom w:val="0"/>
      <w:divBdr>
        <w:top w:val="none" w:sz="0" w:space="0" w:color="auto"/>
        <w:left w:val="none" w:sz="0" w:space="0" w:color="auto"/>
        <w:bottom w:val="none" w:sz="0" w:space="0" w:color="auto"/>
        <w:right w:val="none" w:sz="0" w:space="0" w:color="auto"/>
      </w:divBdr>
    </w:div>
    <w:div w:id="177668099">
      <w:bodyDiv w:val="1"/>
      <w:marLeft w:val="0"/>
      <w:marRight w:val="0"/>
      <w:marTop w:val="0"/>
      <w:marBottom w:val="0"/>
      <w:divBdr>
        <w:top w:val="none" w:sz="0" w:space="0" w:color="auto"/>
        <w:left w:val="none" w:sz="0" w:space="0" w:color="auto"/>
        <w:bottom w:val="none" w:sz="0" w:space="0" w:color="auto"/>
        <w:right w:val="none" w:sz="0" w:space="0" w:color="auto"/>
      </w:divBdr>
    </w:div>
    <w:div w:id="191840554">
      <w:bodyDiv w:val="1"/>
      <w:marLeft w:val="0"/>
      <w:marRight w:val="0"/>
      <w:marTop w:val="0"/>
      <w:marBottom w:val="0"/>
      <w:divBdr>
        <w:top w:val="none" w:sz="0" w:space="0" w:color="auto"/>
        <w:left w:val="none" w:sz="0" w:space="0" w:color="auto"/>
        <w:bottom w:val="none" w:sz="0" w:space="0" w:color="auto"/>
        <w:right w:val="none" w:sz="0" w:space="0" w:color="auto"/>
      </w:divBdr>
    </w:div>
    <w:div w:id="193736017">
      <w:bodyDiv w:val="1"/>
      <w:marLeft w:val="0"/>
      <w:marRight w:val="0"/>
      <w:marTop w:val="0"/>
      <w:marBottom w:val="0"/>
      <w:divBdr>
        <w:top w:val="none" w:sz="0" w:space="0" w:color="auto"/>
        <w:left w:val="none" w:sz="0" w:space="0" w:color="auto"/>
        <w:bottom w:val="none" w:sz="0" w:space="0" w:color="auto"/>
        <w:right w:val="none" w:sz="0" w:space="0" w:color="auto"/>
      </w:divBdr>
    </w:div>
    <w:div w:id="215825062">
      <w:bodyDiv w:val="1"/>
      <w:marLeft w:val="0"/>
      <w:marRight w:val="0"/>
      <w:marTop w:val="0"/>
      <w:marBottom w:val="0"/>
      <w:divBdr>
        <w:top w:val="none" w:sz="0" w:space="0" w:color="auto"/>
        <w:left w:val="none" w:sz="0" w:space="0" w:color="auto"/>
        <w:bottom w:val="none" w:sz="0" w:space="0" w:color="auto"/>
        <w:right w:val="none" w:sz="0" w:space="0" w:color="auto"/>
      </w:divBdr>
    </w:div>
    <w:div w:id="219676776">
      <w:bodyDiv w:val="1"/>
      <w:marLeft w:val="0"/>
      <w:marRight w:val="0"/>
      <w:marTop w:val="0"/>
      <w:marBottom w:val="0"/>
      <w:divBdr>
        <w:top w:val="none" w:sz="0" w:space="0" w:color="auto"/>
        <w:left w:val="none" w:sz="0" w:space="0" w:color="auto"/>
        <w:bottom w:val="none" w:sz="0" w:space="0" w:color="auto"/>
        <w:right w:val="none" w:sz="0" w:space="0" w:color="auto"/>
      </w:divBdr>
    </w:div>
    <w:div w:id="228348880">
      <w:bodyDiv w:val="1"/>
      <w:marLeft w:val="0"/>
      <w:marRight w:val="0"/>
      <w:marTop w:val="0"/>
      <w:marBottom w:val="0"/>
      <w:divBdr>
        <w:top w:val="none" w:sz="0" w:space="0" w:color="auto"/>
        <w:left w:val="none" w:sz="0" w:space="0" w:color="auto"/>
        <w:bottom w:val="none" w:sz="0" w:space="0" w:color="auto"/>
        <w:right w:val="none" w:sz="0" w:space="0" w:color="auto"/>
      </w:divBdr>
    </w:div>
    <w:div w:id="261688882">
      <w:bodyDiv w:val="1"/>
      <w:marLeft w:val="0"/>
      <w:marRight w:val="0"/>
      <w:marTop w:val="0"/>
      <w:marBottom w:val="0"/>
      <w:divBdr>
        <w:top w:val="none" w:sz="0" w:space="0" w:color="auto"/>
        <w:left w:val="none" w:sz="0" w:space="0" w:color="auto"/>
        <w:bottom w:val="none" w:sz="0" w:space="0" w:color="auto"/>
        <w:right w:val="none" w:sz="0" w:space="0" w:color="auto"/>
      </w:divBdr>
    </w:div>
    <w:div w:id="273682189">
      <w:bodyDiv w:val="1"/>
      <w:marLeft w:val="0"/>
      <w:marRight w:val="0"/>
      <w:marTop w:val="0"/>
      <w:marBottom w:val="0"/>
      <w:divBdr>
        <w:top w:val="none" w:sz="0" w:space="0" w:color="auto"/>
        <w:left w:val="none" w:sz="0" w:space="0" w:color="auto"/>
        <w:bottom w:val="none" w:sz="0" w:space="0" w:color="auto"/>
        <w:right w:val="none" w:sz="0" w:space="0" w:color="auto"/>
      </w:divBdr>
    </w:div>
    <w:div w:id="281151525">
      <w:bodyDiv w:val="1"/>
      <w:marLeft w:val="0"/>
      <w:marRight w:val="0"/>
      <w:marTop w:val="0"/>
      <w:marBottom w:val="0"/>
      <w:divBdr>
        <w:top w:val="none" w:sz="0" w:space="0" w:color="auto"/>
        <w:left w:val="none" w:sz="0" w:space="0" w:color="auto"/>
        <w:bottom w:val="none" w:sz="0" w:space="0" w:color="auto"/>
        <w:right w:val="none" w:sz="0" w:space="0" w:color="auto"/>
      </w:divBdr>
    </w:div>
    <w:div w:id="290209671">
      <w:bodyDiv w:val="1"/>
      <w:marLeft w:val="0"/>
      <w:marRight w:val="0"/>
      <w:marTop w:val="0"/>
      <w:marBottom w:val="0"/>
      <w:divBdr>
        <w:top w:val="none" w:sz="0" w:space="0" w:color="auto"/>
        <w:left w:val="none" w:sz="0" w:space="0" w:color="auto"/>
        <w:bottom w:val="none" w:sz="0" w:space="0" w:color="auto"/>
        <w:right w:val="none" w:sz="0" w:space="0" w:color="auto"/>
      </w:divBdr>
    </w:div>
    <w:div w:id="304287104">
      <w:bodyDiv w:val="1"/>
      <w:marLeft w:val="0"/>
      <w:marRight w:val="0"/>
      <w:marTop w:val="0"/>
      <w:marBottom w:val="0"/>
      <w:divBdr>
        <w:top w:val="none" w:sz="0" w:space="0" w:color="auto"/>
        <w:left w:val="none" w:sz="0" w:space="0" w:color="auto"/>
        <w:bottom w:val="none" w:sz="0" w:space="0" w:color="auto"/>
        <w:right w:val="none" w:sz="0" w:space="0" w:color="auto"/>
      </w:divBdr>
    </w:div>
    <w:div w:id="304773237">
      <w:bodyDiv w:val="1"/>
      <w:marLeft w:val="0"/>
      <w:marRight w:val="0"/>
      <w:marTop w:val="0"/>
      <w:marBottom w:val="0"/>
      <w:divBdr>
        <w:top w:val="none" w:sz="0" w:space="0" w:color="auto"/>
        <w:left w:val="none" w:sz="0" w:space="0" w:color="auto"/>
        <w:bottom w:val="none" w:sz="0" w:space="0" w:color="auto"/>
        <w:right w:val="none" w:sz="0" w:space="0" w:color="auto"/>
      </w:divBdr>
    </w:div>
    <w:div w:id="343364432">
      <w:bodyDiv w:val="1"/>
      <w:marLeft w:val="0"/>
      <w:marRight w:val="0"/>
      <w:marTop w:val="0"/>
      <w:marBottom w:val="0"/>
      <w:divBdr>
        <w:top w:val="none" w:sz="0" w:space="0" w:color="auto"/>
        <w:left w:val="none" w:sz="0" w:space="0" w:color="auto"/>
        <w:bottom w:val="none" w:sz="0" w:space="0" w:color="auto"/>
        <w:right w:val="none" w:sz="0" w:space="0" w:color="auto"/>
      </w:divBdr>
    </w:div>
    <w:div w:id="510148872">
      <w:bodyDiv w:val="1"/>
      <w:marLeft w:val="0"/>
      <w:marRight w:val="0"/>
      <w:marTop w:val="0"/>
      <w:marBottom w:val="0"/>
      <w:divBdr>
        <w:top w:val="none" w:sz="0" w:space="0" w:color="auto"/>
        <w:left w:val="none" w:sz="0" w:space="0" w:color="auto"/>
        <w:bottom w:val="none" w:sz="0" w:space="0" w:color="auto"/>
        <w:right w:val="none" w:sz="0" w:space="0" w:color="auto"/>
      </w:divBdr>
    </w:div>
    <w:div w:id="527913695">
      <w:bodyDiv w:val="1"/>
      <w:marLeft w:val="0"/>
      <w:marRight w:val="0"/>
      <w:marTop w:val="0"/>
      <w:marBottom w:val="0"/>
      <w:divBdr>
        <w:top w:val="none" w:sz="0" w:space="0" w:color="auto"/>
        <w:left w:val="none" w:sz="0" w:space="0" w:color="auto"/>
        <w:bottom w:val="none" w:sz="0" w:space="0" w:color="auto"/>
        <w:right w:val="none" w:sz="0" w:space="0" w:color="auto"/>
      </w:divBdr>
    </w:div>
    <w:div w:id="585843141">
      <w:bodyDiv w:val="1"/>
      <w:marLeft w:val="0"/>
      <w:marRight w:val="0"/>
      <w:marTop w:val="0"/>
      <w:marBottom w:val="0"/>
      <w:divBdr>
        <w:top w:val="none" w:sz="0" w:space="0" w:color="auto"/>
        <w:left w:val="none" w:sz="0" w:space="0" w:color="auto"/>
        <w:bottom w:val="none" w:sz="0" w:space="0" w:color="auto"/>
        <w:right w:val="none" w:sz="0" w:space="0" w:color="auto"/>
      </w:divBdr>
    </w:div>
    <w:div w:id="589586936">
      <w:bodyDiv w:val="1"/>
      <w:marLeft w:val="0"/>
      <w:marRight w:val="0"/>
      <w:marTop w:val="0"/>
      <w:marBottom w:val="0"/>
      <w:divBdr>
        <w:top w:val="none" w:sz="0" w:space="0" w:color="auto"/>
        <w:left w:val="none" w:sz="0" w:space="0" w:color="auto"/>
        <w:bottom w:val="none" w:sz="0" w:space="0" w:color="auto"/>
        <w:right w:val="none" w:sz="0" w:space="0" w:color="auto"/>
      </w:divBdr>
      <w:divsChild>
        <w:div w:id="1379475939">
          <w:marLeft w:val="0"/>
          <w:marRight w:val="0"/>
          <w:marTop w:val="0"/>
          <w:marBottom w:val="0"/>
          <w:divBdr>
            <w:top w:val="none" w:sz="0" w:space="0" w:color="auto"/>
            <w:left w:val="none" w:sz="0" w:space="0" w:color="auto"/>
            <w:bottom w:val="none" w:sz="0" w:space="0" w:color="auto"/>
            <w:right w:val="none" w:sz="0" w:space="0" w:color="auto"/>
          </w:divBdr>
        </w:div>
      </w:divsChild>
    </w:div>
    <w:div w:id="599140041">
      <w:bodyDiv w:val="1"/>
      <w:marLeft w:val="0"/>
      <w:marRight w:val="0"/>
      <w:marTop w:val="0"/>
      <w:marBottom w:val="0"/>
      <w:divBdr>
        <w:top w:val="none" w:sz="0" w:space="0" w:color="auto"/>
        <w:left w:val="none" w:sz="0" w:space="0" w:color="auto"/>
        <w:bottom w:val="none" w:sz="0" w:space="0" w:color="auto"/>
        <w:right w:val="none" w:sz="0" w:space="0" w:color="auto"/>
      </w:divBdr>
    </w:div>
    <w:div w:id="652221775">
      <w:bodyDiv w:val="1"/>
      <w:marLeft w:val="0"/>
      <w:marRight w:val="0"/>
      <w:marTop w:val="0"/>
      <w:marBottom w:val="0"/>
      <w:divBdr>
        <w:top w:val="none" w:sz="0" w:space="0" w:color="auto"/>
        <w:left w:val="none" w:sz="0" w:space="0" w:color="auto"/>
        <w:bottom w:val="none" w:sz="0" w:space="0" w:color="auto"/>
        <w:right w:val="none" w:sz="0" w:space="0" w:color="auto"/>
      </w:divBdr>
    </w:div>
    <w:div w:id="653679187">
      <w:bodyDiv w:val="1"/>
      <w:marLeft w:val="0"/>
      <w:marRight w:val="0"/>
      <w:marTop w:val="0"/>
      <w:marBottom w:val="0"/>
      <w:divBdr>
        <w:top w:val="none" w:sz="0" w:space="0" w:color="auto"/>
        <w:left w:val="none" w:sz="0" w:space="0" w:color="auto"/>
        <w:bottom w:val="none" w:sz="0" w:space="0" w:color="auto"/>
        <w:right w:val="none" w:sz="0" w:space="0" w:color="auto"/>
      </w:divBdr>
    </w:div>
    <w:div w:id="664356463">
      <w:bodyDiv w:val="1"/>
      <w:marLeft w:val="0"/>
      <w:marRight w:val="0"/>
      <w:marTop w:val="0"/>
      <w:marBottom w:val="0"/>
      <w:divBdr>
        <w:top w:val="none" w:sz="0" w:space="0" w:color="auto"/>
        <w:left w:val="none" w:sz="0" w:space="0" w:color="auto"/>
        <w:bottom w:val="none" w:sz="0" w:space="0" w:color="auto"/>
        <w:right w:val="none" w:sz="0" w:space="0" w:color="auto"/>
      </w:divBdr>
    </w:div>
    <w:div w:id="674576304">
      <w:bodyDiv w:val="1"/>
      <w:marLeft w:val="0"/>
      <w:marRight w:val="0"/>
      <w:marTop w:val="0"/>
      <w:marBottom w:val="0"/>
      <w:divBdr>
        <w:top w:val="none" w:sz="0" w:space="0" w:color="auto"/>
        <w:left w:val="none" w:sz="0" w:space="0" w:color="auto"/>
        <w:bottom w:val="none" w:sz="0" w:space="0" w:color="auto"/>
        <w:right w:val="none" w:sz="0" w:space="0" w:color="auto"/>
      </w:divBdr>
    </w:div>
    <w:div w:id="751970444">
      <w:bodyDiv w:val="1"/>
      <w:marLeft w:val="0"/>
      <w:marRight w:val="0"/>
      <w:marTop w:val="0"/>
      <w:marBottom w:val="0"/>
      <w:divBdr>
        <w:top w:val="none" w:sz="0" w:space="0" w:color="auto"/>
        <w:left w:val="none" w:sz="0" w:space="0" w:color="auto"/>
        <w:bottom w:val="none" w:sz="0" w:space="0" w:color="auto"/>
        <w:right w:val="none" w:sz="0" w:space="0" w:color="auto"/>
      </w:divBdr>
    </w:div>
    <w:div w:id="762385394">
      <w:bodyDiv w:val="1"/>
      <w:marLeft w:val="0"/>
      <w:marRight w:val="0"/>
      <w:marTop w:val="0"/>
      <w:marBottom w:val="0"/>
      <w:divBdr>
        <w:top w:val="none" w:sz="0" w:space="0" w:color="auto"/>
        <w:left w:val="none" w:sz="0" w:space="0" w:color="auto"/>
        <w:bottom w:val="none" w:sz="0" w:space="0" w:color="auto"/>
        <w:right w:val="none" w:sz="0" w:space="0" w:color="auto"/>
      </w:divBdr>
    </w:div>
    <w:div w:id="784466590">
      <w:bodyDiv w:val="1"/>
      <w:marLeft w:val="0"/>
      <w:marRight w:val="0"/>
      <w:marTop w:val="0"/>
      <w:marBottom w:val="0"/>
      <w:divBdr>
        <w:top w:val="none" w:sz="0" w:space="0" w:color="auto"/>
        <w:left w:val="none" w:sz="0" w:space="0" w:color="auto"/>
        <w:bottom w:val="none" w:sz="0" w:space="0" w:color="auto"/>
        <w:right w:val="none" w:sz="0" w:space="0" w:color="auto"/>
      </w:divBdr>
    </w:div>
    <w:div w:id="789662872">
      <w:bodyDiv w:val="1"/>
      <w:marLeft w:val="0"/>
      <w:marRight w:val="0"/>
      <w:marTop w:val="0"/>
      <w:marBottom w:val="0"/>
      <w:divBdr>
        <w:top w:val="none" w:sz="0" w:space="0" w:color="auto"/>
        <w:left w:val="none" w:sz="0" w:space="0" w:color="auto"/>
        <w:bottom w:val="none" w:sz="0" w:space="0" w:color="auto"/>
        <w:right w:val="none" w:sz="0" w:space="0" w:color="auto"/>
      </w:divBdr>
    </w:div>
    <w:div w:id="807207265">
      <w:bodyDiv w:val="1"/>
      <w:marLeft w:val="0"/>
      <w:marRight w:val="0"/>
      <w:marTop w:val="0"/>
      <w:marBottom w:val="0"/>
      <w:divBdr>
        <w:top w:val="none" w:sz="0" w:space="0" w:color="auto"/>
        <w:left w:val="none" w:sz="0" w:space="0" w:color="auto"/>
        <w:bottom w:val="none" w:sz="0" w:space="0" w:color="auto"/>
        <w:right w:val="none" w:sz="0" w:space="0" w:color="auto"/>
      </w:divBdr>
    </w:div>
    <w:div w:id="844125321">
      <w:bodyDiv w:val="1"/>
      <w:marLeft w:val="0"/>
      <w:marRight w:val="0"/>
      <w:marTop w:val="0"/>
      <w:marBottom w:val="0"/>
      <w:divBdr>
        <w:top w:val="none" w:sz="0" w:space="0" w:color="auto"/>
        <w:left w:val="none" w:sz="0" w:space="0" w:color="auto"/>
        <w:bottom w:val="none" w:sz="0" w:space="0" w:color="auto"/>
        <w:right w:val="none" w:sz="0" w:space="0" w:color="auto"/>
      </w:divBdr>
    </w:div>
    <w:div w:id="854154231">
      <w:bodyDiv w:val="1"/>
      <w:marLeft w:val="0"/>
      <w:marRight w:val="0"/>
      <w:marTop w:val="0"/>
      <w:marBottom w:val="0"/>
      <w:divBdr>
        <w:top w:val="none" w:sz="0" w:space="0" w:color="auto"/>
        <w:left w:val="none" w:sz="0" w:space="0" w:color="auto"/>
        <w:bottom w:val="none" w:sz="0" w:space="0" w:color="auto"/>
        <w:right w:val="none" w:sz="0" w:space="0" w:color="auto"/>
      </w:divBdr>
    </w:div>
    <w:div w:id="880676738">
      <w:bodyDiv w:val="1"/>
      <w:marLeft w:val="0"/>
      <w:marRight w:val="0"/>
      <w:marTop w:val="0"/>
      <w:marBottom w:val="0"/>
      <w:divBdr>
        <w:top w:val="none" w:sz="0" w:space="0" w:color="auto"/>
        <w:left w:val="none" w:sz="0" w:space="0" w:color="auto"/>
        <w:bottom w:val="none" w:sz="0" w:space="0" w:color="auto"/>
        <w:right w:val="none" w:sz="0" w:space="0" w:color="auto"/>
      </w:divBdr>
    </w:div>
    <w:div w:id="941307325">
      <w:bodyDiv w:val="1"/>
      <w:marLeft w:val="0"/>
      <w:marRight w:val="0"/>
      <w:marTop w:val="0"/>
      <w:marBottom w:val="0"/>
      <w:divBdr>
        <w:top w:val="none" w:sz="0" w:space="0" w:color="auto"/>
        <w:left w:val="none" w:sz="0" w:space="0" w:color="auto"/>
        <w:bottom w:val="none" w:sz="0" w:space="0" w:color="auto"/>
        <w:right w:val="none" w:sz="0" w:space="0" w:color="auto"/>
      </w:divBdr>
    </w:div>
    <w:div w:id="966088395">
      <w:bodyDiv w:val="1"/>
      <w:marLeft w:val="0"/>
      <w:marRight w:val="0"/>
      <w:marTop w:val="0"/>
      <w:marBottom w:val="0"/>
      <w:divBdr>
        <w:top w:val="none" w:sz="0" w:space="0" w:color="auto"/>
        <w:left w:val="none" w:sz="0" w:space="0" w:color="auto"/>
        <w:bottom w:val="none" w:sz="0" w:space="0" w:color="auto"/>
        <w:right w:val="none" w:sz="0" w:space="0" w:color="auto"/>
      </w:divBdr>
    </w:div>
    <w:div w:id="979765750">
      <w:bodyDiv w:val="1"/>
      <w:marLeft w:val="0"/>
      <w:marRight w:val="0"/>
      <w:marTop w:val="0"/>
      <w:marBottom w:val="0"/>
      <w:divBdr>
        <w:top w:val="none" w:sz="0" w:space="0" w:color="auto"/>
        <w:left w:val="none" w:sz="0" w:space="0" w:color="auto"/>
        <w:bottom w:val="none" w:sz="0" w:space="0" w:color="auto"/>
        <w:right w:val="none" w:sz="0" w:space="0" w:color="auto"/>
      </w:divBdr>
    </w:div>
    <w:div w:id="981932207">
      <w:bodyDiv w:val="1"/>
      <w:marLeft w:val="0"/>
      <w:marRight w:val="0"/>
      <w:marTop w:val="0"/>
      <w:marBottom w:val="0"/>
      <w:divBdr>
        <w:top w:val="none" w:sz="0" w:space="0" w:color="auto"/>
        <w:left w:val="none" w:sz="0" w:space="0" w:color="auto"/>
        <w:bottom w:val="none" w:sz="0" w:space="0" w:color="auto"/>
        <w:right w:val="none" w:sz="0" w:space="0" w:color="auto"/>
      </w:divBdr>
    </w:div>
    <w:div w:id="989408635">
      <w:bodyDiv w:val="1"/>
      <w:marLeft w:val="0"/>
      <w:marRight w:val="0"/>
      <w:marTop w:val="0"/>
      <w:marBottom w:val="0"/>
      <w:divBdr>
        <w:top w:val="none" w:sz="0" w:space="0" w:color="auto"/>
        <w:left w:val="none" w:sz="0" w:space="0" w:color="auto"/>
        <w:bottom w:val="none" w:sz="0" w:space="0" w:color="auto"/>
        <w:right w:val="none" w:sz="0" w:space="0" w:color="auto"/>
      </w:divBdr>
    </w:div>
    <w:div w:id="1004893227">
      <w:bodyDiv w:val="1"/>
      <w:marLeft w:val="0"/>
      <w:marRight w:val="0"/>
      <w:marTop w:val="0"/>
      <w:marBottom w:val="0"/>
      <w:divBdr>
        <w:top w:val="none" w:sz="0" w:space="0" w:color="auto"/>
        <w:left w:val="none" w:sz="0" w:space="0" w:color="auto"/>
        <w:bottom w:val="none" w:sz="0" w:space="0" w:color="auto"/>
        <w:right w:val="none" w:sz="0" w:space="0" w:color="auto"/>
      </w:divBdr>
    </w:div>
    <w:div w:id="1047334450">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102186783">
      <w:bodyDiv w:val="1"/>
      <w:marLeft w:val="0"/>
      <w:marRight w:val="0"/>
      <w:marTop w:val="0"/>
      <w:marBottom w:val="0"/>
      <w:divBdr>
        <w:top w:val="none" w:sz="0" w:space="0" w:color="auto"/>
        <w:left w:val="none" w:sz="0" w:space="0" w:color="auto"/>
        <w:bottom w:val="none" w:sz="0" w:space="0" w:color="auto"/>
        <w:right w:val="none" w:sz="0" w:space="0" w:color="auto"/>
      </w:divBdr>
    </w:div>
    <w:div w:id="1111362205">
      <w:bodyDiv w:val="1"/>
      <w:marLeft w:val="0"/>
      <w:marRight w:val="0"/>
      <w:marTop w:val="0"/>
      <w:marBottom w:val="0"/>
      <w:divBdr>
        <w:top w:val="none" w:sz="0" w:space="0" w:color="auto"/>
        <w:left w:val="none" w:sz="0" w:space="0" w:color="auto"/>
        <w:bottom w:val="none" w:sz="0" w:space="0" w:color="auto"/>
        <w:right w:val="none" w:sz="0" w:space="0" w:color="auto"/>
      </w:divBdr>
    </w:div>
    <w:div w:id="1123571436">
      <w:bodyDiv w:val="1"/>
      <w:marLeft w:val="0"/>
      <w:marRight w:val="0"/>
      <w:marTop w:val="0"/>
      <w:marBottom w:val="0"/>
      <w:divBdr>
        <w:top w:val="none" w:sz="0" w:space="0" w:color="auto"/>
        <w:left w:val="none" w:sz="0" w:space="0" w:color="auto"/>
        <w:bottom w:val="none" w:sz="0" w:space="0" w:color="auto"/>
        <w:right w:val="none" w:sz="0" w:space="0" w:color="auto"/>
      </w:divBdr>
    </w:div>
    <w:div w:id="1278637639">
      <w:bodyDiv w:val="1"/>
      <w:marLeft w:val="0"/>
      <w:marRight w:val="0"/>
      <w:marTop w:val="0"/>
      <w:marBottom w:val="0"/>
      <w:divBdr>
        <w:top w:val="none" w:sz="0" w:space="0" w:color="auto"/>
        <w:left w:val="none" w:sz="0" w:space="0" w:color="auto"/>
        <w:bottom w:val="none" w:sz="0" w:space="0" w:color="auto"/>
        <w:right w:val="none" w:sz="0" w:space="0" w:color="auto"/>
      </w:divBdr>
    </w:div>
    <w:div w:id="1278872426">
      <w:bodyDiv w:val="1"/>
      <w:marLeft w:val="0"/>
      <w:marRight w:val="0"/>
      <w:marTop w:val="0"/>
      <w:marBottom w:val="0"/>
      <w:divBdr>
        <w:top w:val="none" w:sz="0" w:space="0" w:color="auto"/>
        <w:left w:val="none" w:sz="0" w:space="0" w:color="auto"/>
        <w:bottom w:val="none" w:sz="0" w:space="0" w:color="auto"/>
        <w:right w:val="none" w:sz="0" w:space="0" w:color="auto"/>
      </w:divBdr>
    </w:div>
    <w:div w:id="1319505131">
      <w:bodyDiv w:val="1"/>
      <w:marLeft w:val="0"/>
      <w:marRight w:val="0"/>
      <w:marTop w:val="0"/>
      <w:marBottom w:val="0"/>
      <w:divBdr>
        <w:top w:val="none" w:sz="0" w:space="0" w:color="auto"/>
        <w:left w:val="none" w:sz="0" w:space="0" w:color="auto"/>
        <w:bottom w:val="none" w:sz="0" w:space="0" w:color="auto"/>
        <w:right w:val="none" w:sz="0" w:space="0" w:color="auto"/>
      </w:divBdr>
    </w:div>
    <w:div w:id="1325351911">
      <w:bodyDiv w:val="1"/>
      <w:marLeft w:val="0"/>
      <w:marRight w:val="0"/>
      <w:marTop w:val="0"/>
      <w:marBottom w:val="0"/>
      <w:divBdr>
        <w:top w:val="none" w:sz="0" w:space="0" w:color="auto"/>
        <w:left w:val="none" w:sz="0" w:space="0" w:color="auto"/>
        <w:bottom w:val="none" w:sz="0" w:space="0" w:color="auto"/>
        <w:right w:val="none" w:sz="0" w:space="0" w:color="auto"/>
      </w:divBdr>
    </w:div>
    <w:div w:id="1344630123">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397244085">
      <w:bodyDiv w:val="1"/>
      <w:marLeft w:val="0"/>
      <w:marRight w:val="0"/>
      <w:marTop w:val="0"/>
      <w:marBottom w:val="0"/>
      <w:divBdr>
        <w:top w:val="none" w:sz="0" w:space="0" w:color="auto"/>
        <w:left w:val="none" w:sz="0" w:space="0" w:color="auto"/>
        <w:bottom w:val="none" w:sz="0" w:space="0" w:color="auto"/>
        <w:right w:val="none" w:sz="0" w:space="0" w:color="auto"/>
      </w:divBdr>
    </w:div>
    <w:div w:id="1404720060">
      <w:bodyDiv w:val="1"/>
      <w:marLeft w:val="0"/>
      <w:marRight w:val="0"/>
      <w:marTop w:val="0"/>
      <w:marBottom w:val="0"/>
      <w:divBdr>
        <w:top w:val="none" w:sz="0" w:space="0" w:color="auto"/>
        <w:left w:val="none" w:sz="0" w:space="0" w:color="auto"/>
        <w:bottom w:val="none" w:sz="0" w:space="0" w:color="auto"/>
        <w:right w:val="none" w:sz="0" w:space="0" w:color="auto"/>
      </w:divBdr>
    </w:div>
    <w:div w:id="1423063035">
      <w:bodyDiv w:val="1"/>
      <w:marLeft w:val="0"/>
      <w:marRight w:val="0"/>
      <w:marTop w:val="0"/>
      <w:marBottom w:val="0"/>
      <w:divBdr>
        <w:top w:val="none" w:sz="0" w:space="0" w:color="auto"/>
        <w:left w:val="none" w:sz="0" w:space="0" w:color="auto"/>
        <w:bottom w:val="none" w:sz="0" w:space="0" w:color="auto"/>
        <w:right w:val="none" w:sz="0" w:space="0" w:color="auto"/>
      </w:divBdr>
    </w:div>
    <w:div w:id="1425757842">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498963806">
      <w:bodyDiv w:val="1"/>
      <w:marLeft w:val="0"/>
      <w:marRight w:val="0"/>
      <w:marTop w:val="0"/>
      <w:marBottom w:val="0"/>
      <w:divBdr>
        <w:top w:val="none" w:sz="0" w:space="0" w:color="auto"/>
        <w:left w:val="none" w:sz="0" w:space="0" w:color="auto"/>
        <w:bottom w:val="none" w:sz="0" w:space="0" w:color="auto"/>
        <w:right w:val="none" w:sz="0" w:space="0" w:color="auto"/>
      </w:divBdr>
    </w:div>
    <w:div w:id="1510868774">
      <w:bodyDiv w:val="1"/>
      <w:marLeft w:val="0"/>
      <w:marRight w:val="0"/>
      <w:marTop w:val="0"/>
      <w:marBottom w:val="0"/>
      <w:divBdr>
        <w:top w:val="none" w:sz="0" w:space="0" w:color="auto"/>
        <w:left w:val="none" w:sz="0" w:space="0" w:color="auto"/>
        <w:bottom w:val="none" w:sz="0" w:space="0" w:color="auto"/>
        <w:right w:val="none" w:sz="0" w:space="0" w:color="auto"/>
      </w:divBdr>
    </w:div>
    <w:div w:id="1596939350">
      <w:bodyDiv w:val="1"/>
      <w:marLeft w:val="0"/>
      <w:marRight w:val="0"/>
      <w:marTop w:val="0"/>
      <w:marBottom w:val="0"/>
      <w:divBdr>
        <w:top w:val="none" w:sz="0" w:space="0" w:color="auto"/>
        <w:left w:val="none" w:sz="0" w:space="0" w:color="auto"/>
        <w:bottom w:val="none" w:sz="0" w:space="0" w:color="auto"/>
        <w:right w:val="none" w:sz="0" w:space="0" w:color="auto"/>
      </w:divBdr>
    </w:div>
    <w:div w:id="1607733695">
      <w:bodyDiv w:val="1"/>
      <w:marLeft w:val="0"/>
      <w:marRight w:val="0"/>
      <w:marTop w:val="0"/>
      <w:marBottom w:val="0"/>
      <w:divBdr>
        <w:top w:val="none" w:sz="0" w:space="0" w:color="auto"/>
        <w:left w:val="none" w:sz="0" w:space="0" w:color="auto"/>
        <w:bottom w:val="none" w:sz="0" w:space="0" w:color="auto"/>
        <w:right w:val="none" w:sz="0" w:space="0" w:color="auto"/>
      </w:divBdr>
    </w:div>
    <w:div w:id="1610970437">
      <w:bodyDiv w:val="1"/>
      <w:marLeft w:val="0"/>
      <w:marRight w:val="0"/>
      <w:marTop w:val="0"/>
      <w:marBottom w:val="0"/>
      <w:divBdr>
        <w:top w:val="none" w:sz="0" w:space="0" w:color="auto"/>
        <w:left w:val="none" w:sz="0" w:space="0" w:color="auto"/>
        <w:bottom w:val="none" w:sz="0" w:space="0" w:color="auto"/>
        <w:right w:val="none" w:sz="0" w:space="0" w:color="auto"/>
      </w:divBdr>
    </w:div>
    <w:div w:id="1632902191">
      <w:bodyDiv w:val="1"/>
      <w:marLeft w:val="0"/>
      <w:marRight w:val="0"/>
      <w:marTop w:val="0"/>
      <w:marBottom w:val="0"/>
      <w:divBdr>
        <w:top w:val="none" w:sz="0" w:space="0" w:color="auto"/>
        <w:left w:val="none" w:sz="0" w:space="0" w:color="auto"/>
        <w:bottom w:val="none" w:sz="0" w:space="0" w:color="auto"/>
        <w:right w:val="none" w:sz="0" w:space="0" w:color="auto"/>
      </w:divBdr>
    </w:div>
    <w:div w:id="1649744382">
      <w:bodyDiv w:val="1"/>
      <w:marLeft w:val="0"/>
      <w:marRight w:val="0"/>
      <w:marTop w:val="0"/>
      <w:marBottom w:val="0"/>
      <w:divBdr>
        <w:top w:val="none" w:sz="0" w:space="0" w:color="auto"/>
        <w:left w:val="none" w:sz="0" w:space="0" w:color="auto"/>
        <w:bottom w:val="none" w:sz="0" w:space="0" w:color="auto"/>
        <w:right w:val="none" w:sz="0" w:space="0" w:color="auto"/>
      </w:divBdr>
    </w:div>
    <w:div w:id="1654528480">
      <w:bodyDiv w:val="1"/>
      <w:marLeft w:val="0"/>
      <w:marRight w:val="0"/>
      <w:marTop w:val="0"/>
      <w:marBottom w:val="0"/>
      <w:divBdr>
        <w:top w:val="none" w:sz="0" w:space="0" w:color="auto"/>
        <w:left w:val="none" w:sz="0" w:space="0" w:color="auto"/>
        <w:bottom w:val="none" w:sz="0" w:space="0" w:color="auto"/>
        <w:right w:val="none" w:sz="0" w:space="0" w:color="auto"/>
      </w:divBdr>
    </w:div>
    <w:div w:id="1663384552">
      <w:bodyDiv w:val="1"/>
      <w:marLeft w:val="0"/>
      <w:marRight w:val="0"/>
      <w:marTop w:val="0"/>
      <w:marBottom w:val="0"/>
      <w:divBdr>
        <w:top w:val="none" w:sz="0" w:space="0" w:color="auto"/>
        <w:left w:val="none" w:sz="0" w:space="0" w:color="auto"/>
        <w:bottom w:val="none" w:sz="0" w:space="0" w:color="auto"/>
        <w:right w:val="none" w:sz="0" w:space="0" w:color="auto"/>
      </w:divBdr>
    </w:div>
    <w:div w:id="1668706806">
      <w:bodyDiv w:val="1"/>
      <w:marLeft w:val="0"/>
      <w:marRight w:val="0"/>
      <w:marTop w:val="0"/>
      <w:marBottom w:val="0"/>
      <w:divBdr>
        <w:top w:val="none" w:sz="0" w:space="0" w:color="auto"/>
        <w:left w:val="none" w:sz="0" w:space="0" w:color="auto"/>
        <w:bottom w:val="none" w:sz="0" w:space="0" w:color="auto"/>
        <w:right w:val="none" w:sz="0" w:space="0" w:color="auto"/>
      </w:divBdr>
    </w:div>
    <w:div w:id="1682656490">
      <w:bodyDiv w:val="1"/>
      <w:marLeft w:val="0"/>
      <w:marRight w:val="0"/>
      <w:marTop w:val="0"/>
      <w:marBottom w:val="0"/>
      <w:divBdr>
        <w:top w:val="none" w:sz="0" w:space="0" w:color="auto"/>
        <w:left w:val="none" w:sz="0" w:space="0" w:color="auto"/>
        <w:bottom w:val="none" w:sz="0" w:space="0" w:color="auto"/>
        <w:right w:val="none" w:sz="0" w:space="0" w:color="auto"/>
      </w:divBdr>
    </w:div>
    <w:div w:id="1700930375">
      <w:bodyDiv w:val="1"/>
      <w:marLeft w:val="0"/>
      <w:marRight w:val="0"/>
      <w:marTop w:val="0"/>
      <w:marBottom w:val="0"/>
      <w:divBdr>
        <w:top w:val="none" w:sz="0" w:space="0" w:color="auto"/>
        <w:left w:val="none" w:sz="0" w:space="0" w:color="auto"/>
        <w:bottom w:val="none" w:sz="0" w:space="0" w:color="auto"/>
        <w:right w:val="none" w:sz="0" w:space="0" w:color="auto"/>
      </w:divBdr>
    </w:div>
    <w:div w:id="1726223868">
      <w:bodyDiv w:val="1"/>
      <w:marLeft w:val="0"/>
      <w:marRight w:val="0"/>
      <w:marTop w:val="0"/>
      <w:marBottom w:val="0"/>
      <w:divBdr>
        <w:top w:val="none" w:sz="0" w:space="0" w:color="auto"/>
        <w:left w:val="none" w:sz="0" w:space="0" w:color="auto"/>
        <w:bottom w:val="none" w:sz="0" w:space="0" w:color="auto"/>
        <w:right w:val="none" w:sz="0" w:space="0" w:color="auto"/>
      </w:divBdr>
      <w:divsChild>
        <w:div w:id="1197768371">
          <w:marLeft w:val="0"/>
          <w:marRight w:val="0"/>
          <w:marTop w:val="280"/>
          <w:marBottom w:val="280"/>
          <w:divBdr>
            <w:top w:val="none" w:sz="0" w:space="0" w:color="auto"/>
            <w:left w:val="none" w:sz="0" w:space="0" w:color="auto"/>
            <w:bottom w:val="none" w:sz="0" w:space="0" w:color="auto"/>
            <w:right w:val="none" w:sz="0" w:space="0" w:color="auto"/>
          </w:divBdr>
        </w:div>
        <w:div w:id="1503275204">
          <w:marLeft w:val="0"/>
          <w:marRight w:val="0"/>
          <w:marTop w:val="280"/>
          <w:marBottom w:val="280"/>
          <w:divBdr>
            <w:top w:val="none" w:sz="0" w:space="0" w:color="auto"/>
            <w:left w:val="none" w:sz="0" w:space="0" w:color="auto"/>
            <w:bottom w:val="none" w:sz="0" w:space="0" w:color="auto"/>
            <w:right w:val="none" w:sz="0" w:space="0" w:color="auto"/>
          </w:divBdr>
        </w:div>
        <w:div w:id="149252146">
          <w:marLeft w:val="0"/>
          <w:marRight w:val="0"/>
          <w:marTop w:val="280"/>
          <w:marBottom w:val="280"/>
          <w:divBdr>
            <w:top w:val="none" w:sz="0" w:space="0" w:color="auto"/>
            <w:left w:val="none" w:sz="0" w:space="0" w:color="auto"/>
            <w:bottom w:val="none" w:sz="0" w:space="0" w:color="auto"/>
            <w:right w:val="none" w:sz="0" w:space="0" w:color="auto"/>
          </w:divBdr>
        </w:div>
      </w:divsChild>
    </w:div>
    <w:div w:id="1728185475">
      <w:bodyDiv w:val="1"/>
      <w:marLeft w:val="0"/>
      <w:marRight w:val="0"/>
      <w:marTop w:val="0"/>
      <w:marBottom w:val="0"/>
      <w:divBdr>
        <w:top w:val="none" w:sz="0" w:space="0" w:color="auto"/>
        <w:left w:val="none" w:sz="0" w:space="0" w:color="auto"/>
        <w:bottom w:val="none" w:sz="0" w:space="0" w:color="auto"/>
        <w:right w:val="none" w:sz="0" w:space="0" w:color="auto"/>
      </w:divBdr>
    </w:div>
    <w:div w:id="1737629395">
      <w:bodyDiv w:val="1"/>
      <w:marLeft w:val="0"/>
      <w:marRight w:val="0"/>
      <w:marTop w:val="0"/>
      <w:marBottom w:val="0"/>
      <w:divBdr>
        <w:top w:val="none" w:sz="0" w:space="0" w:color="auto"/>
        <w:left w:val="none" w:sz="0" w:space="0" w:color="auto"/>
        <w:bottom w:val="none" w:sz="0" w:space="0" w:color="auto"/>
        <w:right w:val="none" w:sz="0" w:space="0" w:color="auto"/>
      </w:divBdr>
    </w:div>
    <w:div w:id="1747921817">
      <w:bodyDiv w:val="1"/>
      <w:marLeft w:val="0"/>
      <w:marRight w:val="0"/>
      <w:marTop w:val="0"/>
      <w:marBottom w:val="0"/>
      <w:divBdr>
        <w:top w:val="none" w:sz="0" w:space="0" w:color="auto"/>
        <w:left w:val="none" w:sz="0" w:space="0" w:color="auto"/>
        <w:bottom w:val="none" w:sz="0" w:space="0" w:color="auto"/>
        <w:right w:val="none" w:sz="0" w:space="0" w:color="auto"/>
      </w:divBdr>
    </w:div>
    <w:div w:id="1821841527">
      <w:bodyDiv w:val="1"/>
      <w:marLeft w:val="0"/>
      <w:marRight w:val="0"/>
      <w:marTop w:val="0"/>
      <w:marBottom w:val="0"/>
      <w:divBdr>
        <w:top w:val="none" w:sz="0" w:space="0" w:color="auto"/>
        <w:left w:val="none" w:sz="0" w:space="0" w:color="auto"/>
        <w:bottom w:val="none" w:sz="0" w:space="0" w:color="auto"/>
        <w:right w:val="none" w:sz="0" w:space="0" w:color="auto"/>
      </w:divBdr>
    </w:div>
    <w:div w:id="1836459056">
      <w:bodyDiv w:val="1"/>
      <w:marLeft w:val="0"/>
      <w:marRight w:val="0"/>
      <w:marTop w:val="0"/>
      <w:marBottom w:val="0"/>
      <w:divBdr>
        <w:top w:val="none" w:sz="0" w:space="0" w:color="auto"/>
        <w:left w:val="none" w:sz="0" w:space="0" w:color="auto"/>
        <w:bottom w:val="none" w:sz="0" w:space="0" w:color="auto"/>
        <w:right w:val="none" w:sz="0" w:space="0" w:color="auto"/>
      </w:divBdr>
    </w:div>
    <w:div w:id="1850093740">
      <w:bodyDiv w:val="1"/>
      <w:marLeft w:val="0"/>
      <w:marRight w:val="0"/>
      <w:marTop w:val="0"/>
      <w:marBottom w:val="0"/>
      <w:divBdr>
        <w:top w:val="none" w:sz="0" w:space="0" w:color="auto"/>
        <w:left w:val="none" w:sz="0" w:space="0" w:color="auto"/>
        <w:bottom w:val="none" w:sz="0" w:space="0" w:color="auto"/>
        <w:right w:val="none" w:sz="0" w:space="0" w:color="auto"/>
      </w:divBdr>
    </w:div>
    <w:div w:id="1860508497">
      <w:bodyDiv w:val="1"/>
      <w:marLeft w:val="0"/>
      <w:marRight w:val="0"/>
      <w:marTop w:val="0"/>
      <w:marBottom w:val="0"/>
      <w:divBdr>
        <w:top w:val="none" w:sz="0" w:space="0" w:color="auto"/>
        <w:left w:val="none" w:sz="0" w:space="0" w:color="auto"/>
        <w:bottom w:val="none" w:sz="0" w:space="0" w:color="auto"/>
        <w:right w:val="none" w:sz="0" w:space="0" w:color="auto"/>
      </w:divBdr>
    </w:div>
    <w:div w:id="1978484829">
      <w:bodyDiv w:val="1"/>
      <w:marLeft w:val="0"/>
      <w:marRight w:val="0"/>
      <w:marTop w:val="0"/>
      <w:marBottom w:val="0"/>
      <w:divBdr>
        <w:top w:val="none" w:sz="0" w:space="0" w:color="auto"/>
        <w:left w:val="none" w:sz="0" w:space="0" w:color="auto"/>
        <w:bottom w:val="none" w:sz="0" w:space="0" w:color="auto"/>
        <w:right w:val="none" w:sz="0" w:space="0" w:color="auto"/>
      </w:divBdr>
    </w:div>
    <w:div w:id="1981955071">
      <w:bodyDiv w:val="1"/>
      <w:marLeft w:val="0"/>
      <w:marRight w:val="0"/>
      <w:marTop w:val="0"/>
      <w:marBottom w:val="0"/>
      <w:divBdr>
        <w:top w:val="none" w:sz="0" w:space="0" w:color="auto"/>
        <w:left w:val="none" w:sz="0" w:space="0" w:color="auto"/>
        <w:bottom w:val="none" w:sz="0" w:space="0" w:color="auto"/>
        <w:right w:val="none" w:sz="0" w:space="0" w:color="auto"/>
      </w:divBdr>
    </w:div>
    <w:div w:id="1994721509">
      <w:bodyDiv w:val="1"/>
      <w:marLeft w:val="0"/>
      <w:marRight w:val="0"/>
      <w:marTop w:val="0"/>
      <w:marBottom w:val="0"/>
      <w:divBdr>
        <w:top w:val="none" w:sz="0" w:space="0" w:color="auto"/>
        <w:left w:val="none" w:sz="0" w:space="0" w:color="auto"/>
        <w:bottom w:val="none" w:sz="0" w:space="0" w:color="auto"/>
        <w:right w:val="none" w:sz="0" w:space="0" w:color="auto"/>
      </w:divBdr>
    </w:div>
    <w:div w:id="2019043968">
      <w:bodyDiv w:val="1"/>
      <w:marLeft w:val="0"/>
      <w:marRight w:val="0"/>
      <w:marTop w:val="0"/>
      <w:marBottom w:val="0"/>
      <w:divBdr>
        <w:top w:val="none" w:sz="0" w:space="0" w:color="auto"/>
        <w:left w:val="none" w:sz="0" w:space="0" w:color="auto"/>
        <w:bottom w:val="none" w:sz="0" w:space="0" w:color="auto"/>
        <w:right w:val="none" w:sz="0" w:space="0" w:color="auto"/>
      </w:divBdr>
    </w:div>
    <w:div w:id="2022051389">
      <w:bodyDiv w:val="1"/>
      <w:marLeft w:val="0"/>
      <w:marRight w:val="0"/>
      <w:marTop w:val="0"/>
      <w:marBottom w:val="0"/>
      <w:divBdr>
        <w:top w:val="none" w:sz="0" w:space="0" w:color="auto"/>
        <w:left w:val="none" w:sz="0" w:space="0" w:color="auto"/>
        <w:bottom w:val="none" w:sz="0" w:space="0" w:color="auto"/>
        <w:right w:val="none" w:sz="0" w:space="0" w:color="auto"/>
      </w:divBdr>
    </w:div>
    <w:div w:id="2067337339">
      <w:bodyDiv w:val="1"/>
      <w:marLeft w:val="0"/>
      <w:marRight w:val="0"/>
      <w:marTop w:val="0"/>
      <w:marBottom w:val="0"/>
      <w:divBdr>
        <w:top w:val="none" w:sz="0" w:space="0" w:color="auto"/>
        <w:left w:val="none" w:sz="0" w:space="0" w:color="auto"/>
        <w:bottom w:val="none" w:sz="0" w:space="0" w:color="auto"/>
        <w:right w:val="none" w:sz="0" w:space="0" w:color="auto"/>
      </w:divBdr>
    </w:div>
    <w:div w:id="2091198646">
      <w:bodyDiv w:val="1"/>
      <w:marLeft w:val="0"/>
      <w:marRight w:val="0"/>
      <w:marTop w:val="0"/>
      <w:marBottom w:val="0"/>
      <w:divBdr>
        <w:top w:val="none" w:sz="0" w:space="0" w:color="auto"/>
        <w:left w:val="none" w:sz="0" w:space="0" w:color="auto"/>
        <w:bottom w:val="none" w:sz="0" w:space="0" w:color="auto"/>
        <w:right w:val="none" w:sz="0" w:space="0" w:color="auto"/>
      </w:divBdr>
    </w:div>
    <w:div w:id="2096512401">
      <w:bodyDiv w:val="1"/>
      <w:marLeft w:val="0"/>
      <w:marRight w:val="0"/>
      <w:marTop w:val="0"/>
      <w:marBottom w:val="0"/>
      <w:divBdr>
        <w:top w:val="none" w:sz="0" w:space="0" w:color="auto"/>
        <w:left w:val="none" w:sz="0" w:space="0" w:color="auto"/>
        <w:bottom w:val="none" w:sz="0" w:space="0" w:color="auto"/>
        <w:right w:val="none" w:sz="0" w:space="0" w:color="auto"/>
      </w:divBdr>
    </w:div>
    <w:div w:id="2107848016">
      <w:bodyDiv w:val="1"/>
      <w:marLeft w:val="0"/>
      <w:marRight w:val="0"/>
      <w:marTop w:val="0"/>
      <w:marBottom w:val="0"/>
      <w:divBdr>
        <w:top w:val="none" w:sz="0" w:space="0" w:color="auto"/>
        <w:left w:val="none" w:sz="0" w:space="0" w:color="auto"/>
        <w:bottom w:val="none" w:sz="0" w:space="0" w:color="auto"/>
        <w:right w:val="none" w:sz="0" w:space="0" w:color="auto"/>
      </w:divBdr>
    </w:div>
    <w:div w:id="211166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4.png"/><Relationship Id="rId25"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footer" Target="footer2.xml"/><Relationship Id="rId36" Type="http://schemas.microsoft.com/office/2016/09/relationships/commentsIds" Target="commentsIds.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jpg"/><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yara.braga\AppData\Roaming\Microsoft\Modelos\Plano%20de%20neg&#243;cios.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0.100.10.40\Grupos\CGOperacoes\Leonardo\GRAFICOS%20ACIDENTES%20set%2020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72907506067843"/>
          <c:y val="0.10236451993045122"/>
          <c:w val="0.84326924361187861"/>
          <c:h val="0.66648927728131058"/>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4.9419795221843005E-2"/>
                  <c:y val="-8.5980177850902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F9-499E-96AC-1D2B2DCB37CA}"/>
                </c:ext>
              </c:extLst>
            </c:dLbl>
            <c:dLbl>
              <c:idx val="6"/>
              <c:layout>
                <c:manualLayout>
                  <c:x val="-2.6666666666666835E-2"/>
                  <c:y val="-7.0059779840952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F9-499E-96AC-1D2B2DCB37C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poly"/>
            <c:order val="2"/>
            <c:dispRSqr val="0"/>
            <c:dispEq val="0"/>
          </c:trendline>
          <c:cat>
            <c:numRef>
              <c:f>'[GRAFICOS ACIDENTES set 2016.xlsx]Acidentes 2010 a 2016'!$K$3:$K$9</c:f>
              <c:numCache>
                <c:formatCode>General</c:formatCode>
                <c:ptCount val="7"/>
                <c:pt idx="0">
                  <c:v>2010</c:v>
                </c:pt>
                <c:pt idx="1">
                  <c:v>2011</c:v>
                </c:pt>
                <c:pt idx="2">
                  <c:v>2012</c:v>
                </c:pt>
                <c:pt idx="3">
                  <c:v>2013</c:v>
                </c:pt>
                <c:pt idx="4">
                  <c:v>2014</c:v>
                </c:pt>
                <c:pt idx="5">
                  <c:v>2015</c:v>
                </c:pt>
                <c:pt idx="6">
                  <c:v>2016</c:v>
                </c:pt>
              </c:numCache>
            </c:numRef>
          </c:cat>
          <c:val>
            <c:numRef>
              <c:f>'[GRAFICOS ACIDENTES set 2016.xlsx]Acidentes 2010 a 2016'!$L$3:$L$9</c:f>
              <c:numCache>
                <c:formatCode>#,##0</c:formatCode>
                <c:ptCount val="7"/>
                <c:pt idx="0">
                  <c:v>7083</c:v>
                </c:pt>
                <c:pt idx="1">
                  <c:v>7158</c:v>
                </c:pt>
                <c:pt idx="2">
                  <c:v>7003</c:v>
                </c:pt>
                <c:pt idx="3">
                  <c:v>6886</c:v>
                </c:pt>
                <c:pt idx="4">
                  <c:v>6742</c:v>
                </c:pt>
                <c:pt idx="5">
                  <c:v>5607</c:v>
                </c:pt>
                <c:pt idx="6">
                  <c:v>5333</c:v>
                </c:pt>
              </c:numCache>
            </c:numRef>
          </c:val>
          <c:smooth val="1"/>
          <c:extLst>
            <c:ext xmlns:c16="http://schemas.microsoft.com/office/drawing/2014/chart" uri="{C3380CC4-5D6E-409C-BE32-E72D297353CC}">
              <c16:uniqueId val="{00000002-02F9-499E-96AC-1D2B2DCB37CA}"/>
            </c:ext>
          </c:extLst>
        </c:ser>
        <c:dLbls>
          <c:dLblPos val="t"/>
          <c:showLegendKey val="0"/>
          <c:showVal val="1"/>
          <c:showCatName val="0"/>
          <c:showSerName val="0"/>
          <c:showPercent val="0"/>
          <c:showBubbleSize val="0"/>
        </c:dLbls>
        <c:marker val="1"/>
        <c:smooth val="0"/>
        <c:axId val="477324976"/>
        <c:axId val="477322232"/>
      </c:lineChart>
      <c:catAx>
        <c:axId val="477324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ANO</a:t>
                </a:r>
              </a:p>
            </c:rich>
          </c:tx>
          <c:layout>
            <c:manualLayout>
              <c:xMode val="edge"/>
              <c:yMode val="edge"/>
              <c:x val="0.51509118834789192"/>
              <c:y val="0.87770850166810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77322232"/>
        <c:crosses val="autoZero"/>
        <c:auto val="1"/>
        <c:lblAlgn val="ctr"/>
        <c:lblOffset val="100"/>
        <c:noMultiLvlLbl val="0"/>
      </c:catAx>
      <c:valAx>
        <c:axId val="477322232"/>
        <c:scaling>
          <c:orientation val="minMax"/>
          <c:max val="8000"/>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QUANTIDADE DE ACIDENTES</a:t>
                </a:r>
              </a:p>
            </c:rich>
          </c:tx>
          <c:layout>
            <c:manualLayout>
              <c:xMode val="edge"/>
              <c:yMode val="edge"/>
              <c:x val="2.4259792750072054E-3"/>
              <c:y val="0.142163837870751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77324976"/>
        <c:crosses val="autoZero"/>
        <c:crossBetween val="between"/>
        <c:majorUnit val="1000"/>
        <c:min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Red Business Set">
  <a:themeElements>
    <a:clrScheme name="Verde-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2018-07-06T00:00:00</PublishDate>
  <Abstract/>
  <CompanyAddress/>
  <CompanyPhone/>
  <CompanyFax/>
  <CompanyEmail/>
</CoverPageProperties>
</file>

<file path=customXml/item2.xml><?xml version="1.0" encoding="utf-8"?>
<?mso-contentType encoding="utf-8"?>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0C265B90-745F-4C1B-85C5-0DA06704E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Plano de negócios.dotx</Template>
  <TotalTime>0</TotalTime>
  <Pages>85</Pages>
  <Words>36563</Words>
  <Characters>197444</Characters>
  <Application>Microsoft Office Word</Application>
  <DocSecurity>0</DocSecurity>
  <Lines>1645</Lines>
  <Paragraphs>467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I – Termo de Referência</vt:lpstr>
      <vt:lpstr/>
    </vt:vector>
  </TitlesOfParts>
  <Company/>
  <LinksUpToDate>false</LinksUpToDate>
  <CharactersWithSpaces>233540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 – Termo de Referência</dc:title>
  <dc:subject/>
  <dc:creator>Nayara Sampaio Braga</dc:creator>
  <cp:keywords/>
  <dc:description/>
  <cp:lastModifiedBy>Carla Cristine Soares Andrade</cp:lastModifiedBy>
  <cp:revision>3</cp:revision>
  <cp:lastPrinted>2020-01-16T16:02:00Z</cp:lastPrinted>
  <dcterms:created xsi:type="dcterms:W3CDTF">2022-05-26T19:25:00Z</dcterms:created>
  <dcterms:modified xsi:type="dcterms:W3CDTF">2022-05-26T19:25:00Z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y fmtid="{D5CDD505-2E9C-101B-9397-08002B2CF9AE}" pid="3" name="MSIP_Label_1bc0f418-96a4-4caf-9d7c-ccc5ec7f9d91_Enabled">
    <vt:lpwstr>True</vt:lpwstr>
  </property>
  <property fmtid="{D5CDD505-2E9C-101B-9397-08002B2CF9AE}" pid="4" name="MSIP_Label_1bc0f418-96a4-4caf-9d7c-ccc5ec7f9d91_SiteId">
    <vt:lpwstr>e0793d39-0939-496d-b129-198edd916feb</vt:lpwstr>
  </property>
  <property fmtid="{D5CDD505-2E9C-101B-9397-08002B2CF9AE}" pid="5" name="MSIP_Label_1bc0f418-96a4-4caf-9d7c-ccc5ec7f9d91_SetDate">
    <vt:lpwstr>2020-03-20T13:19:29.5961927Z</vt:lpwstr>
  </property>
  <property fmtid="{D5CDD505-2E9C-101B-9397-08002B2CF9AE}" pid="6" name="MSIP_Label_1bc0f418-96a4-4caf-9d7c-ccc5ec7f9d91_Name">
    <vt:lpwstr>Unrestricted</vt:lpwstr>
  </property>
  <property fmtid="{D5CDD505-2E9C-101B-9397-08002B2CF9AE}" pid="7" name="MSIP_Label_1bc0f418-96a4-4caf-9d7c-ccc5ec7f9d91_ActionId">
    <vt:lpwstr>1ddc7a90-bdb1-4810-8b12-bb5414d1caa5</vt:lpwstr>
  </property>
  <property fmtid="{D5CDD505-2E9C-101B-9397-08002B2CF9AE}" pid="8" name="MSIP_Label_1bc0f418-96a4-4caf-9d7c-ccc5ec7f9d91_Extended_MSFT_Method">
    <vt:lpwstr>Manual</vt:lpwstr>
  </property>
  <property fmtid="{D5CDD505-2E9C-101B-9397-08002B2CF9AE}" pid="9" name="Sensitivity">
    <vt:lpwstr>Unrestricted</vt:lpwstr>
  </property>
</Properties>
</file>